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2322" w14:textId="77777777" w:rsidR="008F7547" w:rsidRDefault="008F7547" w:rsidP="008F7547">
      <w:pPr>
        <w:spacing w:line="240" w:lineRule="auto"/>
        <w:rPr>
          <w:ins w:id="0" w:author="Thomas CARBIENER" w:date="2026-02-23T10:30:00Z" w16du:dateUtc="2026-02-23T09:30:00Z"/>
          <w:lang w:val="hu-HU"/>
        </w:rPr>
      </w:pPr>
    </w:p>
    <w:tbl>
      <w:tblPr>
        <w:tblStyle w:val="Grilledutableau"/>
        <w:tblW w:w="0" w:type="auto"/>
        <w:tblLook w:val="04A0" w:firstRow="1" w:lastRow="0" w:firstColumn="1" w:lastColumn="0" w:noHBand="0" w:noVBand="1"/>
      </w:tblPr>
      <w:tblGrid>
        <w:gridCol w:w="9061"/>
      </w:tblGrid>
      <w:tr w:rsidR="008F7547" w14:paraId="5EE1B01C" w14:textId="77777777" w:rsidTr="008F7547">
        <w:trPr>
          <w:ins w:id="1" w:author="Thomas CARBIENER" w:date="2026-02-23T10:30:00Z" w16du:dateUtc="2026-02-23T09:30:00Z"/>
        </w:trPr>
        <w:tc>
          <w:tcPr>
            <w:tcW w:w="9061" w:type="dxa"/>
          </w:tcPr>
          <w:p w14:paraId="7C841803" w14:textId="77777777" w:rsidR="008F7547" w:rsidRDefault="008F7547" w:rsidP="008F7547">
            <w:pPr>
              <w:spacing w:line="240" w:lineRule="auto"/>
              <w:rPr>
                <w:ins w:id="2" w:author="Thomas CARBIENER" w:date="2026-02-23T10:30:00Z" w16du:dateUtc="2026-02-23T09:30:00Z"/>
                <w:lang w:val="hu-HU"/>
              </w:rPr>
            </w:pPr>
            <w:ins w:id="3" w:author="Thomas CARBIENER" w:date="2026-02-23T10:30:00Z" w16du:dateUtc="2026-02-23T09:30:00Z">
              <w:r>
                <w:rPr>
                  <w:lang w:val="hu-HU"/>
                </w:rPr>
                <w:t xml:space="preserve">Ez a dokumentum a Tibsovo jóváhagyott alkalmazási előírását tartalmazza, amelyben jelölve vannak a korábbi eljáráshoz (EMEA/H/C/005936/N/0009) képest történt módosítások. </w:t>
              </w:r>
            </w:ins>
          </w:p>
          <w:p w14:paraId="729A37CD" w14:textId="77777777" w:rsidR="008F7547" w:rsidRDefault="008F7547" w:rsidP="008F7547">
            <w:pPr>
              <w:spacing w:line="240" w:lineRule="auto"/>
              <w:rPr>
                <w:ins w:id="4" w:author="Thomas CARBIENER" w:date="2026-02-23T10:30:00Z" w16du:dateUtc="2026-02-23T09:30:00Z"/>
                <w:lang w:val="hu-HU"/>
              </w:rPr>
            </w:pPr>
          </w:p>
          <w:p w14:paraId="5D609FDC" w14:textId="23D88FAC" w:rsidR="008F7547" w:rsidRDefault="008F7547" w:rsidP="008F7547">
            <w:pPr>
              <w:spacing w:line="240" w:lineRule="auto"/>
              <w:rPr>
                <w:ins w:id="5" w:author="Thomas CARBIENER" w:date="2026-02-23T10:30:00Z" w16du:dateUtc="2026-02-23T09:30:00Z"/>
                <w:lang w:val="hu-HU"/>
              </w:rPr>
            </w:pPr>
            <w:ins w:id="6" w:author="Thomas CARBIENER" w:date="2026-02-23T10:30:00Z" w16du:dateUtc="2026-02-23T09:30:00Z">
              <w:r>
                <w:rPr>
                  <w:lang w:val="hu-HU"/>
                </w:rPr>
                <w:t xml:space="preserve">További információ az Európai Gyógyszerügynökség honlapján található: </w:t>
              </w:r>
              <w:r>
                <w:fldChar w:fldCharType="begin"/>
              </w:r>
              <w:r w:rsidRPr="003753A4">
                <w:rPr>
                  <w:lang w:val="hu-HU"/>
                </w:rPr>
                <w:instrText>HYPERLINK "https://www.ema.europa.eu/en/medicines/human/EPAR/tibsovo" \t "_new"</w:instrText>
              </w:r>
              <w:r>
                <w:fldChar w:fldCharType="separate"/>
              </w:r>
              <w:r>
                <w:rPr>
                  <w:rStyle w:val="Lienhypertexte"/>
                  <w:lang w:val="hu-HU"/>
                </w:rPr>
                <w:t>https://www.ema.europa.eu/en/medicines/human/EPAR/tibsovo</w:t>
              </w:r>
              <w:r>
                <w:fldChar w:fldCharType="end"/>
              </w:r>
              <w:r>
                <w:rPr>
                  <w:lang w:val="hu-HU"/>
                </w:rPr>
                <w:t xml:space="preserve"> </w:t>
              </w:r>
            </w:ins>
          </w:p>
        </w:tc>
      </w:tr>
    </w:tbl>
    <w:p w14:paraId="2E3CEE8E" w14:textId="5702E993" w:rsidR="00812D16" w:rsidRPr="008F0BA8" w:rsidDel="008F7547" w:rsidRDefault="00812D16" w:rsidP="008F7547">
      <w:pPr>
        <w:spacing w:line="240" w:lineRule="auto"/>
        <w:rPr>
          <w:del w:id="7" w:author="Thomas CARBIENER" w:date="2026-02-23T10:30:00Z" w16du:dateUtc="2026-02-23T09:30:00Z"/>
          <w:lang w:val="hu-HU"/>
        </w:rPr>
      </w:pPr>
    </w:p>
    <w:p w14:paraId="729887FD" w14:textId="25C78AF7" w:rsidR="00812D16" w:rsidRPr="008F0BA8" w:rsidDel="008F7547" w:rsidRDefault="00812D16" w:rsidP="004C3B1D">
      <w:pPr>
        <w:spacing w:line="240" w:lineRule="auto"/>
        <w:rPr>
          <w:del w:id="8" w:author="Thomas CARBIENER" w:date="2026-02-23T10:30:00Z" w16du:dateUtc="2026-02-23T09:30:00Z"/>
          <w:lang w:val="hu-HU"/>
        </w:rPr>
      </w:pPr>
    </w:p>
    <w:p w14:paraId="60A5DCE9" w14:textId="77777777" w:rsidR="00812D16" w:rsidRPr="008F0BA8" w:rsidRDefault="00812D16" w:rsidP="004C3B1D">
      <w:pPr>
        <w:spacing w:line="240" w:lineRule="auto"/>
        <w:rPr>
          <w:lang w:val="hu-HU"/>
        </w:rPr>
      </w:pPr>
    </w:p>
    <w:p w14:paraId="5618B4FA" w14:textId="77777777" w:rsidR="00812D16" w:rsidRPr="008F0BA8" w:rsidRDefault="00812D16" w:rsidP="004C3B1D">
      <w:pPr>
        <w:spacing w:line="240" w:lineRule="auto"/>
        <w:rPr>
          <w:lang w:val="hu-HU"/>
        </w:rPr>
      </w:pPr>
    </w:p>
    <w:p w14:paraId="0CE3CEF6" w14:textId="77777777" w:rsidR="00812D16" w:rsidRPr="008F0BA8" w:rsidRDefault="00812D16" w:rsidP="004C3B1D">
      <w:pPr>
        <w:spacing w:line="240" w:lineRule="auto"/>
        <w:rPr>
          <w:lang w:val="hu-HU"/>
        </w:rPr>
      </w:pPr>
    </w:p>
    <w:p w14:paraId="1A877BAD" w14:textId="77777777" w:rsidR="00812D16" w:rsidRPr="008F0BA8" w:rsidRDefault="00812D16" w:rsidP="004C3B1D">
      <w:pPr>
        <w:spacing w:line="240" w:lineRule="auto"/>
        <w:rPr>
          <w:lang w:val="hu-HU"/>
        </w:rPr>
      </w:pPr>
    </w:p>
    <w:p w14:paraId="5AA05A30" w14:textId="77777777" w:rsidR="00812D16" w:rsidRPr="008F0BA8" w:rsidRDefault="00812D16" w:rsidP="004C3B1D">
      <w:pPr>
        <w:spacing w:line="240" w:lineRule="auto"/>
        <w:rPr>
          <w:lang w:val="hu-HU"/>
        </w:rPr>
      </w:pPr>
    </w:p>
    <w:p w14:paraId="54B0C212" w14:textId="2B7DFCE3" w:rsidR="00812D16" w:rsidRPr="008F0BA8" w:rsidRDefault="00812D16" w:rsidP="004C3B1D">
      <w:pPr>
        <w:spacing w:line="240" w:lineRule="auto"/>
        <w:rPr>
          <w:lang w:val="hu-HU"/>
        </w:rPr>
      </w:pPr>
    </w:p>
    <w:p w14:paraId="1C121631" w14:textId="77777777" w:rsidR="00812D16" w:rsidRPr="008F0BA8" w:rsidRDefault="00812D16" w:rsidP="004C3B1D">
      <w:pPr>
        <w:spacing w:line="240" w:lineRule="auto"/>
        <w:rPr>
          <w:lang w:val="hu-HU"/>
        </w:rPr>
      </w:pPr>
    </w:p>
    <w:p w14:paraId="7CEA0D9E" w14:textId="77777777" w:rsidR="00812D16" w:rsidRPr="008F0BA8" w:rsidRDefault="00812D16" w:rsidP="004C3B1D">
      <w:pPr>
        <w:spacing w:line="240" w:lineRule="auto"/>
        <w:rPr>
          <w:lang w:val="hu-HU"/>
        </w:rPr>
      </w:pPr>
    </w:p>
    <w:p w14:paraId="3A1972F7" w14:textId="77777777" w:rsidR="00812D16" w:rsidRPr="008F0BA8" w:rsidRDefault="00812D16" w:rsidP="004C3B1D">
      <w:pPr>
        <w:spacing w:line="240" w:lineRule="auto"/>
        <w:rPr>
          <w:lang w:val="hu-HU"/>
        </w:rPr>
      </w:pPr>
    </w:p>
    <w:p w14:paraId="7D5C3E46" w14:textId="77777777" w:rsidR="00812D16" w:rsidRPr="008F0BA8" w:rsidRDefault="00812D16" w:rsidP="004C3B1D">
      <w:pPr>
        <w:spacing w:line="240" w:lineRule="auto"/>
        <w:rPr>
          <w:lang w:val="hu-HU"/>
        </w:rPr>
      </w:pPr>
    </w:p>
    <w:p w14:paraId="56CE0DBF" w14:textId="77777777" w:rsidR="00812D16" w:rsidRPr="008F0BA8" w:rsidRDefault="00812D16" w:rsidP="004C3B1D">
      <w:pPr>
        <w:spacing w:line="240" w:lineRule="auto"/>
        <w:rPr>
          <w:lang w:val="hu-HU"/>
        </w:rPr>
      </w:pPr>
    </w:p>
    <w:p w14:paraId="39F23E37" w14:textId="77777777" w:rsidR="00812D16" w:rsidRPr="008F0BA8" w:rsidRDefault="00812D16" w:rsidP="004C3B1D">
      <w:pPr>
        <w:spacing w:line="240" w:lineRule="auto"/>
        <w:rPr>
          <w:lang w:val="hu-HU"/>
        </w:rPr>
      </w:pPr>
    </w:p>
    <w:p w14:paraId="1D49980D" w14:textId="77777777" w:rsidR="00812D16" w:rsidRPr="008F0BA8" w:rsidRDefault="00812D16" w:rsidP="004C3B1D">
      <w:pPr>
        <w:spacing w:line="240" w:lineRule="auto"/>
        <w:rPr>
          <w:lang w:val="hu-HU"/>
        </w:rPr>
      </w:pPr>
    </w:p>
    <w:p w14:paraId="2B5AFCEC" w14:textId="77777777" w:rsidR="00812D16" w:rsidRPr="008F0BA8" w:rsidRDefault="00812D16" w:rsidP="004C3B1D">
      <w:pPr>
        <w:spacing w:line="240" w:lineRule="auto"/>
        <w:rPr>
          <w:lang w:val="hu-HU"/>
        </w:rPr>
      </w:pPr>
    </w:p>
    <w:p w14:paraId="5CA5A72D" w14:textId="77777777" w:rsidR="00812D16" w:rsidRPr="008F0BA8" w:rsidRDefault="00812D16" w:rsidP="004C3B1D">
      <w:pPr>
        <w:spacing w:line="240" w:lineRule="auto"/>
        <w:rPr>
          <w:lang w:val="hu-HU"/>
        </w:rPr>
      </w:pPr>
    </w:p>
    <w:p w14:paraId="5A0B4116" w14:textId="77777777" w:rsidR="00812D16" w:rsidRPr="008F0BA8" w:rsidRDefault="00812D16" w:rsidP="004C3B1D">
      <w:pPr>
        <w:spacing w:line="240" w:lineRule="auto"/>
        <w:rPr>
          <w:lang w:val="hu-HU"/>
        </w:rPr>
      </w:pPr>
    </w:p>
    <w:p w14:paraId="7CCCDDBA" w14:textId="77777777" w:rsidR="00812D16" w:rsidRPr="008F0BA8" w:rsidRDefault="00812D16" w:rsidP="004C3B1D">
      <w:pPr>
        <w:spacing w:line="240" w:lineRule="auto"/>
        <w:rPr>
          <w:lang w:val="hu-HU"/>
        </w:rPr>
      </w:pPr>
    </w:p>
    <w:p w14:paraId="5A63289F" w14:textId="77777777" w:rsidR="00812D16" w:rsidRPr="008F0BA8" w:rsidRDefault="00812D16" w:rsidP="004C3B1D">
      <w:pPr>
        <w:spacing w:line="240" w:lineRule="auto"/>
        <w:rPr>
          <w:lang w:val="hu-HU"/>
        </w:rPr>
      </w:pPr>
    </w:p>
    <w:p w14:paraId="291A45F0" w14:textId="77777777" w:rsidR="00ED6871" w:rsidRPr="008F0BA8" w:rsidRDefault="00ED6871" w:rsidP="00ED6871">
      <w:pPr>
        <w:tabs>
          <w:tab w:val="left" w:pos="-1440"/>
          <w:tab w:val="left" w:pos="-720"/>
        </w:tabs>
        <w:spacing w:line="240" w:lineRule="auto"/>
        <w:jc w:val="center"/>
        <w:rPr>
          <w:szCs w:val="22"/>
          <w:lang w:val="hu-HU"/>
        </w:rPr>
      </w:pPr>
      <w:r w:rsidRPr="008F0BA8">
        <w:rPr>
          <w:b/>
          <w:bCs/>
          <w:szCs w:val="22"/>
          <w:lang w:val="hu-HU"/>
        </w:rPr>
        <w:t>I. MELLÉKLET</w:t>
      </w:r>
    </w:p>
    <w:p w14:paraId="6FF9CA6C" w14:textId="77777777" w:rsidR="00ED6871" w:rsidRPr="008F0BA8" w:rsidRDefault="00ED6871" w:rsidP="00ED6871">
      <w:pPr>
        <w:tabs>
          <w:tab w:val="left" w:pos="-1440"/>
          <w:tab w:val="left" w:pos="-720"/>
        </w:tabs>
        <w:spacing w:line="240" w:lineRule="auto"/>
        <w:jc w:val="center"/>
        <w:rPr>
          <w:szCs w:val="22"/>
          <w:lang w:val="hu-HU"/>
        </w:rPr>
      </w:pPr>
    </w:p>
    <w:p w14:paraId="5CD780F3" w14:textId="77777777" w:rsidR="00ED6871" w:rsidRPr="008F0BA8" w:rsidRDefault="00ED6871" w:rsidP="0016557F">
      <w:pPr>
        <w:pStyle w:val="TitleA"/>
      </w:pPr>
      <w:r w:rsidRPr="008F0BA8">
        <w:t>ALKALMAZÁSI ELŐÍRÁS</w:t>
      </w:r>
    </w:p>
    <w:p w14:paraId="527AE3E3" w14:textId="77777777" w:rsidR="00033D26" w:rsidRPr="008F0BA8" w:rsidRDefault="005E75EF" w:rsidP="00204AAB">
      <w:pPr>
        <w:spacing w:line="240" w:lineRule="auto"/>
        <w:rPr>
          <w:szCs w:val="22"/>
          <w:lang w:val="hu-HU"/>
        </w:rPr>
      </w:pPr>
      <w:r w:rsidRPr="008F0BA8">
        <w:rPr>
          <w:color w:val="008000"/>
          <w:lang w:val="hu-HU"/>
        </w:rPr>
        <w:br w:type="page"/>
      </w:r>
      <w:r w:rsidRPr="008F0BA8">
        <w:rPr>
          <w:noProof/>
          <w:lang w:val="en-US"/>
        </w:rPr>
        <w:lastRenderedPageBreak/>
        <w:drawing>
          <wp:inline distT="0" distB="0" distL="0" distR="0" wp14:anchorId="094A18E4" wp14:editId="7AA99B82">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04087" name="Picture 1"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00ED6871" w:rsidRPr="008F0BA8">
        <w:rPr>
          <w:lang w:val="hu-HU"/>
        </w:rPr>
        <w:t xml:space="preserve"> </w:t>
      </w:r>
      <w:r w:rsidR="00ED6871" w:rsidRPr="008F0BA8">
        <w:rPr>
          <w:szCs w:val="22"/>
          <w:lang w:val="hu-HU"/>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r w:rsidR="00014D59" w:rsidRPr="008F0BA8">
        <w:rPr>
          <w:szCs w:val="22"/>
          <w:lang w:val="hu-HU"/>
        </w:rPr>
        <w:t>.</w:t>
      </w:r>
    </w:p>
    <w:p w14:paraId="4F854DBC" w14:textId="77777777" w:rsidR="00033D26" w:rsidRPr="008F0BA8" w:rsidRDefault="00033D26" w:rsidP="00204AAB">
      <w:pPr>
        <w:spacing w:line="240" w:lineRule="auto"/>
        <w:rPr>
          <w:szCs w:val="22"/>
          <w:lang w:val="hu-HU"/>
        </w:rPr>
      </w:pPr>
    </w:p>
    <w:p w14:paraId="48041012" w14:textId="77777777" w:rsidR="00033D26" w:rsidRPr="008F0BA8" w:rsidRDefault="00033D26" w:rsidP="00204AAB">
      <w:pPr>
        <w:spacing w:line="240" w:lineRule="auto"/>
        <w:rPr>
          <w:szCs w:val="22"/>
          <w:lang w:val="hu-HU"/>
        </w:rPr>
      </w:pPr>
    </w:p>
    <w:p w14:paraId="5EE95628" w14:textId="77777777" w:rsidR="00812D16" w:rsidRPr="008F0BA8" w:rsidRDefault="005E75EF" w:rsidP="004C3B1D">
      <w:pPr>
        <w:spacing w:line="240" w:lineRule="auto"/>
        <w:outlineLvl w:val="0"/>
        <w:rPr>
          <w:b/>
          <w:lang w:val="hu-HU"/>
        </w:rPr>
      </w:pPr>
      <w:r w:rsidRPr="008F0BA8">
        <w:rPr>
          <w:b/>
          <w:lang w:val="hu-HU"/>
        </w:rPr>
        <w:t>1.</w:t>
      </w:r>
      <w:r w:rsidRPr="008F0BA8">
        <w:rPr>
          <w:b/>
          <w:lang w:val="hu-HU"/>
        </w:rPr>
        <w:tab/>
      </w:r>
      <w:r w:rsidR="00ED6871" w:rsidRPr="008F0BA8">
        <w:rPr>
          <w:b/>
          <w:lang w:val="hu-HU"/>
        </w:rPr>
        <w:t>A GYÓGYSZER NEVE</w:t>
      </w:r>
    </w:p>
    <w:p w14:paraId="389B31A5" w14:textId="77777777" w:rsidR="00812D16" w:rsidRPr="008F0BA8" w:rsidRDefault="00812D16" w:rsidP="00204AAB">
      <w:pPr>
        <w:spacing w:line="240" w:lineRule="auto"/>
        <w:rPr>
          <w:iCs/>
          <w:noProof/>
          <w:szCs w:val="22"/>
          <w:lang w:val="hu-HU"/>
        </w:rPr>
      </w:pPr>
    </w:p>
    <w:p w14:paraId="34CC5D1C" w14:textId="77777777" w:rsidR="00A008E9" w:rsidRPr="008F0BA8" w:rsidRDefault="005E75EF" w:rsidP="00A008E9">
      <w:pPr>
        <w:widowControl w:val="0"/>
        <w:spacing w:line="240" w:lineRule="auto"/>
        <w:rPr>
          <w:noProof/>
          <w:szCs w:val="22"/>
          <w:lang w:val="hu-HU"/>
        </w:rPr>
      </w:pPr>
      <w:r w:rsidRPr="008F0BA8">
        <w:rPr>
          <w:bCs/>
          <w:noProof/>
          <w:szCs w:val="22"/>
          <w:lang w:val="hu-HU"/>
        </w:rPr>
        <w:t xml:space="preserve">Tibsovo 250 mg </w:t>
      </w:r>
      <w:r w:rsidR="00ED6871" w:rsidRPr="008F0BA8">
        <w:rPr>
          <w:bCs/>
          <w:noProof/>
          <w:szCs w:val="22"/>
          <w:lang w:val="hu-HU"/>
        </w:rPr>
        <w:t>filmtabletta</w:t>
      </w:r>
    </w:p>
    <w:p w14:paraId="1F1CD0AB" w14:textId="77777777" w:rsidR="00812D16" w:rsidRPr="008F0BA8" w:rsidRDefault="00812D16" w:rsidP="00204AAB">
      <w:pPr>
        <w:spacing w:line="240" w:lineRule="auto"/>
        <w:rPr>
          <w:iCs/>
          <w:noProof/>
          <w:szCs w:val="22"/>
          <w:lang w:val="hu-HU"/>
        </w:rPr>
      </w:pPr>
    </w:p>
    <w:p w14:paraId="2F7DED44" w14:textId="77777777" w:rsidR="00812D16" w:rsidRPr="008F0BA8" w:rsidRDefault="00812D16" w:rsidP="00204AAB">
      <w:pPr>
        <w:spacing w:line="240" w:lineRule="auto"/>
        <w:rPr>
          <w:iCs/>
          <w:noProof/>
          <w:szCs w:val="22"/>
          <w:lang w:val="hu-HU"/>
        </w:rPr>
      </w:pPr>
    </w:p>
    <w:p w14:paraId="0D040593" w14:textId="77777777" w:rsidR="00812D16" w:rsidRPr="008F0BA8" w:rsidRDefault="005E75EF" w:rsidP="004C3B1D">
      <w:pPr>
        <w:spacing w:line="240" w:lineRule="auto"/>
        <w:outlineLvl w:val="0"/>
        <w:rPr>
          <w:b/>
          <w:lang w:val="hu-HU"/>
        </w:rPr>
      </w:pPr>
      <w:r w:rsidRPr="008F0BA8">
        <w:rPr>
          <w:b/>
          <w:lang w:val="hu-HU"/>
        </w:rPr>
        <w:t>2.</w:t>
      </w:r>
      <w:r w:rsidRPr="008F0BA8">
        <w:rPr>
          <w:b/>
          <w:lang w:val="hu-HU"/>
        </w:rPr>
        <w:tab/>
      </w:r>
      <w:r w:rsidR="00ED6871" w:rsidRPr="008F0BA8">
        <w:rPr>
          <w:b/>
          <w:lang w:val="hu-HU"/>
        </w:rPr>
        <w:t>MINŐSÉGI ÉS MENNYISÉGI ÖSSZETÉTEL</w:t>
      </w:r>
    </w:p>
    <w:p w14:paraId="6E5690E5" w14:textId="77777777" w:rsidR="00812D16" w:rsidRPr="008F0BA8" w:rsidRDefault="00812D16" w:rsidP="00204AAB">
      <w:pPr>
        <w:spacing w:line="240" w:lineRule="auto"/>
        <w:rPr>
          <w:lang w:val="hu-HU"/>
        </w:rPr>
      </w:pPr>
    </w:p>
    <w:p w14:paraId="0A019FC0" w14:textId="77777777" w:rsidR="00ED6871" w:rsidRPr="008F0BA8" w:rsidRDefault="00ED6871" w:rsidP="00A008E9">
      <w:pPr>
        <w:widowControl w:val="0"/>
        <w:rPr>
          <w:bCs/>
          <w:lang w:val="hu-HU"/>
        </w:rPr>
      </w:pPr>
      <w:r w:rsidRPr="008F0BA8">
        <w:rPr>
          <w:bCs/>
          <w:lang w:val="hu-HU"/>
        </w:rPr>
        <w:t>250 mg ivo</w:t>
      </w:r>
      <w:r w:rsidR="00953273">
        <w:rPr>
          <w:bCs/>
          <w:lang w:val="hu-HU"/>
        </w:rPr>
        <w:t>z</w:t>
      </w:r>
      <w:r w:rsidRPr="008F0BA8">
        <w:rPr>
          <w:bCs/>
          <w:lang w:val="hu-HU"/>
        </w:rPr>
        <w:t>idenibet tartalmaz filmtablettánként.</w:t>
      </w:r>
    </w:p>
    <w:p w14:paraId="7B5A3448" w14:textId="77777777" w:rsidR="00A008E9" w:rsidRPr="008F0BA8" w:rsidRDefault="00A008E9" w:rsidP="00A008E9">
      <w:pPr>
        <w:rPr>
          <w:bCs/>
          <w:lang w:val="hu-HU"/>
        </w:rPr>
      </w:pPr>
    </w:p>
    <w:p w14:paraId="4E949C73" w14:textId="77777777" w:rsidR="00ED6871" w:rsidRPr="008F0BA8" w:rsidRDefault="00050ABB" w:rsidP="00A008E9">
      <w:pPr>
        <w:rPr>
          <w:u w:val="single"/>
          <w:lang w:val="hu-HU"/>
        </w:rPr>
      </w:pPr>
      <w:r w:rsidRPr="008F0BA8">
        <w:rPr>
          <w:u w:val="single"/>
          <w:lang w:val="hu-HU"/>
        </w:rPr>
        <w:t>Ismert hatású segédanyag</w:t>
      </w:r>
    </w:p>
    <w:p w14:paraId="3642D001" w14:textId="77777777" w:rsidR="00A008E9" w:rsidRPr="008F0BA8" w:rsidRDefault="00A008E9" w:rsidP="00A008E9">
      <w:pPr>
        <w:rPr>
          <w:lang w:val="hu-HU"/>
        </w:rPr>
      </w:pPr>
    </w:p>
    <w:p w14:paraId="3C32833E" w14:textId="77777777" w:rsidR="00050ABB" w:rsidRPr="008F0BA8" w:rsidRDefault="00050ABB" w:rsidP="00A008E9">
      <w:pPr>
        <w:rPr>
          <w:lang w:val="hu-HU"/>
        </w:rPr>
      </w:pPr>
      <w:r w:rsidRPr="008F0BA8">
        <w:rPr>
          <w:lang w:val="hu-HU"/>
        </w:rPr>
        <w:t xml:space="preserve">9,5 mg laktóznak megfelelő laktóz-monohidrátot tartalmaz </w:t>
      </w:r>
      <w:r w:rsidR="00953273">
        <w:rPr>
          <w:lang w:val="hu-HU"/>
        </w:rPr>
        <w:t>f</w:t>
      </w:r>
      <w:r w:rsidR="00953273" w:rsidRPr="008F0BA8">
        <w:rPr>
          <w:lang w:val="hu-HU"/>
        </w:rPr>
        <w:t xml:space="preserve">ilmtablettánként </w:t>
      </w:r>
      <w:r w:rsidRPr="008F0BA8">
        <w:rPr>
          <w:lang w:val="hu-HU"/>
        </w:rPr>
        <w:t>(lásd 4.4 pont).</w:t>
      </w:r>
    </w:p>
    <w:p w14:paraId="78E1A2EF" w14:textId="77777777" w:rsidR="00E87DA3" w:rsidRPr="008F0BA8" w:rsidRDefault="00E87DA3" w:rsidP="00A008E9">
      <w:pPr>
        <w:rPr>
          <w:lang w:val="hu-HU"/>
        </w:rPr>
      </w:pPr>
    </w:p>
    <w:p w14:paraId="03349A9F" w14:textId="77777777" w:rsidR="00E87DA3" w:rsidRPr="008F0BA8" w:rsidRDefault="00E87DA3" w:rsidP="00A008E9">
      <w:pPr>
        <w:rPr>
          <w:lang w:val="hu-HU"/>
        </w:rPr>
      </w:pPr>
      <w:r w:rsidRPr="008F0BA8">
        <w:rPr>
          <w:lang w:val="hu-HU"/>
        </w:rPr>
        <w:t>A segédanyagok teljes listáját lásd a 6.1 pontban.</w:t>
      </w:r>
    </w:p>
    <w:p w14:paraId="141C798A" w14:textId="77777777" w:rsidR="00812D16" w:rsidRPr="008F0BA8" w:rsidRDefault="00812D16" w:rsidP="00204AAB">
      <w:pPr>
        <w:spacing w:line="240" w:lineRule="auto"/>
        <w:rPr>
          <w:noProof/>
          <w:szCs w:val="22"/>
          <w:lang w:val="hu-HU"/>
        </w:rPr>
      </w:pPr>
    </w:p>
    <w:p w14:paraId="236F6A52" w14:textId="77777777" w:rsidR="00812D16" w:rsidRPr="008F0BA8" w:rsidRDefault="00812D16" w:rsidP="00204AAB">
      <w:pPr>
        <w:spacing w:line="240" w:lineRule="auto"/>
        <w:rPr>
          <w:noProof/>
          <w:szCs w:val="22"/>
          <w:lang w:val="hu-HU"/>
        </w:rPr>
      </w:pPr>
    </w:p>
    <w:p w14:paraId="044E8557" w14:textId="77777777" w:rsidR="00812D16" w:rsidRPr="008F0BA8" w:rsidRDefault="005E75EF" w:rsidP="004C3B1D">
      <w:pPr>
        <w:spacing w:line="240" w:lineRule="auto"/>
        <w:outlineLvl w:val="0"/>
        <w:rPr>
          <w:b/>
          <w:lang w:val="hu-HU"/>
        </w:rPr>
      </w:pPr>
      <w:r w:rsidRPr="008F0BA8">
        <w:rPr>
          <w:b/>
          <w:lang w:val="hu-HU"/>
        </w:rPr>
        <w:t>3.</w:t>
      </w:r>
      <w:r w:rsidRPr="008F0BA8">
        <w:rPr>
          <w:b/>
          <w:lang w:val="hu-HU"/>
        </w:rPr>
        <w:tab/>
      </w:r>
      <w:r w:rsidR="00E87DA3" w:rsidRPr="008F0BA8">
        <w:rPr>
          <w:b/>
          <w:lang w:val="hu-HU"/>
        </w:rPr>
        <w:t>GYÓGYSZERFORMA</w:t>
      </w:r>
    </w:p>
    <w:p w14:paraId="535DFAE6" w14:textId="77777777" w:rsidR="00812D16" w:rsidRPr="008F0BA8" w:rsidRDefault="00812D16" w:rsidP="00204AAB">
      <w:pPr>
        <w:spacing w:line="240" w:lineRule="auto"/>
        <w:rPr>
          <w:noProof/>
          <w:szCs w:val="22"/>
          <w:lang w:val="hu-HU"/>
        </w:rPr>
      </w:pPr>
    </w:p>
    <w:p w14:paraId="576F2E68" w14:textId="77777777" w:rsidR="00E87DA3" w:rsidRPr="008F0BA8" w:rsidRDefault="00E87DA3" w:rsidP="00A008E9">
      <w:pPr>
        <w:spacing w:line="240" w:lineRule="auto"/>
        <w:rPr>
          <w:lang w:val="hu-HU"/>
        </w:rPr>
      </w:pPr>
      <w:r w:rsidRPr="008F0BA8">
        <w:rPr>
          <w:lang w:val="hu-HU"/>
        </w:rPr>
        <w:t>Filmtabletta (tabletta).</w:t>
      </w:r>
    </w:p>
    <w:p w14:paraId="5F54385A" w14:textId="77777777" w:rsidR="00A008E9" w:rsidRPr="008F0BA8" w:rsidRDefault="00A008E9" w:rsidP="00A008E9">
      <w:pPr>
        <w:spacing w:line="240" w:lineRule="auto"/>
        <w:rPr>
          <w:lang w:val="hu-HU"/>
        </w:rPr>
      </w:pPr>
    </w:p>
    <w:p w14:paraId="3D02B61A" w14:textId="77777777" w:rsidR="00E87DA3" w:rsidRPr="008F0BA8" w:rsidRDefault="00E87DA3" w:rsidP="00A008E9">
      <w:pPr>
        <w:spacing w:line="240" w:lineRule="auto"/>
        <w:rPr>
          <w:noProof/>
          <w:szCs w:val="22"/>
          <w:lang w:val="hu-HU"/>
        </w:rPr>
      </w:pPr>
      <w:r w:rsidRPr="008F0BA8">
        <w:rPr>
          <w:lang w:val="hu-HU"/>
        </w:rPr>
        <w:t>Kék színű, ovális alakú, körülbelül 18 mm hosszúságú filmtabletta</w:t>
      </w:r>
      <w:r w:rsidR="0098313F">
        <w:rPr>
          <w:lang w:val="hu-HU"/>
        </w:rPr>
        <w:t>,</w:t>
      </w:r>
      <w:r w:rsidRPr="008F0BA8">
        <w:rPr>
          <w:lang w:val="hu-HU"/>
        </w:rPr>
        <w:t xml:space="preserve"> az egyik oldalán „IVO”, a másik oldalán „250” </w:t>
      </w:r>
      <w:r w:rsidR="00953273">
        <w:rPr>
          <w:lang w:val="hu-HU"/>
        </w:rPr>
        <w:t>mélynyomású jelzéssel ellátva</w:t>
      </w:r>
      <w:r w:rsidRPr="008F0BA8">
        <w:rPr>
          <w:lang w:val="hu-HU"/>
        </w:rPr>
        <w:t>.</w:t>
      </w:r>
    </w:p>
    <w:p w14:paraId="2C10E262" w14:textId="77777777" w:rsidR="00812D16" w:rsidRPr="008F0BA8" w:rsidRDefault="00812D16" w:rsidP="00204AAB">
      <w:pPr>
        <w:spacing w:line="240" w:lineRule="auto"/>
        <w:rPr>
          <w:noProof/>
          <w:szCs w:val="22"/>
          <w:lang w:val="hu-HU"/>
        </w:rPr>
      </w:pPr>
    </w:p>
    <w:p w14:paraId="1EC98266" w14:textId="77777777" w:rsidR="00812D16" w:rsidRPr="008F0BA8" w:rsidRDefault="00812D16" w:rsidP="00204AAB">
      <w:pPr>
        <w:spacing w:line="240" w:lineRule="auto"/>
        <w:rPr>
          <w:noProof/>
          <w:szCs w:val="22"/>
          <w:lang w:val="hu-HU"/>
        </w:rPr>
      </w:pPr>
    </w:p>
    <w:p w14:paraId="339C50C2" w14:textId="77777777" w:rsidR="00812D16" w:rsidRPr="008F0BA8" w:rsidRDefault="005E75EF" w:rsidP="004C3B1D">
      <w:pPr>
        <w:spacing w:line="240" w:lineRule="auto"/>
        <w:outlineLvl w:val="0"/>
        <w:rPr>
          <w:b/>
          <w:lang w:val="hu-HU"/>
        </w:rPr>
      </w:pPr>
      <w:r w:rsidRPr="008F0BA8">
        <w:rPr>
          <w:b/>
          <w:lang w:val="hu-HU"/>
        </w:rPr>
        <w:t>4.</w:t>
      </w:r>
      <w:r w:rsidRPr="008F0BA8">
        <w:rPr>
          <w:b/>
          <w:lang w:val="hu-HU"/>
        </w:rPr>
        <w:tab/>
      </w:r>
      <w:r w:rsidR="007049AA" w:rsidRPr="008F0BA8">
        <w:rPr>
          <w:b/>
          <w:lang w:val="hu-HU"/>
        </w:rPr>
        <w:t>KLINIKAI JELLEMZŐK</w:t>
      </w:r>
    </w:p>
    <w:p w14:paraId="0ED2E3D1" w14:textId="77777777" w:rsidR="00812D16" w:rsidRPr="008F0BA8" w:rsidRDefault="00812D16" w:rsidP="00204AAB">
      <w:pPr>
        <w:spacing w:line="240" w:lineRule="auto"/>
        <w:rPr>
          <w:noProof/>
          <w:szCs w:val="22"/>
          <w:lang w:val="hu-HU"/>
        </w:rPr>
      </w:pPr>
    </w:p>
    <w:p w14:paraId="4B7A8B63"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4.1</w:t>
      </w:r>
      <w:r w:rsidRPr="008F0BA8">
        <w:rPr>
          <w:b/>
          <w:noProof/>
          <w:szCs w:val="22"/>
          <w:lang w:val="hu-HU"/>
        </w:rPr>
        <w:tab/>
      </w:r>
      <w:r w:rsidR="007049AA" w:rsidRPr="008F0BA8">
        <w:rPr>
          <w:b/>
          <w:noProof/>
          <w:szCs w:val="22"/>
          <w:lang w:val="hu-HU"/>
        </w:rPr>
        <w:t>Terápiás javallatok</w:t>
      </w:r>
    </w:p>
    <w:p w14:paraId="3742333A" w14:textId="77777777" w:rsidR="00812D16" w:rsidRPr="008F0BA8" w:rsidRDefault="00812D16" w:rsidP="00204AAB">
      <w:pPr>
        <w:spacing w:line="240" w:lineRule="auto"/>
        <w:rPr>
          <w:noProof/>
          <w:szCs w:val="22"/>
          <w:lang w:val="hu-HU"/>
        </w:rPr>
      </w:pPr>
    </w:p>
    <w:p w14:paraId="01B3FEE2" w14:textId="77777777" w:rsidR="007049AA" w:rsidRPr="008F0BA8" w:rsidRDefault="001D4AB9" w:rsidP="00A008E9">
      <w:pPr>
        <w:spacing w:line="240" w:lineRule="auto"/>
        <w:rPr>
          <w:noProof/>
          <w:lang w:val="hu-HU"/>
        </w:rPr>
      </w:pPr>
      <w:r w:rsidRPr="008F0BA8">
        <w:rPr>
          <w:noProof/>
          <w:lang w:val="hu-HU"/>
        </w:rPr>
        <w:t xml:space="preserve">A Tibsovo azacitidinnel kombinációban olyan izocitrát-dehidrogenáz-1 (IDH1) R132 mutációval </w:t>
      </w:r>
      <w:r w:rsidR="00956CB1">
        <w:rPr>
          <w:noProof/>
          <w:lang w:val="hu-HU"/>
        </w:rPr>
        <w:t>rendelkező</w:t>
      </w:r>
      <w:r w:rsidR="002635F3">
        <w:rPr>
          <w:noProof/>
          <w:lang w:val="hu-HU"/>
        </w:rPr>
        <w:t>,</w:t>
      </w:r>
      <w:r w:rsidRPr="008F0BA8">
        <w:rPr>
          <w:noProof/>
          <w:lang w:val="hu-HU"/>
        </w:rPr>
        <w:t xml:space="preserve"> </w:t>
      </w:r>
      <w:bookmarkStart w:id="9" w:name="_Hlk126589945"/>
      <w:r w:rsidRPr="008F0BA8">
        <w:rPr>
          <w:noProof/>
          <w:lang w:val="hu-HU"/>
        </w:rPr>
        <w:t xml:space="preserve">újonnan diagnosztizált </w:t>
      </w:r>
      <w:bookmarkStart w:id="10" w:name="_Hlk126068587"/>
      <w:r w:rsidRPr="008F0BA8">
        <w:rPr>
          <w:noProof/>
          <w:lang w:val="hu-HU"/>
        </w:rPr>
        <w:t>akut myeloid leukaemiában</w:t>
      </w:r>
      <w:bookmarkEnd w:id="9"/>
      <w:r w:rsidRPr="008F0BA8">
        <w:rPr>
          <w:noProof/>
          <w:lang w:val="hu-HU"/>
        </w:rPr>
        <w:t xml:space="preserve"> </w:t>
      </w:r>
      <w:bookmarkEnd w:id="10"/>
      <w:r w:rsidRPr="008F0BA8">
        <w:rPr>
          <w:noProof/>
          <w:lang w:val="hu-HU"/>
        </w:rPr>
        <w:t>szenvedő felnőtt betegek kezelésére javallott</w:t>
      </w:r>
      <w:r w:rsidRPr="00953273">
        <w:rPr>
          <w:noProof/>
          <w:lang w:val="hu-HU"/>
        </w:rPr>
        <w:t xml:space="preserve">, </w:t>
      </w:r>
      <w:r w:rsidRPr="00F75FC0">
        <w:rPr>
          <w:noProof/>
          <w:lang w:val="hu-HU"/>
        </w:rPr>
        <w:t>akik</w:t>
      </w:r>
      <w:r w:rsidR="0085553A" w:rsidRPr="00F75FC0">
        <w:rPr>
          <w:noProof/>
          <w:lang w:val="hu-HU"/>
        </w:rPr>
        <w:t xml:space="preserve"> </w:t>
      </w:r>
      <w:r w:rsidR="00A5340E">
        <w:rPr>
          <w:noProof/>
          <w:lang w:val="hu-HU"/>
        </w:rPr>
        <w:t xml:space="preserve">standard indukciós kemoterápiára </w:t>
      </w:r>
      <w:r w:rsidR="00054092" w:rsidRPr="00953273">
        <w:rPr>
          <w:noProof/>
          <w:lang w:val="hu-HU"/>
        </w:rPr>
        <w:t>nem alkalmasak</w:t>
      </w:r>
      <w:r w:rsidRPr="00953273">
        <w:rPr>
          <w:noProof/>
          <w:lang w:val="hu-HU"/>
        </w:rPr>
        <w:t xml:space="preserve"> (lásd</w:t>
      </w:r>
      <w:r w:rsidRPr="008F0BA8">
        <w:rPr>
          <w:noProof/>
          <w:lang w:val="hu-HU"/>
        </w:rPr>
        <w:t xml:space="preserve"> 5.1 pont).</w:t>
      </w:r>
    </w:p>
    <w:p w14:paraId="7145CA2A" w14:textId="77777777" w:rsidR="00A008E9" w:rsidRPr="008F0BA8" w:rsidRDefault="00A008E9" w:rsidP="00A008E9">
      <w:pPr>
        <w:spacing w:line="240" w:lineRule="auto"/>
        <w:rPr>
          <w:noProof/>
          <w:lang w:val="hu-HU"/>
        </w:rPr>
      </w:pPr>
    </w:p>
    <w:p w14:paraId="1D699197" w14:textId="77777777" w:rsidR="001D4AB9" w:rsidRPr="008F0BA8" w:rsidRDefault="001D4AB9" w:rsidP="00A008E9">
      <w:pPr>
        <w:spacing w:line="240" w:lineRule="auto"/>
        <w:rPr>
          <w:noProof/>
          <w:lang w:val="hu-HU"/>
        </w:rPr>
      </w:pPr>
      <w:r w:rsidRPr="008F0BA8">
        <w:rPr>
          <w:noProof/>
          <w:lang w:val="hu-HU"/>
        </w:rPr>
        <w:t xml:space="preserve">A Tibsovo </w:t>
      </w:r>
      <w:r w:rsidR="0045747B">
        <w:rPr>
          <w:noProof/>
          <w:lang w:val="hu-HU"/>
        </w:rPr>
        <w:t>monoterápiaként</w:t>
      </w:r>
      <w:r w:rsidRPr="008F0BA8">
        <w:rPr>
          <w:noProof/>
          <w:lang w:val="hu-HU"/>
        </w:rPr>
        <w:t xml:space="preserve"> olyan </w:t>
      </w:r>
      <w:r w:rsidR="0057395B" w:rsidRPr="008F0BA8">
        <w:rPr>
          <w:noProof/>
          <w:lang w:val="hu-HU"/>
        </w:rPr>
        <w:t>IDH1 R 132 mutációval rendelkező</w:t>
      </w:r>
      <w:r w:rsidR="0057395B">
        <w:rPr>
          <w:noProof/>
          <w:lang w:val="hu-HU"/>
        </w:rPr>
        <w:t>,</w:t>
      </w:r>
      <w:r w:rsidR="0057395B" w:rsidRPr="008F0BA8">
        <w:rPr>
          <w:noProof/>
          <w:lang w:val="hu-HU"/>
        </w:rPr>
        <w:t xml:space="preserve"> </w:t>
      </w:r>
      <w:r w:rsidRPr="008F0BA8">
        <w:rPr>
          <w:noProof/>
          <w:lang w:val="hu-HU"/>
        </w:rPr>
        <w:t>lokálisan előrehaladott vagy metasztatikus cholangiocarcinomában szenvedő felnőtt betegek kezelésére</w:t>
      </w:r>
      <w:r w:rsidR="0045747B">
        <w:rPr>
          <w:noProof/>
          <w:lang w:val="hu-HU"/>
        </w:rPr>
        <w:t xml:space="preserve"> javallott</w:t>
      </w:r>
      <w:r w:rsidRPr="008F0BA8">
        <w:rPr>
          <w:noProof/>
          <w:lang w:val="hu-HU"/>
        </w:rPr>
        <w:t xml:space="preserve">, akik korábban legalább egy </w:t>
      </w:r>
      <w:r w:rsidR="00784160">
        <w:rPr>
          <w:noProof/>
          <w:lang w:val="hu-HU"/>
        </w:rPr>
        <w:t xml:space="preserve">elsővonalbeli </w:t>
      </w:r>
      <w:r w:rsidRPr="008F0BA8">
        <w:rPr>
          <w:noProof/>
          <w:lang w:val="hu-HU"/>
        </w:rPr>
        <w:t xml:space="preserve">szisztémás </w:t>
      </w:r>
      <w:r w:rsidR="00784160">
        <w:rPr>
          <w:noProof/>
          <w:lang w:val="hu-HU"/>
        </w:rPr>
        <w:t>terápiát kaptak</w:t>
      </w:r>
      <w:r w:rsidRPr="008F0BA8">
        <w:rPr>
          <w:noProof/>
          <w:lang w:val="hu-HU"/>
        </w:rPr>
        <w:t xml:space="preserve"> (lásd 5.1 pont).</w:t>
      </w:r>
    </w:p>
    <w:p w14:paraId="760320A6" w14:textId="77777777" w:rsidR="00812D16" w:rsidRPr="008F0BA8" w:rsidRDefault="00812D16" w:rsidP="00204AAB">
      <w:pPr>
        <w:spacing w:line="240" w:lineRule="auto"/>
        <w:rPr>
          <w:noProof/>
          <w:szCs w:val="22"/>
          <w:lang w:val="hu-HU"/>
        </w:rPr>
      </w:pPr>
    </w:p>
    <w:p w14:paraId="7108757D" w14:textId="77777777" w:rsidR="00812D16" w:rsidRPr="008F0BA8" w:rsidRDefault="005E75EF" w:rsidP="00204AAB">
      <w:pPr>
        <w:spacing w:line="240" w:lineRule="auto"/>
        <w:outlineLvl w:val="0"/>
        <w:rPr>
          <w:b/>
          <w:noProof/>
          <w:szCs w:val="22"/>
          <w:lang w:val="hu-HU"/>
        </w:rPr>
      </w:pPr>
      <w:r w:rsidRPr="008F0BA8">
        <w:rPr>
          <w:b/>
          <w:noProof/>
          <w:szCs w:val="22"/>
          <w:lang w:val="hu-HU"/>
        </w:rPr>
        <w:t>4.2</w:t>
      </w:r>
      <w:r w:rsidRPr="008F0BA8">
        <w:rPr>
          <w:b/>
          <w:noProof/>
          <w:szCs w:val="22"/>
          <w:lang w:val="hu-HU"/>
        </w:rPr>
        <w:tab/>
      </w:r>
      <w:r w:rsidR="008C3730" w:rsidRPr="008F0BA8">
        <w:rPr>
          <w:b/>
          <w:noProof/>
          <w:szCs w:val="22"/>
          <w:lang w:val="hu-HU"/>
        </w:rPr>
        <w:t>Adagolás és alkalmazás</w:t>
      </w:r>
    </w:p>
    <w:p w14:paraId="6C903FE8" w14:textId="77777777" w:rsidR="00812D16" w:rsidRPr="008F0BA8" w:rsidRDefault="00812D16" w:rsidP="00204AAB">
      <w:pPr>
        <w:spacing w:line="240" w:lineRule="auto"/>
        <w:rPr>
          <w:szCs w:val="22"/>
          <w:lang w:val="hu-HU"/>
        </w:rPr>
      </w:pPr>
    </w:p>
    <w:p w14:paraId="74F09F17" w14:textId="77777777" w:rsidR="008C3730" w:rsidRPr="008F0BA8" w:rsidRDefault="008C3730" w:rsidP="008C3730">
      <w:pPr>
        <w:spacing w:line="240" w:lineRule="auto"/>
        <w:rPr>
          <w:szCs w:val="22"/>
          <w:lang w:val="hu-HU"/>
        </w:rPr>
      </w:pPr>
      <w:r w:rsidRPr="008F0BA8">
        <w:rPr>
          <w:szCs w:val="22"/>
          <w:lang w:val="hu-HU"/>
        </w:rPr>
        <w:t xml:space="preserve">A kezelést daganatos betegségek kezelésére használt </w:t>
      </w:r>
      <w:r w:rsidR="00654521">
        <w:rPr>
          <w:szCs w:val="22"/>
          <w:lang w:val="hu-HU"/>
        </w:rPr>
        <w:t>gyógy</w:t>
      </w:r>
      <w:r w:rsidRPr="008F0BA8">
        <w:rPr>
          <w:szCs w:val="22"/>
          <w:lang w:val="hu-HU"/>
        </w:rPr>
        <w:t>szerek alkalmazásában jártas orvos felügyelete mellett kell megkezdeni.</w:t>
      </w:r>
    </w:p>
    <w:p w14:paraId="4E142047" w14:textId="77777777" w:rsidR="007C4EE8" w:rsidRPr="008F0BA8" w:rsidRDefault="007C4EE8" w:rsidP="00A008E9">
      <w:pPr>
        <w:spacing w:line="240" w:lineRule="auto"/>
        <w:rPr>
          <w:szCs w:val="22"/>
          <w:lang w:val="hu-HU"/>
        </w:rPr>
      </w:pPr>
    </w:p>
    <w:p w14:paraId="7527256C" w14:textId="77777777" w:rsidR="0074064B" w:rsidRPr="008F0BA8" w:rsidRDefault="0074064B" w:rsidP="00A008E9">
      <w:pPr>
        <w:spacing w:line="240" w:lineRule="auto"/>
        <w:rPr>
          <w:szCs w:val="22"/>
          <w:u w:val="single"/>
          <w:lang w:val="hu-HU"/>
        </w:rPr>
      </w:pPr>
      <w:r w:rsidRPr="008F0BA8">
        <w:rPr>
          <w:szCs w:val="22"/>
          <w:lang w:val="hu-HU"/>
        </w:rPr>
        <w:t>A Tibsovo alkalmazása előtt megfelelő diagnosztikus vizsgálattal igazolni kell, hogy a betegnél fennál</w:t>
      </w:r>
      <w:r w:rsidR="007B67F6">
        <w:rPr>
          <w:szCs w:val="22"/>
          <w:lang w:val="hu-HU"/>
        </w:rPr>
        <w:t>l</w:t>
      </w:r>
      <w:r w:rsidRPr="008F0BA8">
        <w:rPr>
          <w:szCs w:val="22"/>
          <w:lang w:val="hu-HU"/>
        </w:rPr>
        <w:t xml:space="preserve"> az </w:t>
      </w:r>
      <w:r w:rsidRPr="008F0BA8">
        <w:rPr>
          <w:noProof/>
          <w:lang w:val="hu-HU"/>
        </w:rPr>
        <w:t>IDH1 R 132 mutáció.</w:t>
      </w:r>
    </w:p>
    <w:p w14:paraId="79D39412" w14:textId="77777777" w:rsidR="00A008E9" w:rsidRPr="008F0BA8" w:rsidRDefault="00A008E9" w:rsidP="00204AAB">
      <w:pPr>
        <w:spacing w:line="240" w:lineRule="auto"/>
        <w:rPr>
          <w:szCs w:val="22"/>
          <w:u w:val="single"/>
          <w:lang w:val="hu-HU"/>
        </w:rPr>
      </w:pPr>
    </w:p>
    <w:p w14:paraId="44E46FD9" w14:textId="77777777" w:rsidR="00812D16" w:rsidRPr="008F0BA8" w:rsidRDefault="000C501A" w:rsidP="00204AAB">
      <w:pPr>
        <w:spacing w:line="240" w:lineRule="auto"/>
        <w:rPr>
          <w:szCs w:val="22"/>
          <w:u w:val="single"/>
          <w:lang w:val="hu-HU"/>
        </w:rPr>
      </w:pPr>
      <w:r w:rsidRPr="008F0BA8">
        <w:rPr>
          <w:szCs w:val="22"/>
          <w:u w:val="single"/>
          <w:lang w:val="hu-HU"/>
        </w:rPr>
        <w:t>Adagolás</w:t>
      </w:r>
    </w:p>
    <w:p w14:paraId="0AA3B4AC" w14:textId="77777777" w:rsidR="000C501A" w:rsidRPr="008F0BA8" w:rsidRDefault="000C501A" w:rsidP="00204AAB">
      <w:pPr>
        <w:spacing w:line="240" w:lineRule="auto"/>
        <w:rPr>
          <w:szCs w:val="22"/>
          <w:lang w:val="hu-HU"/>
        </w:rPr>
      </w:pPr>
    </w:p>
    <w:p w14:paraId="4556DFFC" w14:textId="77777777" w:rsidR="000C501A" w:rsidRPr="008F0BA8" w:rsidRDefault="000C501A" w:rsidP="00384830">
      <w:pPr>
        <w:rPr>
          <w:i/>
          <w:lang w:val="hu-HU"/>
        </w:rPr>
      </w:pPr>
      <w:r w:rsidRPr="008F0BA8">
        <w:rPr>
          <w:i/>
          <w:lang w:val="hu-HU"/>
        </w:rPr>
        <w:t xml:space="preserve">Akut myeloid </w:t>
      </w:r>
      <w:r w:rsidR="006019A0">
        <w:rPr>
          <w:i/>
          <w:lang w:val="hu-HU"/>
        </w:rPr>
        <w:t>leuk</w:t>
      </w:r>
      <w:r w:rsidR="00654521">
        <w:rPr>
          <w:i/>
          <w:lang w:val="hu-HU"/>
        </w:rPr>
        <w:t>ae</w:t>
      </w:r>
      <w:r w:rsidR="006019A0">
        <w:rPr>
          <w:i/>
          <w:lang w:val="hu-HU"/>
        </w:rPr>
        <w:t>mia</w:t>
      </w:r>
    </w:p>
    <w:p w14:paraId="30DB948C" w14:textId="1B5B5B19" w:rsidR="000C501A" w:rsidRPr="008F0BA8" w:rsidRDefault="000C501A" w:rsidP="00384830">
      <w:pPr>
        <w:rPr>
          <w:iCs/>
          <w:lang w:val="hu-HU"/>
        </w:rPr>
      </w:pPr>
      <w:r w:rsidRPr="008F0BA8">
        <w:rPr>
          <w:iCs/>
          <w:lang w:val="hu-HU"/>
        </w:rPr>
        <w:t xml:space="preserve">Az ajánlott adag </w:t>
      </w:r>
      <w:r w:rsidR="00447F6C" w:rsidRPr="008F0BA8">
        <w:rPr>
          <w:iCs/>
          <w:lang w:val="hu-HU"/>
        </w:rPr>
        <w:t xml:space="preserve">napi egyszer </w:t>
      </w:r>
      <w:r w:rsidRPr="008F0BA8">
        <w:rPr>
          <w:iCs/>
          <w:lang w:val="hu-HU"/>
        </w:rPr>
        <w:t>500 mg ivo</w:t>
      </w:r>
      <w:r w:rsidR="00663630">
        <w:rPr>
          <w:iCs/>
          <w:lang w:val="hu-HU"/>
        </w:rPr>
        <w:t>z</w:t>
      </w:r>
      <w:r w:rsidRPr="008F0BA8">
        <w:rPr>
          <w:iCs/>
          <w:lang w:val="hu-HU"/>
        </w:rPr>
        <w:t>idenib (2 db 250 mg-os tabletta) szájon át</w:t>
      </w:r>
      <w:r w:rsidR="00A11A6C">
        <w:rPr>
          <w:iCs/>
          <w:lang w:val="hu-HU"/>
        </w:rPr>
        <w:t xml:space="preserve"> </w:t>
      </w:r>
      <w:r w:rsidR="00A11A6C" w:rsidRPr="005D09B0">
        <w:rPr>
          <w:iCs/>
          <w:lang w:val="hu-HU"/>
        </w:rPr>
        <w:t>sze</w:t>
      </w:r>
      <w:r w:rsidR="00880592" w:rsidRPr="008E062E">
        <w:rPr>
          <w:iCs/>
          <w:lang w:val="hu-HU"/>
        </w:rPr>
        <w:t>dve</w:t>
      </w:r>
      <w:r w:rsidR="006A6383">
        <w:rPr>
          <w:iCs/>
          <w:lang w:val="hu-HU"/>
        </w:rPr>
        <w:t>, minden ciklus 1</w:t>
      </w:r>
      <w:r w:rsidR="002635F3">
        <w:rPr>
          <w:iCs/>
          <w:lang w:val="hu-HU"/>
        </w:rPr>
        <w:t>–</w:t>
      </w:r>
      <w:r w:rsidR="006A6383">
        <w:rPr>
          <w:iCs/>
          <w:lang w:val="hu-HU"/>
        </w:rPr>
        <w:t>28. napján</w:t>
      </w:r>
      <w:r w:rsidRPr="008E062E">
        <w:rPr>
          <w:iCs/>
          <w:lang w:val="hu-HU"/>
        </w:rPr>
        <w:t>.</w:t>
      </w:r>
    </w:p>
    <w:p w14:paraId="72DE9C11" w14:textId="77777777" w:rsidR="000C501A" w:rsidRPr="008F0BA8" w:rsidRDefault="000C501A" w:rsidP="000C501A">
      <w:pPr>
        <w:rPr>
          <w:iCs/>
          <w:lang w:val="hu-HU"/>
        </w:rPr>
      </w:pPr>
      <w:r w:rsidRPr="008F0BA8">
        <w:rPr>
          <w:iCs/>
          <w:lang w:val="hu-HU"/>
        </w:rPr>
        <w:t>Az ivo</w:t>
      </w:r>
      <w:r w:rsidR="00663630">
        <w:rPr>
          <w:iCs/>
          <w:lang w:val="hu-HU"/>
        </w:rPr>
        <w:t>z</w:t>
      </w:r>
      <w:r w:rsidRPr="008F0BA8">
        <w:rPr>
          <w:iCs/>
          <w:lang w:val="hu-HU"/>
        </w:rPr>
        <w:t xml:space="preserve">idenibet az 1. ciklus 1. napján kell elkezdeni </w:t>
      </w:r>
      <w:r w:rsidR="00654521">
        <w:rPr>
          <w:iCs/>
          <w:lang w:val="hu-HU"/>
        </w:rPr>
        <w:t xml:space="preserve">szedni azacitidinnel kombinációban, amit </w:t>
      </w:r>
      <w:r w:rsidR="005574DF">
        <w:rPr>
          <w:iCs/>
          <w:lang w:val="hu-HU"/>
        </w:rPr>
        <w:t xml:space="preserve">minden 28 napos ciklus 1-7. napján naponta egyszer, </w:t>
      </w:r>
      <w:r w:rsidR="00A967FA" w:rsidRPr="008F0BA8">
        <w:rPr>
          <w:iCs/>
          <w:lang w:val="hu-HU"/>
        </w:rPr>
        <w:t>75</w:t>
      </w:r>
      <w:r w:rsidR="00654521">
        <w:rPr>
          <w:iCs/>
          <w:lang w:val="hu-HU"/>
        </w:rPr>
        <w:t> </w:t>
      </w:r>
      <w:r w:rsidR="00A967FA" w:rsidRPr="008F0BA8">
        <w:rPr>
          <w:iCs/>
          <w:lang w:val="hu-HU"/>
        </w:rPr>
        <w:t>mg/</w:t>
      </w:r>
      <w:r w:rsidR="00654521">
        <w:rPr>
          <w:iCs/>
          <w:lang w:val="hu-HU"/>
        </w:rPr>
        <w:t>testfelszín-</w:t>
      </w:r>
      <w:r w:rsidR="00A967FA" w:rsidRPr="008F0BA8">
        <w:rPr>
          <w:iCs/>
          <w:lang w:val="hu-HU"/>
        </w:rPr>
        <w:t>m</w:t>
      </w:r>
      <w:r w:rsidR="00A967FA" w:rsidRPr="008F0BA8">
        <w:rPr>
          <w:iCs/>
          <w:vertAlign w:val="superscript"/>
          <w:lang w:val="hu-HU"/>
        </w:rPr>
        <w:t>2</w:t>
      </w:r>
      <w:r w:rsidR="00A967FA" w:rsidRPr="008F0BA8">
        <w:rPr>
          <w:iCs/>
          <w:lang w:val="hu-HU"/>
        </w:rPr>
        <w:t xml:space="preserve"> adagban, intravénásan vagy </w:t>
      </w:r>
      <w:r w:rsidR="00A967FA" w:rsidRPr="008F0BA8">
        <w:rPr>
          <w:iCs/>
          <w:lang w:val="hu-HU"/>
        </w:rPr>
        <w:lastRenderedPageBreak/>
        <w:t xml:space="preserve">szubkután </w:t>
      </w:r>
      <w:r w:rsidR="00654521">
        <w:rPr>
          <w:iCs/>
          <w:lang w:val="hu-HU"/>
        </w:rPr>
        <w:t>kell beadni</w:t>
      </w:r>
      <w:r w:rsidRPr="008F0BA8">
        <w:rPr>
          <w:iCs/>
          <w:lang w:val="hu-HU"/>
        </w:rPr>
        <w:t>. Az első kezelési ciklusban az azacitidin dózis</w:t>
      </w:r>
      <w:r w:rsidR="00C82A8B">
        <w:rPr>
          <w:iCs/>
          <w:lang w:val="hu-HU"/>
        </w:rPr>
        <w:t>ának</w:t>
      </w:r>
      <w:r w:rsidRPr="008F0BA8">
        <w:rPr>
          <w:iCs/>
          <w:lang w:val="hu-HU"/>
        </w:rPr>
        <w:t xml:space="preserve"> 100%-</w:t>
      </w:r>
      <w:r w:rsidR="00C82A8B">
        <w:rPr>
          <w:iCs/>
          <w:lang w:val="hu-HU"/>
        </w:rPr>
        <w:t xml:space="preserve">át be </w:t>
      </w:r>
      <w:r w:rsidRPr="008F0BA8">
        <w:rPr>
          <w:iCs/>
          <w:lang w:val="hu-HU"/>
        </w:rPr>
        <w:t>kell adni. A betegeket legalább 6 cikluson át javasolt kezelni.</w:t>
      </w:r>
    </w:p>
    <w:p w14:paraId="611636E1" w14:textId="77777777" w:rsidR="000C501A" w:rsidRPr="008F0BA8" w:rsidRDefault="000C501A" w:rsidP="000C501A">
      <w:pPr>
        <w:rPr>
          <w:iCs/>
          <w:lang w:val="hu-HU"/>
        </w:rPr>
      </w:pPr>
      <w:r w:rsidRPr="008F0BA8">
        <w:rPr>
          <w:iCs/>
          <w:lang w:val="hu-HU"/>
        </w:rPr>
        <w:t xml:space="preserve">Az azacitidin adagolásával és beadási módjával kapcsolatban, kérjük, olvassa el az azacitidin teljes alkalmazási előírását. </w:t>
      </w:r>
    </w:p>
    <w:p w14:paraId="2C443593" w14:textId="77777777" w:rsidR="000C501A" w:rsidRPr="008F0BA8" w:rsidRDefault="000C501A" w:rsidP="000C501A">
      <w:pPr>
        <w:rPr>
          <w:iCs/>
          <w:lang w:val="hu-HU"/>
        </w:rPr>
      </w:pPr>
    </w:p>
    <w:p w14:paraId="4FC80817" w14:textId="77777777" w:rsidR="000C501A" w:rsidRPr="008F0BA8" w:rsidRDefault="000C501A" w:rsidP="000C501A">
      <w:pPr>
        <w:rPr>
          <w:iCs/>
          <w:lang w:val="hu-HU"/>
        </w:rPr>
      </w:pPr>
      <w:bookmarkStart w:id="11" w:name="_Hlk126069514"/>
      <w:r w:rsidRPr="008F0BA8">
        <w:rPr>
          <w:iCs/>
          <w:lang w:val="hu-HU"/>
        </w:rPr>
        <w:t xml:space="preserve">A kezelést addig kell folytatni, amíg a </w:t>
      </w:r>
      <w:r w:rsidR="008D185C">
        <w:rPr>
          <w:iCs/>
          <w:lang w:val="hu-HU"/>
        </w:rPr>
        <w:t>betegség nem progrediál</w:t>
      </w:r>
      <w:r w:rsidRPr="008F0BA8">
        <w:rPr>
          <w:iCs/>
          <w:lang w:val="hu-HU"/>
        </w:rPr>
        <w:t xml:space="preserve"> vagy amíg a beteg már nem tolerálja a kezelést.</w:t>
      </w:r>
      <w:bookmarkEnd w:id="11"/>
      <w:r w:rsidRPr="008F0BA8">
        <w:rPr>
          <w:iCs/>
          <w:lang w:val="hu-HU"/>
        </w:rPr>
        <w:t xml:space="preserve"> </w:t>
      </w:r>
    </w:p>
    <w:p w14:paraId="47EB4354" w14:textId="77777777" w:rsidR="00F65579" w:rsidRPr="008F0BA8" w:rsidRDefault="00344774" w:rsidP="00344774">
      <w:pPr>
        <w:spacing w:line="240" w:lineRule="auto"/>
        <w:rPr>
          <w:szCs w:val="22"/>
          <w:lang w:val="hu-HU"/>
        </w:rPr>
      </w:pPr>
      <w:r w:rsidRPr="008F0BA8">
        <w:rPr>
          <w:bCs/>
          <w:lang w:val="hu-HU"/>
        </w:rPr>
        <w:t> </w:t>
      </w:r>
    </w:p>
    <w:p w14:paraId="2782D9B7" w14:textId="77777777" w:rsidR="00384830" w:rsidRPr="008F0BA8" w:rsidRDefault="005E75EF" w:rsidP="00384830">
      <w:pPr>
        <w:rPr>
          <w:lang w:val="hu-HU"/>
        </w:rPr>
      </w:pPr>
      <w:r w:rsidRPr="008F0BA8">
        <w:rPr>
          <w:i/>
          <w:lang w:val="hu-HU"/>
        </w:rPr>
        <w:t>Cholangiocarcinoma</w:t>
      </w:r>
      <w:r w:rsidRPr="008F0BA8">
        <w:rPr>
          <w:lang w:val="hu-HU"/>
        </w:rPr>
        <w:t> </w:t>
      </w:r>
    </w:p>
    <w:p w14:paraId="61E7000B" w14:textId="77777777" w:rsidR="005A05D8" w:rsidRPr="008F0BA8" w:rsidRDefault="005A05D8" w:rsidP="00A008E9">
      <w:pPr>
        <w:rPr>
          <w:lang w:val="hu-HU"/>
        </w:rPr>
      </w:pPr>
      <w:r w:rsidRPr="008F0BA8">
        <w:rPr>
          <w:lang w:val="hu-HU"/>
        </w:rPr>
        <w:t>Az ajánlott adag</w:t>
      </w:r>
      <w:r w:rsidR="00447F6C" w:rsidRPr="008F0BA8">
        <w:rPr>
          <w:lang w:val="hu-HU"/>
        </w:rPr>
        <w:t xml:space="preserve"> napi egyszer</w:t>
      </w:r>
      <w:r w:rsidRPr="008F0BA8">
        <w:rPr>
          <w:lang w:val="hu-HU"/>
        </w:rPr>
        <w:t xml:space="preserve"> 500 mg ivo</w:t>
      </w:r>
      <w:r w:rsidR="00663630">
        <w:rPr>
          <w:lang w:val="hu-HU"/>
        </w:rPr>
        <w:t>z</w:t>
      </w:r>
      <w:r w:rsidRPr="008F0BA8">
        <w:rPr>
          <w:lang w:val="hu-HU"/>
        </w:rPr>
        <w:t>idenib (2 db 250 mg-os tabletta) szájon át</w:t>
      </w:r>
      <w:r w:rsidR="003525EF">
        <w:rPr>
          <w:lang w:val="hu-HU"/>
        </w:rPr>
        <w:t xml:space="preserve"> szedve</w:t>
      </w:r>
      <w:r w:rsidRPr="008F0BA8">
        <w:rPr>
          <w:lang w:val="hu-HU"/>
        </w:rPr>
        <w:t>.</w:t>
      </w:r>
    </w:p>
    <w:p w14:paraId="75F99988" w14:textId="77777777" w:rsidR="00A008E9" w:rsidRPr="008F0BA8" w:rsidRDefault="00A008E9" w:rsidP="00204AAB">
      <w:pPr>
        <w:spacing w:line="240" w:lineRule="auto"/>
        <w:rPr>
          <w:szCs w:val="22"/>
          <w:lang w:val="hu-HU"/>
        </w:rPr>
      </w:pPr>
    </w:p>
    <w:p w14:paraId="0383FA0F" w14:textId="77777777" w:rsidR="005A05D8" w:rsidRPr="008F0BA8" w:rsidRDefault="005A05D8" w:rsidP="00204AAB">
      <w:pPr>
        <w:spacing w:line="240" w:lineRule="auto"/>
        <w:rPr>
          <w:szCs w:val="22"/>
          <w:lang w:val="hu-HU"/>
        </w:rPr>
      </w:pPr>
      <w:r w:rsidRPr="008F0BA8">
        <w:rPr>
          <w:szCs w:val="22"/>
          <w:lang w:val="hu-HU"/>
        </w:rPr>
        <w:t>A kezelést addig kell folytatni, amíg a betegség nem progrediál vagy amíg a beteg már nem tolerálja a kezelést.</w:t>
      </w:r>
    </w:p>
    <w:p w14:paraId="791CCA77" w14:textId="77777777" w:rsidR="00981922" w:rsidRPr="003D4D7A" w:rsidRDefault="00981922" w:rsidP="00A008E9">
      <w:pPr>
        <w:spacing w:line="240" w:lineRule="auto"/>
        <w:rPr>
          <w:bCs/>
          <w:iCs/>
          <w:szCs w:val="22"/>
          <w:lang w:val="hu-HU"/>
        </w:rPr>
      </w:pPr>
    </w:p>
    <w:p w14:paraId="60904033" w14:textId="1AC27E43" w:rsidR="005A05D8" w:rsidRPr="008F0BA8" w:rsidRDefault="005A05D8" w:rsidP="00A008E9">
      <w:pPr>
        <w:spacing w:line="240" w:lineRule="auto"/>
        <w:rPr>
          <w:bCs/>
          <w:i/>
          <w:iCs/>
          <w:szCs w:val="22"/>
          <w:u w:val="single"/>
          <w:lang w:val="hu-HU"/>
        </w:rPr>
      </w:pPr>
      <w:r w:rsidRPr="008F0BA8">
        <w:rPr>
          <w:bCs/>
          <w:i/>
          <w:iCs/>
          <w:szCs w:val="22"/>
          <w:u w:val="single"/>
          <w:lang w:val="hu-HU"/>
        </w:rPr>
        <w:t xml:space="preserve">Kihagyott vagy késve bevett </w:t>
      </w:r>
      <w:r w:rsidR="002635F3">
        <w:rPr>
          <w:bCs/>
          <w:i/>
          <w:iCs/>
          <w:szCs w:val="22"/>
          <w:u w:val="single"/>
          <w:lang w:val="hu-HU"/>
        </w:rPr>
        <w:t>dózis</w:t>
      </w:r>
      <w:r w:rsidRPr="008F0BA8">
        <w:rPr>
          <w:bCs/>
          <w:i/>
          <w:iCs/>
          <w:szCs w:val="22"/>
          <w:u w:val="single"/>
          <w:lang w:val="hu-HU"/>
        </w:rPr>
        <w:t>ok</w:t>
      </w:r>
    </w:p>
    <w:p w14:paraId="18FBBFDE" w14:textId="77777777" w:rsidR="00A008E9" w:rsidRPr="003D4D7A" w:rsidRDefault="00A008E9" w:rsidP="00A008E9">
      <w:pPr>
        <w:keepNext/>
        <w:keepLines/>
        <w:rPr>
          <w:bCs/>
          <w:lang w:val="hu-HU"/>
        </w:rPr>
      </w:pPr>
    </w:p>
    <w:p w14:paraId="0CFC6B3D" w14:textId="3272A250" w:rsidR="005A05D8" w:rsidRPr="008F0BA8" w:rsidRDefault="005A05D8" w:rsidP="00A008E9">
      <w:pPr>
        <w:keepNext/>
        <w:keepLines/>
        <w:rPr>
          <w:bCs/>
          <w:lang w:val="hu-HU"/>
        </w:rPr>
      </w:pPr>
      <w:r w:rsidRPr="008F0BA8">
        <w:rPr>
          <w:bCs/>
          <w:lang w:val="hu-HU"/>
        </w:rPr>
        <w:t xml:space="preserve">Amennyiben a beteg kihagyott vagy nem a szokásos időben vett be egy </w:t>
      </w:r>
      <w:r w:rsidR="002635F3">
        <w:rPr>
          <w:bCs/>
          <w:lang w:val="hu-HU"/>
        </w:rPr>
        <w:t>dózis</w:t>
      </w:r>
      <w:r w:rsidR="002635F3" w:rsidRPr="008F0BA8">
        <w:rPr>
          <w:bCs/>
          <w:lang w:val="hu-HU"/>
        </w:rPr>
        <w:t>t</w:t>
      </w:r>
      <w:r w:rsidRPr="008F0BA8">
        <w:rPr>
          <w:bCs/>
          <w:lang w:val="hu-HU"/>
        </w:rPr>
        <w:t xml:space="preserve">, akkor a tablettákat </w:t>
      </w:r>
      <w:r w:rsidR="00C35738">
        <w:rPr>
          <w:bCs/>
          <w:lang w:val="hu-HU"/>
        </w:rPr>
        <w:t xml:space="preserve">minél hamarabb, </w:t>
      </w:r>
      <w:r w:rsidR="007979C1" w:rsidRPr="008C6FFA">
        <w:rPr>
          <w:bCs/>
          <w:lang w:val="hu-HU"/>
        </w:rPr>
        <w:t>a</w:t>
      </w:r>
      <w:r w:rsidR="00C35738">
        <w:rPr>
          <w:bCs/>
          <w:lang w:val="hu-HU"/>
        </w:rPr>
        <w:t>z elmulasztott</w:t>
      </w:r>
      <w:r w:rsidR="007979C1" w:rsidRPr="008C6FFA">
        <w:rPr>
          <w:bCs/>
          <w:lang w:val="hu-HU"/>
        </w:rPr>
        <w:t xml:space="preserve"> bevételi időpon</w:t>
      </w:r>
      <w:r w:rsidR="00C35738">
        <w:rPr>
          <w:bCs/>
          <w:lang w:val="hu-HU"/>
        </w:rPr>
        <w:t>thoz képest</w:t>
      </w:r>
      <w:r w:rsidR="007979C1">
        <w:rPr>
          <w:bCs/>
          <w:lang w:val="hu-HU"/>
        </w:rPr>
        <w:t xml:space="preserve"> </w:t>
      </w:r>
      <w:r w:rsidRPr="008F0BA8">
        <w:rPr>
          <w:bCs/>
          <w:lang w:val="hu-HU"/>
        </w:rPr>
        <w:t xml:space="preserve">12 órán belül be kell venni. </w:t>
      </w:r>
      <w:r w:rsidR="007979C1">
        <w:rPr>
          <w:bCs/>
          <w:lang w:val="hu-HU"/>
        </w:rPr>
        <w:t>Tizenkét órán belül nem szabad két adagot bevenni</w:t>
      </w:r>
      <w:r w:rsidRPr="008F0BA8">
        <w:rPr>
          <w:bCs/>
          <w:lang w:val="hu-HU"/>
        </w:rPr>
        <w:t xml:space="preserve">. A tablettákat másnap a szokásos </w:t>
      </w:r>
      <w:r w:rsidR="007979C1">
        <w:rPr>
          <w:bCs/>
          <w:lang w:val="hu-HU"/>
        </w:rPr>
        <w:t>időben</w:t>
      </w:r>
      <w:r w:rsidR="007979C1" w:rsidRPr="008F0BA8">
        <w:rPr>
          <w:bCs/>
          <w:lang w:val="hu-HU"/>
        </w:rPr>
        <w:t xml:space="preserve"> </w:t>
      </w:r>
      <w:r w:rsidRPr="008F0BA8">
        <w:rPr>
          <w:bCs/>
          <w:lang w:val="hu-HU"/>
        </w:rPr>
        <w:t>kell bevenni.</w:t>
      </w:r>
    </w:p>
    <w:p w14:paraId="4AAAB07E" w14:textId="77777777" w:rsidR="0092581F" w:rsidRPr="008F0BA8" w:rsidRDefault="0092581F" w:rsidP="00A008E9">
      <w:pPr>
        <w:keepNext/>
        <w:keepLines/>
        <w:rPr>
          <w:bCs/>
          <w:lang w:val="hu-HU"/>
        </w:rPr>
      </w:pPr>
    </w:p>
    <w:p w14:paraId="1141A77F" w14:textId="77777777" w:rsidR="0092581F" w:rsidRPr="008F0BA8" w:rsidRDefault="0092581F" w:rsidP="00A008E9">
      <w:pPr>
        <w:keepNext/>
        <w:keepLines/>
        <w:rPr>
          <w:bCs/>
          <w:lang w:val="hu-HU"/>
        </w:rPr>
      </w:pPr>
      <w:r w:rsidRPr="008F0BA8">
        <w:rPr>
          <w:bCs/>
          <w:lang w:val="hu-HU"/>
        </w:rPr>
        <w:t xml:space="preserve">Ha a beteg egy adag bevételét követően hány, nem szabad pótlólag újabb tablettákat bevenni. A tablettákat másnap a szokásos </w:t>
      </w:r>
      <w:r w:rsidR="007979C1">
        <w:rPr>
          <w:bCs/>
          <w:lang w:val="hu-HU"/>
        </w:rPr>
        <w:t>időben</w:t>
      </w:r>
      <w:r w:rsidR="007979C1" w:rsidRPr="008F0BA8">
        <w:rPr>
          <w:bCs/>
          <w:lang w:val="hu-HU"/>
        </w:rPr>
        <w:t xml:space="preserve"> </w:t>
      </w:r>
      <w:r w:rsidRPr="008F0BA8">
        <w:rPr>
          <w:bCs/>
          <w:lang w:val="hu-HU"/>
        </w:rPr>
        <w:t>kell bevenni.</w:t>
      </w:r>
    </w:p>
    <w:p w14:paraId="1EC35ED3" w14:textId="77777777" w:rsidR="00A008E9" w:rsidRPr="008F0BA8" w:rsidRDefault="00A008E9" w:rsidP="00A008E9">
      <w:pPr>
        <w:spacing w:line="240" w:lineRule="auto"/>
        <w:rPr>
          <w:szCs w:val="22"/>
          <w:lang w:val="hu-HU"/>
        </w:rPr>
      </w:pPr>
    </w:p>
    <w:p w14:paraId="48197428" w14:textId="77777777" w:rsidR="0092581F" w:rsidRPr="008F0BA8" w:rsidRDefault="00ED2534" w:rsidP="00A008E9">
      <w:pPr>
        <w:spacing w:line="240" w:lineRule="auto"/>
        <w:rPr>
          <w:bCs/>
          <w:i/>
          <w:iCs/>
          <w:szCs w:val="22"/>
          <w:u w:val="single"/>
          <w:lang w:val="hu-HU"/>
        </w:rPr>
      </w:pPr>
      <w:r w:rsidRPr="008F0BA8">
        <w:rPr>
          <w:bCs/>
          <w:i/>
          <w:iCs/>
          <w:szCs w:val="22"/>
          <w:u w:val="single"/>
          <w:lang w:val="hu-HU"/>
        </w:rPr>
        <w:t xml:space="preserve">Óvintézkedések a gyógyszer alkalmazása előtt </w:t>
      </w:r>
      <w:r w:rsidR="0092581F" w:rsidRPr="008F0BA8">
        <w:rPr>
          <w:bCs/>
          <w:i/>
          <w:iCs/>
          <w:szCs w:val="22"/>
          <w:u w:val="single"/>
          <w:lang w:val="hu-HU"/>
        </w:rPr>
        <w:t>és a beteg monitorozása</w:t>
      </w:r>
    </w:p>
    <w:p w14:paraId="138A0284" w14:textId="77777777" w:rsidR="00A008E9" w:rsidRPr="008F0BA8" w:rsidRDefault="00A008E9" w:rsidP="00A008E9">
      <w:pPr>
        <w:keepNext/>
        <w:keepLines/>
        <w:rPr>
          <w:bCs/>
          <w:lang w:val="hu-HU"/>
        </w:rPr>
      </w:pPr>
    </w:p>
    <w:p w14:paraId="308F4F95" w14:textId="77777777" w:rsidR="0092581F" w:rsidRPr="008F0BA8" w:rsidRDefault="0092581F" w:rsidP="00575BCC">
      <w:pPr>
        <w:keepNext/>
        <w:keepLines/>
        <w:rPr>
          <w:lang w:val="hu-HU"/>
        </w:rPr>
      </w:pPr>
      <w:r w:rsidRPr="008F0BA8">
        <w:rPr>
          <w:lang w:val="hu-HU"/>
        </w:rPr>
        <w:t xml:space="preserve">A kezelés megkezdése előtt </w:t>
      </w:r>
      <w:r w:rsidR="009E6DA4">
        <w:rPr>
          <w:lang w:val="hu-HU"/>
        </w:rPr>
        <w:t>elektrokardiográfia</w:t>
      </w:r>
      <w:r w:rsidR="009E6DA4" w:rsidRPr="008F0BA8">
        <w:rPr>
          <w:lang w:val="hu-HU"/>
        </w:rPr>
        <w:t xml:space="preserve"> </w:t>
      </w:r>
      <w:r w:rsidRPr="008F0BA8">
        <w:rPr>
          <w:lang w:val="hu-HU"/>
        </w:rPr>
        <w:t>(EKG) vizsgálatot kell végezni. A szívfrekvenciával korrigált QT</w:t>
      </w:r>
      <w:r w:rsidR="002635F3">
        <w:rPr>
          <w:lang w:val="hu-HU"/>
        </w:rPr>
        <w:t>-</w:t>
      </w:r>
      <w:r w:rsidRPr="008F0BA8">
        <w:rPr>
          <w:lang w:val="hu-HU"/>
        </w:rPr>
        <w:t xml:space="preserve"> (QTc) értéknek 450 ms alatt kell lennie a kezelés megkezdése előtt</w:t>
      </w:r>
      <w:r w:rsidR="00CC2B23" w:rsidRPr="008F0BA8">
        <w:rPr>
          <w:lang w:val="hu-HU"/>
        </w:rPr>
        <w:t>. Rendellenes QT esetén a kezelőorvosnak gondosan újra kell értékelnie az ivo</w:t>
      </w:r>
      <w:r w:rsidR="00663630">
        <w:rPr>
          <w:lang w:val="hu-HU"/>
        </w:rPr>
        <w:t>z</w:t>
      </w:r>
      <w:r w:rsidR="00CC2B23" w:rsidRPr="008F0BA8">
        <w:rPr>
          <w:lang w:val="hu-HU"/>
        </w:rPr>
        <w:t>idenib alkalmazásának előnyeit és kockázatait. Abban az esetben, ha a QTc-intervallum megnyúlása 480 ms és 500 ms között van, az ivo</w:t>
      </w:r>
      <w:r w:rsidR="00663630">
        <w:rPr>
          <w:lang w:val="hu-HU"/>
        </w:rPr>
        <w:t>z</w:t>
      </w:r>
      <w:r w:rsidR="00CC2B23" w:rsidRPr="008F0BA8">
        <w:rPr>
          <w:lang w:val="hu-HU"/>
        </w:rPr>
        <w:t>idenib-kezelést csak kivételes</w:t>
      </w:r>
      <w:r w:rsidR="00784663">
        <w:rPr>
          <w:lang w:val="hu-HU"/>
        </w:rPr>
        <w:t xml:space="preserve"> </w:t>
      </w:r>
      <w:r w:rsidR="00CC2B23" w:rsidRPr="008F0BA8">
        <w:rPr>
          <w:lang w:val="hu-HU"/>
        </w:rPr>
        <w:t>esetben szabad megkezdeni a beteg szoros monitorozása mellett.</w:t>
      </w:r>
    </w:p>
    <w:p w14:paraId="04ECC181" w14:textId="77777777" w:rsidR="00575BCC" w:rsidRPr="003D4D7A" w:rsidRDefault="00575BCC" w:rsidP="00575BCC">
      <w:pPr>
        <w:keepNext/>
        <w:keepLines/>
        <w:rPr>
          <w:bCs/>
          <w:lang w:val="hu-HU"/>
        </w:rPr>
      </w:pPr>
    </w:p>
    <w:p w14:paraId="09C81216" w14:textId="77777777" w:rsidR="00CC2B23" w:rsidRPr="008F0BA8" w:rsidRDefault="00CC2B23" w:rsidP="003D4D7A">
      <w:pPr>
        <w:keepNext/>
        <w:keepLines/>
        <w:rPr>
          <w:lang w:val="hu-HU"/>
        </w:rPr>
      </w:pPr>
      <w:r w:rsidRPr="00395353">
        <w:rPr>
          <w:lang w:val="hu-HU"/>
        </w:rPr>
        <w:t>EKG-t kell végezni a kezelés megkezdése előtt, a kezelés első 3 hetében legalább hetente, majd ezt követően havonta,</w:t>
      </w:r>
      <w:r w:rsidRPr="008F0BA8">
        <w:rPr>
          <w:lang w:val="hu-HU"/>
        </w:rPr>
        <w:t xml:space="preserve"> ha a QTc</w:t>
      </w:r>
      <w:r w:rsidR="006D1E09">
        <w:rPr>
          <w:lang w:val="hu-HU"/>
        </w:rPr>
        <w:t>-</w:t>
      </w:r>
      <w:r w:rsidRPr="008F0BA8">
        <w:rPr>
          <w:lang w:val="hu-HU"/>
        </w:rPr>
        <w:t xml:space="preserve">intervallum ≤ 480 ms marad. A </w:t>
      </w:r>
      <w:r w:rsidRPr="005215B7">
        <w:rPr>
          <w:lang w:val="hu-HU"/>
        </w:rPr>
        <w:t>QTc</w:t>
      </w:r>
      <w:r w:rsidR="006D1E09">
        <w:rPr>
          <w:lang w:val="hu-HU"/>
        </w:rPr>
        <w:t>-</w:t>
      </w:r>
      <w:r w:rsidRPr="005215B7">
        <w:rPr>
          <w:lang w:val="hu-HU"/>
        </w:rPr>
        <w:t xml:space="preserve">intervallum eltéréseit azonnal kezelni kell (lásd 1. táblázat és 4.4 pont). </w:t>
      </w:r>
      <w:r w:rsidR="00E037C6" w:rsidRPr="005215B7">
        <w:rPr>
          <w:lang w:val="hu-HU"/>
        </w:rPr>
        <w:t xml:space="preserve">Erre utaló </w:t>
      </w:r>
      <w:r w:rsidR="009609E8">
        <w:rPr>
          <w:lang w:val="hu-HU"/>
        </w:rPr>
        <w:t>tünetegyüttes</w:t>
      </w:r>
      <w:r w:rsidR="009609E8" w:rsidRPr="005215B7">
        <w:rPr>
          <w:lang w:val="hu-HU"/>
        </w:rPr>
        <w:t xml:space="preserve"> </w:t>
      </w:r>
      <w:r w:rsidRPr="005215B7">
        <w:rPr>
          <w:lang w:val="hu-HU"/>
        </w:rPr>
        <w:t>esetén</w:t>
      </w:r>
      <w:r w:rsidR="009609E8">
        <w:rPr>
          <w:lang w:val="hu-HU"/>
        </w:rPr>
        <w:t>, amennyiben klinikailag indokolt,</w:t>
      </w:r>
      <w:r w:rsidRPr="005215B7">
        <w:rPr>
          <w:lang w:val="hu-HU"/>
        </w:rPr>
        <w:t xml:space="preserve"> EKG-t kell végezni.</w:t>
      </w:r>
    </w:p>
    <w:p w14:paraId="5B6A8D83" w14:textId="77777777" w:rsidR="00A008E9" w:rsidRPr="008F0BA8" w:rsidRDefault="00A008E9" w:rsidP="00A008E9">
      <w:pPr>
        <w:keepNext/>
        <w:keepLines/>
        <w:rPr>
          <w:lang w:val="hu-HU"/>
        </w:rPr>
      </w:pPr>
    </w:p>
    <w:p w14:paraId="21C3CB49" w14:textId="72C9A5F6" w:rsidR="00CC2B23" w:rsidRPr="008F0BA8" w:rsidRDefault="00CC2B23" w:rsidP="00A008E9">
      <w:pPr>
        <w:keepNext/>
        <w:keepLines/>
        <w:rPr>
          <w:bCs/>
          <w:lang w:val="hu-HU"/>
        </w:rPr>
      </w:pPr>
      <w:r w:rsidRPr="008F0BA8">
        <w:rPr>
          <w:bCs/>
          <w:lang w:val="hu-HU"/>
        </w:rPr>
        <w:t>Az ismerten QTc</w:t>
      </w:r>
      <w:r w:rsidR="00943917">
        <w:rPr>
          <w:bCs/>
          <w:lang w:val="hu-HU"/>
        </w:rPr>
        <w:t>-</w:t>
      </w:r>
      <w:r w:rsidRPr="008F0BA8">
        <w:rPr>
          <w:bCs/>
          <w:lang w:val="hu-HU"/>
        </w:rPr>
        <w:t>intervallum</w:t>
      </w:r>
      <w:r w:rsidR="002635F3">
        <w:rPr>
          <w:bCs/>
          <w:lang w:val="hu-HU"/>
        </w:rPr>
        <w:t>-</w:t>
      </w:r>
      <w:r w:rsidRPr="008F0BA8">
        <w:rPr>
          <w:bCs/>
          <w:lang w:val="hu-HU"/>
        </w:rPr>
        <w:t>megnyúlást okozó gyógyszerek</w:t>
      </w:r>
      <w:r w:rsidR="009609E8">
        <w:rPr>
          <w:bCs/>
          <w:lang w:val="hu-HU"/>
        </w:rPr>
        <w:t>, illetve a</w:t>
      </w:r>
      <w:r w:rsidRPr="008F0BA8">
        <w:rPr>
          <w:bCs/>
          <w:lang w:val="hu-HU"/>
        </w:rPr>
        <w:t xml:space="preserve"> </w:t>
      </w:r>
      <w:r w:rsidR="00943917">
        <w:rPr>
          <w:bCs/>
          <w:lang w:val="hu-HU"/>
        </w:rPr>
        <w:t>közepesen erős</w:t>
      </w:r>
      <w:r w:rsidR="00943917" w:rsidRPr="008F0BA8">
        <w:rPr>
          <w:bCs/>
          <w:lang w:val="hu-HU"/>
        </w:rPr>
        <w:t xml:space="preserve"> </w:t>
      </w:r>
      <w:r w:rsidRPr="008F0BA8">
        <w:rPr>
          <w:bCs/>
          <w:lang w:val="hu-HU"/>
        </w:rPr>
        <w:t>vagy erős CYP3A4-gátlók egyidejű alkalmazása növelheti a QTc</w:t>
      </w:r>
      <w:r w:rsidR="00943917">
        <w:rPr>
          <w:bCs/>
          <w:lang w:val="hu-HU"/>
        </w:rPr>
        <w:t>-</w:t>
      </w:r>
      <w:r w:rsidR="00A6767D">
        <w:rPr>
          <w:bCs/>
          <w:lang w:val="hu-HU"/>
        </w:rPr>
        <w:t>intervallum</w:t>
      </w:r>
      <w:r w:rsidRPr="008F0BA8">
        <w:rPr>
          <w:bCs/>
          <w:lang w:val="hu-HU"/>
        </w:rPr>
        <w:t xml:space="preserve"> megnyúlásának kockázatát, ezért ilyen gyógyszerek alkalmazását lehetőség szerint kerülni kell a Tibsovo-kezelés alatt. </w:t>
      </w:r>
      <w:r w:rsidR="009609E8">
        <w:rPr>
          <w:bCs/>
          <w:lang w:val="hu-HU"/>
        </w:rPr>
        <w:t xml:space="preserve">Amennyiben nem lehet megfelelő alternatív kezelést alkalmazni, </w:t>
      </w:r>
      <w:r w:rsidR="009607A4">
        <w:rPr>
          <w:bCs/>
          <w:lang w:val="hu-HU"/>
        </w:rPr>
        <w:t>a</w:t>
      </w:r>
      <w:r w:rsidRPr="008F0BA8">
        <w:rPr>
          <w:bCs/>
          <w:lang w:val="hu-HU"/>
        </w:rPr>
        <w:t xml:space="preserve"> beteget óvatosan kell kezelni, és </w:t>
      </w:r>
      <w:r w:rsidR="009609E8">
        <w:rPr>
          <w:bCs/>
          <w:lang w:val="hu-HU"/>
        </w:rPr>
        <w:t>szorosan monitorozni, figyelve</w:t>
      </w:r>
      <w:r w:rsidRPr="008F0BA8">
        <w:rPr>
          <w:bCs/>
          <w:lang w:val="hu-HU"/>
        </w:rPr>
        <w:t xml:space="preserve"> a QTc-szakasz megnyúlásá</w:t>
      </w:r>
      <w:r w:rsidR="009609E8">
        <w:rPr>
          <w:bCs/>
          <w:lang w:val="hu-HU"/>
        </w:rPr>
        <w:t>ra</w:t>
      </w:r>
      <w:r w:rsidRPr="008F0BA8">
        <w:rPr>
          <w:bCs/>
          <w:lang w:val="hu-HU"/>
        </w:rPr>
        <w:t xml:space="preserve">. </w:t>
      </w:r>
      <w:bookmarkStart w:id="12" w:name="_Hlk129865744"/>
      <w:r w:rsidRPr="008F0BA8">
        <w:rPr>
          <w:bCs/>
          <w:lang w:val="hu-HU"/>
        </w:rPr>
        <w:t>Az együtt</w:t>
      </w:r>
      <w:r w:rsidR="003D3C31">
        <w:rPr>
          <w:bCs/>
          <w:lang w:val="hu-HU"/>
        </w:rPr>
        <w:t xml:space="preserve">es </w:t>
      </w:r>
      <w:r w:rsidR="009607A4">
        <w:rPr>
          <w:bCs/>
          <w:lang w:val="hu-HU"/>
        </w:rPr>
        <w:t>alkalmazás</w:t>
      </w:r>
      <w:r w:rsidR="009607A4" w:rsidRPr="008F0BA8">
        <w:rPr>
          <w:bCs/>
          <w:lang w:val="hu-HU"/>
        </w:rPr>
        <w:t xml:space="preserve"> </w:t>
      </w:r>
      <w:r w:rsidRPr="008F0BA8">
        <w:rPr>
          <w:bCs/>
          <w:lang w:val="hu-HU"/>
        </w:rPr>
        <w:t xml:space="preserve">előtt EKG-t kell végezni, </w:t>
      </w:r>
      <w:r w:rsidR="00E674EE" w:rsidRPr="005215B7">
        <w:rPr>
          <w:bCs/>
          <w:lang w:val="hu-HU"/>
        </w:rPr>
        <w:t>ut</w:t>
      </w:r>
      <w:r w:rsidR="00E84FC4" w:rsidRPr="005215B7">
        <w:rPr>
          <w:bCs/>
          <w:lang w:val="hu-HU"/>
        </w:rPr>
        <w:t>ána</w:t>
      </w:r>
      <w:r w:rsidR="00E84FC4">
        <w:rPr>
          <w:bCs/>
          <w:lang w:val="hu-HU"/>
        </w:rPr>
        <w:t xml:space="preserve"> </w:t>
      </w:r>
      <w:r w:rsidRPr="008F0BA8">
        <w:rPr>
          <w:bCs/>
          <w:lang w:val="hu-HU"/>
        </w:rPr>
        <w:t xml:space="preserve">legalább 3 hétig hetente, majd </w:t>
      </w:r>
      <w:r w:rsidR="000549B7">
        <w:rPr>
          <w:bCs/>
          <w:lang w:val="hu-HU"/>
        </w:rPr>
        <w:t xml:space="preserve">ezt követően </w:t>
      </w:r>
      <w:r w:rsidRPr="008F0BA8">
        <w:rPr>
          <w:bCs/>
          <w:lang w:val="hu-HU"/>
        </w:rPr>
        <w:t>klinikailag indokolt esetben (lásd alább, valamint a 4.4, 4.5 és 4.8 pontokat).</w:t>
      </w:r>
      <w:bookmarkEnd w:id="12"/>
    </w:p>
    <w:p w14:paraId="6F5A6A30" w14:textId="77777777" w:rsidR="00A008E9" w:rsidRPr="008F0BA8" w:rsidRDefault="00A008E9" w:rsidP="00A008E9">
      <w:pPr>
        <w:keepNext/>
        <w:keepLines/>
        <w:rPr>
          <w:bCs/>
          <w:lang w:val="hu-HU"/>
        </w:rPr>
      </w:pPr>
    </w:p>
    <w:p w14:paraId="7AA895E4" w14:textId="77777777" w:rsidR="00D247BE" w:rsidRPr="008F0BA8" w:rsidRDefault="00D247BE" w:rsidP="00A008E9">
      <w:pPr>
        <w:keepNext/>
        <w:keepLines/>
        <w:rPr>
          <w:lang w:val="hu-HU"/>
        </w:rPr>
      </w:pPr>
      <w:r w:rsidRPr="008F0BA8">
        <w:rPr>
          <w:lang w:val="hu-HU"/>
        </w:rPr>
        <w:t xml:space="preserve">A teljes vérképet és </w:t>
      </w:r>
      <w:r w:rsidRPr="00E037C6">
        <w:rPr>
          <w:lang w:val="hu-HU"/>
        </w:rPr>
        <w:t>a vérkémiai értékeket</w:t>
      </w:r>
      <w:r w:rsidRPr="00EB7542">
        <w:rPr>
          <w:lang w:val="hu-HU"/>
        </w:rPr>
        <w:t xml:space="preserve"> értékelni</w:t>
      </w:r>
      <w:r w:rsidRPr="008F0BA8">
        <w:rPr>
          <w:lang w:val="hu-HU"/>
        </w:rPr>
        <w:t xml:space="preserve"> kell a Tibsovo-kezelés megkezdése előtt, a kezelés első hónapjában legalább hetente egyszer, a második hónapban kéthetente egyszer, és a kezelés teljes időtartama alatt</w:t>
      </w:r>
      <w:r w:rsidR="009B572B">
        <w:rPr>
          <w:lang w:val="hu-HU"/>
        </w:rPr>
        <w:t xml:space="preserve"> </w:t>
      </w:r>
      <w:r w:rsidR="009B572B" w:rsidRPr="008F0BA8">
        <w:rPr>
          <w:lang w:val="hu-HU"/>
        </w:rPr>
        <w:t xml:space="preserve">minden orvosi </w:t>
      </w:r>
      <w:r w:rsidR="009B572B">
        <w:rPr>
          <w:lang w:val="hu-HU"/>
        </w:rPr>
        <w:t>ellenőrzésnél</w:t>
      </w:r>
      <w:r w:rsidR="004144BB">
        <w:rPr>
          <w:lang w:val="hu-HU"/>
        </w:rPr>
        <w:t xml:space="preserve">, </w:t>
      </w:r>
      <w:r w:rsidR="004144BB" w:rsidRPr="008F0BA8">
        <w:rPr>
          <w:lang w:val="hu-HU"/>
        </w:rPr>
        <w:t>amennyiben klinikailag indokolt</w:t>
      </w:r>
      <w:r w:rsidR="009B572B">
        <w:rPr>
          <w:lang w:val="hu-HU"/>
        </w:rPr>
        <w:t>.</w:t>
      </w:r>
    </w:p>
    <w:p w14:paraId="308B3FBE" w14:textId="77777777" w:rsidR="00151CDB" w:rsidRPr="008F0BA8" w:rsidRDefault="00151CDB" w:rsidP="004A5D6C">
      <w:pPr>
        <w:spacing w:line="240" w:lineRule="auto"/>
        <w:rPr>
          <w:bCs/>
          <w:i/>
          <w:iCs/>
          <w:szCs w:val="22"/>
          <w:u w:val="single"/>
          <w:lang w:val="hu-HU"/>
        </w:rPr>
      </w:pPr>
    </w:p>
    <w:p w14:paraId="691935DC" w14:textId="77777777" w:rsidR="00D247BE" w:rsidRPr="008F0BA8" w:rsidRDefault="00D247BE" w:rsidP="004A5D6C">
      <w:pPr>
        <w:spacing w:line="240" w:lineRule="auto"/>
        <w:rPr>
          <w:bCs/>
          <w:i/>
          <w:iCs/>
          <w:szCs w:val="22"/>
          <w:u w:val="single"/>
          <w:lang w:val="hu-HU"/>
        </w:rPr>
      </w:pPr>
      <w:r w:rsidRPr="008F0BA8">
        <w:rPr>
          <w:bCs/>
          <w:i/>
          <w:iCs/>
          <w:szCs w:val="22"/>
          <w:u w:val="single"/>
          <w:lang w:val="hu-HU"/>
        </w:rPr>
        <w:t xml:space="preserve">Az adagolás módosítása </w:t>
      </w:r>
      <w:r w:rsidR="00943917">
        <w:rPr>
          <w:bCs/>
          <w:i/>
          <w:iCs/>
          <w:szCs w:val="22"/>
          <w:u w:val="single"/>
          <w:lang w:val="hu-HU"/>
        </w:rPr>
        <w:t>közepesen erős</w:t>
      </w:r>
      <w:r w:rsidR="00943917" w:rsidRPr="008F0BA8">
        <w:rPr>
          <w:bCs/>
          <w:i/>
          <w:iCs/>
          <w:szCs w:val="22"/>
          <w:u w:val="single"/>
          <w:lang w:val="hu-HU"/>
        </w:rPr>
        <w:t xml:space="preserve"> </w:t>
      </w:r>
      <w:r w:rsidRPr="008F0BA8">
        <w:rPr>
          <w:bCs/>
          <w:i/>
          <w:iCs/>
          <w:szCs w:val="22"/>
          <w:u w:val="single"/>
          <w:lang w:val="hu-HU"/>
        </w:rPr>
        <w:t>vagy erős CYP3A4-gátlók egyidejű alkalmazása esetén</w:t>
      </w:r>
    </w:p>
    <w:p w14:paraId="073430F6" w14:textId="77777777" w:rsidR="004A5D6C" w:rsidRPr="008F0BA8" w:rsidRDefault="004A5D6C" w:rsidP="004A5D6C">
      <w:pPr>
        <w:rPr>
          <w:bCs/>
          <w:iCs/>
          <w:lang w:val="hu-HU"/>
        </w:rPr>
      </w:pPr>
    </w:p>
    <w:p w14:paraId="78470064" w14:textId="78FB9934" w:rsidR="00D247BE" w:rsidRPr="008F0BA8" w:rsidRDefault="00BE7AB2" w:rsidP="004A5D6C">
      <w:pPr>
        <w:keepNext/>
        <w:keepLines/>
        <w:rPr>
          <w:lang w:val="hu-HU"/>
        </w:rPr>
      </w:pPr>
      <w:r w:rsidRPr="008F0BA8">
        <w:rPr>
          <w:lang w:val="hu-HU"/>
        </w:rPr>
        <w:t xml:space="preserve">Ha a </w:t>
      </w:r>
      <w:r w:rsidR="0079475D">
        <w:rPr>
          <w:lang w:val="hu-HU"/>
        </w:rPr>
        <w:t>közepesen erős</w:t>
      </w:r>
      <w:r w:rsidR="0079475D" w:rsidRPr="008F0BA8">
        <w:rPr>
          <w:lang w:val="hu-HU"/>
        </w:rPr>
        <w:t xml:space="preserve"> </w:t>
      </w:r>
      <w:r w:rsidRPr="008F0BA8">
        <w:rPr>
          <w:lang w:val="hu-HU"/>
        </w:rPr>
        <w:t>vagy erős CYP3A4-gátlók alkalmazása elkerülhetetlen, akkor az ivo</w:t>
      </w:r>
      <w:r w:rsidR="00663630">
        <w:rPr>
          <w:lang w:val="hu-HU"/>
        </w:rPr>
        <w:t>z</w:t>
      </w:r>
      <w:r w:rsidRPr="008F0BA8">
        <w:rPr>
          <w:lang w:val="hu-HU"/>
        </w:rPr>
        <w:t xml:space="preserve">idenib ajánlott </w:t>
      </w:r>
      <w:r w:rsidR="002635F3">
        <w:rPr>
          <w:bCs/>
          <w:lang w:val="hu-HU"/>
        </w:rPr>
        <w:t>dózis</w:t>
      </w:r>
      <w:r w:rsidRPr="008F0BA8">
        <w:rPr>
          <w:lang w:val="hu-HU"/>
        </w:rPr>
        <w:t>át napi egyszer</w:t>
      </w:r>
      <w:r w:rsidR="0079475D">
        <w:rPr>
          <w:lang w:val="hu-HU"/>
        </w:rPr>
        <w:t>i</w:t>
      </w:r>
      <w:r w:rsidRPr="008F0BA8">
        <w:rPr>
          <w:lang w:val="hu-HU"/>
        </w:rPr>
        <w:t xml:space="preserve"> 250 mg-ra kell csökkenteni (1 db 250 mg-os tabletta). </w:t>
      </w:r>
      <w:r w:rsidR="0080248E" w:rsidRPr="008F0BA8">
        <w:rPr>
          <w:lang w:val="hu-HU"/>
        </w:rPr>
        <w:t xml:space="preserve">Ha a </w:t>
      </w:r>
      <w:r w:rsidR="0079475D">
        <w:rPr>
          <w:lang w:val="hu-HU"/>
        </w:rPr>
        <w:t>közepesen erős</w:t>
      </w:r>
      <w:r w:rsidR="0079475D" w:rsidRPr="008F0BA8">
        <w:rPr>
          <w:lang w:val="hu-HU"/>
        </w:rPr>
        <w:t xml:space="preserve"> </w:t>
      </w:r>
      <w:r w:rsidR="0080248E" w:rsidRPr="008F0BA8">
        <w:rPr>
          <w:lang w:val="hu-HU"/>
        </w:rPr>
        <w:t xml:space="preserve">vagy erős CYP3A4-gátló alkalmazását abbahagyják, </w:t>
      </w:r>
      <w:r w:rsidR="00FF73DF">
        <w:rPr>
          <w:lang w:val="hu-HU"/>
        </w:rPr>
        <w:t xml:space="preserve">a CYP3A4-gátló felezési idejének ötszörösét meghaladó időtartam után </w:t>
      </w:r>
      <w:r w:rsidR="0080248E" w:rsidRPr="008F0BA8">
        <w:rPr>
          <w:lang w:val="hu-HU"/>
        </w:rPr>
        <w:t>az ivo</w:t>
      </w:r>
      <w:r w:rsidR="00663630">
        <w:rPr>
          <w:lang w:val="hu-HU"/>
        </w:rPr>
        <w:t>z</w:t>
      </w:r>
      <w:r w:rsidR="0080248E" w:rsidRPr="008F0BA8">
        <w:rPr>
          <w:lang w:val="hu-HU"/>
        </w:rPr>
        <w:t xml:space="preserve">idenib </w:t>
      </w:r>
      <w:r w:rsidR="002635F3">
        <w:rPr>
          <w:bCs/>
          <w:lang w:val="hu-HU"/>
        </w:rPr>
        <w:t>dózis</w:t>
      </w:r>
      <w:r w:rsidR="0080248E" w:rsidRPr="008F0BA8">
        <w:rPr>
          <w:lang w:val="hu-HU"/>
        </w:rPr>
        <w:t>át 500 mg-ra kell emelni</w:t>
      </w:r>
      <w:r w:rsidR="00BB3807" w:rsidRPr="008F0BA8">
        <w:rPr>
          <w:lang w:val="hu-HU"/>
        </w:rPr>
        <w:t xml:space="preserve"> </w:t>
      </w:r>
      <w:r w:rsidR="0080248E" w:rsidRPr="008F0BA8">
        <w:rPr>
          <w:lang w:val="hu-HU"/>
        </w:rPr>
        <w:t>(lásd fentebb, valamint a 4.4 és 4.5 pontokat).</w:t>
      </w:r>
    </w:p>
    <w:p w14:paraId="56E6F0EA" w14:textId="77777777" w:rsidR="00A008E9" w:rsidRPr="008F0BA8" w:rsidRDefault="00A008E9" w:rsidP="00204AAB">
      <w:pPr>
        <w:spacing w:line="240" w:lineRule="auto"/>
        <w:rPr>
          <w:szCs w:val="22"/>
          <w:lang w:val="hu-HU"/>
        </w:rPr>
      </w:pPr>
    </w:p>
    <w:p w14:paraId="74B5331F" w14:textId="6DCFD890" w:rsidR="00BB3807" w:rsidRPr="008F0BA8" w:rsidRDefault="00BB3807" w:rsidP="00707A59">
      <w:pPr>
        <w:keepNext/>
        <w:keepLines/>
        <w:rPr>
          <w:bCs/>
          <w:i/>
          <w:iCs/>
          <w:szCs w:val="22"/>
          <w:u w:val="single"/>
          <w:lang w:val="hu-HU"/>
        </w:rPr>
      </w:pPr>
      <w:r w:rsidRPr="008F0BA8">
        <w:rPr>
          <w:bCs/>
          <w:i/>
          <w:iCs/>
          <w:szCs w:val="22"/>
          <w:u w:val="single"/>
          <w:lang w:val="hu-HU"/>
        </w:rPr>
        <w:lastRenderedPageBreak/>
        <w:t xml:space="preserve">A mellékhatások kezelésére és a </w:t>
      </w:r>
      <w:r w:rsidR="002635F3">
        <w:rPr>
          <w:bCs/>
          <w:i/>
          <w:iCs/>
          <w:szCs w:val="22"/>
          <w:u w:val="single"/>
          <w:lang w:val="hu-HU"/>
        </w:rPr>
        <w:t>dózis</w:t>
      </w:r>
      <w:r w:rsidR="002635F3" w:rsidRPr="008F0BA8">
        <w:rPr>
          <w:bCs/>
          <w:i/>
          <w:iCs/>
          <w:szCs w:val="22"/>
          <w:u w:val="single"/>
          <w:lang w:val="hu-HU"/>
        </w:rPr>
        <w:t xml:space="preserve"> </w:t>
      </w:r>
      <w:r w:rsidRPr="008F0BA8">
        <w:rPr>
          <w:bCs/>
          <w:i/>
          <w:iCs/>
          <w:szCs w:val="22"/>
          <w:u w:val="single"/>
          <w:lang w:val="hu-HU"/>
        </w:rPr>
        <w:t>módosítására vonatkozó ajánlások</w:t>
      </w:r>
    </w:p>
    <w:p w14:paraId="66771E9A" w14:textId="77777777" w:rsidR="004A5D6C" w:rsidRPr="008F0BA8" w:rsidRDefault="004A5D6C" w:rsidP="004A5D6C">
      <w:pPr>
        <w:keepNext/>
        <w:keepLines/>
        <w:rPr>
          <w:bCs/>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3"/>
      </w:tblGrid>
      <w:tr w:rsidR="00F12D5F" w:rsidRPr="004366DE" w14:paraId="14268B47" w14:textId="77777777" w:rsidTr="00334E1D">
        <w:trPr>
          <w:cantSplit/>
        </w:trPr>
        <w:tc>
          <w:tcPr>
            <w:tcW w:w="9071" w:type="dxa"/>
            <w:gridSpan w:val="2"/>
            <w:tcBorders>
              <w:top w:val="nil"/>
              <w:left w:val="nil"/>
              <w:right w:val="nil"/>
            </w:tcBorders>
            <w:shd w:val="clear" w:color="auto" w:fill="auto"/>
          </w:tcPr>
          <w:p w14:paraId="02DDDAFB" w14:textId="67FB3C2F" w:rsidR="004A5D6C" w:rsidRPr="008F0BA8" w:rsidRDefault="005E75EF" w:rsidP="002635F3">
            <w:pPr>
              <w:keepNext/>
              <w:keepLines/>
              <w:rPr>
                <w:b/>
                <w:bCs/>
                <w:lang w:val="hu-HU"/>
              </w:rPr>
            </w:pPr>
            <w:r w:rsidRPr="008F0BA8">
              <w:rPr>
                <w:b/>
                <w:bCs/>
                <w:lang w:val="hu-HU"/>
              </w:rPr>
              <w:t>1</w:t>
            </w:r>
            <w:r w:rsidR="00BB3807" w:rsidRPr="008F0BA8">
              <w:rPr>
                <w:b/>
                <w:bCs/>
                <w:lang w:val="hu-HU"/>
              </w:rPr>
              <w:t>. táblázat</w:t>
            </w:r>
            <w:r w:rsidRPr="008F0BA8">
              <w:rPr>
                <w:b/>
                <w:bCs/>
                <w:lang w:val="hu-HU"/>
              </w:rPr>
              <w:t xml:space="preserve"> </w:t>
            </w:r>
            <w:r w:rsidR="00BB3807" w:rsidRPr="008F0BA8">
              <w:rPr>
                <w:b/>
                <w:bCs/>
                <w:lang w:val="hu-HU"/>
              </w:rPr>
              <w:t>–</w:t>
            </w:r>
            <w:r w:rsidRPr="008F0BA8">
              <w:rPr>
                <w:b/>
                <w:bCs/>
                <w:lang w:val="hu-HU"/>
              </w:rPr>
              <w:t xml:space="preserve"> </w:t>
            </w:r>
            <w:r w:rsidR="00BB3807" w:rsidRPr="008F0BA8">
              <w:rPr>
                <w:b/>
                <w:bCs/>
                <w:lang w:val="hu-HU"/>
              </w:rPr>
              <w:t xml:space="preserve">A </w:t>
            </w:r>
            <w:r w:rsidR="002635F3">
              <w:rPr>
                <w:b/>
                <w:bCs/>
                <w:lang w:val="hu-HU"/>
              </w:rPr>
              <w:t xml:space="preserve"> dózis</w:t>
            </w:r>
            <w:r w:rsidR="002635F3" w:rsidRPr="008F0BA8">
              <w:rPr>
                <w:b/>
                <w:bCs/>
                <w:lang w:val="hu-HU"/>
              </w:rPr>
              <w:t xml:space="preserve"> </w:t>
            </w:r>
            <w:r w:rsidR="00BB3807" w:rsidRPr="008F0BA8">
              <w:rPr>
                <w:b/>
                <w:bCs/>
                <w:lang w:val="hu-HU"/>
              </w:rPr>
              <w:t>módosítására vonatkozó ajánlások mellékhat</w:t>
            </w:r>
            <w:r w:rsidR="00636611">
              <w:rPr>
                <w:b/>
                <w:bCs/>
                <w:lang w:val="hu-HU"/>
              </w:rPr>
              <w:t>á</w:t>
            </w:r>
            <w:r w:rsidR="00BB3807" w:rsidRPr="008F0BA8">
              <w:rPr>
                <w:b/>
                <w:bCs/>
                <w:lang w:val="hu-HU"/>
              </w:rPr>
              <w:t>sok jelentkezése esetén</w:t>
            </w:r>
          </w:p>
        </w:tc>
      </w:tr>
      <w:tr w:rsidR="00F12D5F" w:rsidRPr="008F0BA8" w14:paraId="6D075083" w14:textId="77777777" w:rsidTr="00334E1D">
        <w:trPr>
          <w:cantSplit/>
        </w:trPr>
        <w:tc>
          <w:tcPr>
            <w:tcW w:w="3958" w:type="dxa"/>
            <w:shd w:val="clear" w:color="auto" w:fill="auto"/>
          </w:tcPr>
          <w:p w14:paraId="25B9F033" w14:textId="77777777" w:rsidR="004A5D6C" w:rsidRPr="008F0BA8" w:rsidRDefault="00BB3807" w:rsidP="00707A59">
            <w:pPr>
              <w:keepNext/>
              <w:keepLines/>
              <w:rPr>
                <w:b/>
                <w:lang w:val="hu-HU"/>
              </w:rPr>
            </w:pPr>
            <w:r w:rsidRPr="008F0BA8">
              <w:rPr>
                <w:b/>
                <w:lang w:val="hu-HU"/>
              </w:rPr>
              <w:t>Mellékhatás</w:t>
            </w:r>
          </w:p>
        </w:tc>
        <w:tc>
          <w:tcPr>
            <w:tcW w:w="5113" w:type="dxa"/>
            <w:shd w:val="clear" w:color="auto" w:fill="auto"/>
          </w:tcPr>
          <w:p w14:paraId="694090FE" w14:textId="77777777" w:rsidR="004A5D6C" w:rsidRPr="008F0BA8" w:rsidRDefault="00BB3807" w:rsidP="005971BD">
            <w:pPr>
              <w:rPr>
                <w:b/>
                <w:lang w:val="hu-HU"/>
              </w:rPr>
            </w:pPr>
            <w:r w:rsidRPr="008F0BA8">
              <w:rPr>
                <w:b/>
                <w:lang w:val="hu-HU"/>
              </w:rPr>
              <w:t>Javasolt intézkedés</w:t>
            </w:r>
          </w:p>
        </w:tc>
      </w:tr>
      <w:tr w:rsidR="00F12D5F" w:rsidRPr="004366DE" w14:paraId="2DAC1FB3" w14:textId="77777777" w:rsidTr="00334E1D">
        <w:trPr>
          <w:cantSplit/>
        </w:trPr>
        <w:tc>
          <w:tcPr>
            <w:tcW w:w="3958" w:type="dxa"/>
            <w:shd w:val="clear" w:color="auto" w:fill="auto"/>
          </w:tcPr>
          <w:p w14:paraId="4CA8B58A" w14:textId="77777777" w:rsidR="004A5D6C" w:rsidRPr="008F0BA8" w:rsidRDefault="00443C39" w:rsidP="00334E1D">
            <w:pPr>
              <w:rPr>
                <w:lang w:val="hu-HU"/>
              </w:rPr>
            </w:pPr>
            <w:r w:rsidRPr="00B708B4">
              <w:rPr>
                <w:lang w:val="hu-HU"/>
              </w:rPr>
              <w:t>Differenciálódási</w:t>
            </w:r>
            <w:r w:rsidR="005E75EF" w:rsidRPr="00444D48">
              <w:rPr>
                <w:lang w:val="hu-HU"/>
              </w:rPr>
              <w:t xml:space="preserve"> </w:t>
            </w:r>
            <w:r w:rsidR="00BB3807" w:rsidRPr="00444D48">
              <w:rPr>
                <w:lang w:val="hu-HU"/>
              </w:rPr>
              <w:t>szindróma</w:t>
            </w:r>
            <w:r w:rsidR="005E75EF" w:rsidRPr="008F0BA8">
              <w:rPr>
                <w:lang w:val="hu-HU"/>
              </w:rPr>
              <w:t xml:space="preserve"> </w:t>
            </w:r>
          </w:p>
          <w:p w14:paraId="7F494406" w14:textId="77777777" w:rsidR="004A5D6C" w:rsidRPr="008F0BA8" w:rsidRDefault="005E75EF" w:rsidP="00943917">
            <w:pPr>
              <w:rPr>
                <w:b/>
                <w:lang w:val="hu-HU"/>
              </w:rPr>
            </w:pPr>
            <w:r w:rsidRPr="008F0BA8">
              <w:rPr>
                <w:lang w:val="hu-HU"/>
              </w:rPr>
              <w:t>(</w:t>
            </w:r>
            <w:r w:rsidR="00BB3807" w:rsidRPr="008F0BA8">
              <w:rPr>
                <w:lang w:val="hu-HU"/>
              </w:rPr>
              <w:t>lásd</w:t>
            </w:r>
            <w:r w:rsidRPr="008F0BA8">
              <w:rPr>
                <w:lang w:val="hu-HU"/>
              </w:rPr>
              <w:t xml:space="preserve"> 4.4 </w:t>
            </w:r>
            <w:r w:rsidR="00BB3807" w:rsidRPr="008F0BA8">
              <w:rPr>
                <w:lang w:val="hu-HU"/>
              </w:rPr>
              <w:t>és</w:t>
            </w:r>
            <w:r w:rsidRPr="008F0BA8">
              <w:rPr>
                <w:lang w:val="hu-HU"/>
              </w:rPr>
              <w:t xml:space="preserve"> 4.8</w:t>
            </w:r>
            <w:r w:rsidR="00BB3807" w:rsidRPr="008F0BA8">
              <w:rPr>
                <w:lang w:val="hu-HU"/>
              </w:rPr>
              <w:t xml:space="preserve"> pont</w:t>
            </w:r>
            <w:r w:rsidRPr="008F0BA8">
              <w:rPr>
                <w:lang w:val="hu-HU"/>
              </w:rPr>
              <w:t>)</w:t>
            </w:r>
          </w:p>
        </w:tc>
        <w:tc>
          <w:tcPr>
            <w:tcW w:w="5113" w:type="dxa"/>
            <w:shd w:val="clear" w:color="auto" w:fill="auto"/>
          </w:tcPr>
          <w:p w14:paraId="38C392AA" w14:textId="2C40BABB" w:rsidR="00BB3807" w:rsidRPr="008F0BA8" w:rsidRDefault="00BB3807" w:rsidP="00334E1D">
            <w:pPr>
              <w:numPr>
                <w:ilvl w:val="0"/>
                <w:numId w:val="26"/>
              </w:numPr>
              <w:tabs>
                <w:tab w:val="clear" w:pos="567"/>
                <w:tab w:val="left" w:pos="318"/>
              </w:tabs>
              <w:spacing w:line="240" w:lineRule="auto"/>
              <w:ind w:left="318" w:hanging="318"/>
              <w:rPr>
                <w:lang w:val="hu-HU"/>
              </w:rPr>
            </w:pPr>
            <w:r w:rsidRPr="008F0BA8">
              <w:rPr>
                <w:lang w:val="hu-HU"/>
              </w:rPr>
              <w:t xml:space="preserve">Ha felmerül a </w:t>
            </w:r>
            <w:r w:rsidR="00443C39" w:rsidRPr="008F0BA8">
              <w:rPr>
                <w:lang w:val="hu-HU"/>
              </w:rPr>
              <w:t>differenciálódási</w:t>
            </w:r>
            <w:r w:rsidRPr="008F0BA8">
              <w:rPr>
                <w:lang w:val="hu-HU"/>
              </w:rPr>
              <w:t xml:space="preserve"> szindróma gyanúja, a beteget legalább 3 napig szisztémás kortikoszteroidokkal kell kezelni, melyek </w:t>
            </w:r>
            <w:r w:rsidR="002635F3">
              <w:rPr>
                <w:bCs/>
                <w:lang w:val="hu-HU"/>
              </w:rPr>
              <w:t>dózis</w:t>
            </w:r>
            <w:r w:rsidRPr="008F0BA8">
              <w:rPr>
                <w:lang w:val="hu-HU"/>
              </w:rPr>
              <w:t xml:space="preserve">át csak a tünetek megszűnését követően lehet </w:t>
            </w:r>
            <w:r w:rsidR="00E227FC">
              <w:rPr>
                <w:lang w:val="hu-HU"/>
              </w:rPr>
              <w:t xml:space="preserve">fokozatosan </w:t>
            </w:r>
            <w:r w:rsidRPr="008F0BA8">
              <w:rPr>
                <w:lang w:val="hu-HU"/>
              </w:rPr>
              <w:t>csökkenteni. A kezelés idő előtti abbahagyása a tünetek kiújulását eredményezheti.</w:t>
            </w:r>
          </w:p>
          <w:p w14:paraId="41DE6098" w14:textId="77777777" w:rsidR="004A5D6C" w:rsidRPr="008F0BA8" w:rsidRDefault="00BB3807" w:rsidP="00334E1D">
            <w:pPr>
              <w:numPr>
                <w:ilvl w:val="0"/>
                <w:numId w:val="26"/>
              </w:numPr>
              <w:tabs>
                <w:tab w:val="clear" w:pos="567"/>
                <w:tab w:val="left" w:pos="318"/>
              </w:tabs>
              <w:spacing w:line="240" w:lineRule="auto"/>
              <w:ind w:left="318" w:hanging="318"/>
              <w:rPr>
                <w:lang w:val="hu-HU"/>
              </w:rPr>
            </w:pPr>
            <w:r w:rsidRPr="008F0BA8">
              <w:rPr>
                <w:lang w:val="hu-HU"/>
              </w:rPr>
              <w:t>A beteg hemodinamikai monitorozása szükséges a tünetek megszűnéséig</w:t>
            </w:r>
            <w:r w:rsidR="00F51716" w:rsidRPr="008F0BA8">
              <w:rPr>
                <w:lang w:val="hu-HU"/>
              </w:rPr>
              <w:t>,</w:t>
            </w:r>
            <w:r w:rsidRPr="008F0BA8">
              <w:rPr>
                <w:lang w:val="hu-HU"/>
              </w:rPr>
              <w:t xml:space="preserve"> legalább 3 napig</w:t>
            </w:r>
            <w:r w:rsidR="00F51716" w:rsidRPr="008F0BA8">
              <w:rPr>
                <w:lang w:val="hu-HU"/>
              </w:rPr>
              <w:t>.</w:t>
            </w:r>
          </w:p>
          <w:p w14:paraId="0B2C8316" w14:textId="77777777" w:rsidR="00F51716" w:rsidRPr="008F0BA8" w:rsidRDefault="00F51716" w:rsidP="00334E1D">
            <w:pPr>
              <w:numPr>
                <w:ilvl w:val="0"/>
                <w:numId w:val="26"/>
              </w:numPr>
              <w:tabs>
                <w:tab w:val="clear" w:pos="567"/>
                <w:tab w:val="left" w:pos="318"/>
              </w:tabs>
              <w:spacing w:line="240" w:lineRule="auto"/>
              <w:ind w:left="318" w:hanging="318"/>
              <w:rPr>
                <w:lang w:val="hu-HU"/>
              </w:rPr>
            </w:pPr>
            <w:r w:rsidRPr="008F0BA8">
              <w:rPr>
                <w:lang w:val="hu-HU"/>
              </w:rPr>
              <w:t xml:space="preserve">Ha a súlyos </w:t>
            </w:r>
            <w:r w:rsidR="00E227FC">
              <w:rPr>
                <w:lang w:val="hu-HU"/>
              </w:rPr>
              <w:t>jelek/</w:t>
            </w:r>
            <w:r w:rsidRPr="008F0BA8">
              <w:rPr>
                <w:lang w:val="hu-HU"/>
              </w:rPr>
              <w:t>tünetek a szisztémás kortikoszteroid alkalmazásának megkezdését követő 48 óra után is fennállnak, akkor a Tibsovo-kezelést meg kell szakítani.</w:t>
            </w:r>
          </w:p>
          <w:p w14:paraId="45AD8AA1" w14:textId="4A4861BD" w:rsidR="004A5D6C" w:rsidRPr="008F0BA8" w:rsidRDefault="00F51716" w:rsidP="003D4D7A">
            <w:pPr>
              <w:numPr>
                <w:ilvl w:val="0"/>
                <w:numId w:val="26"/>
              </w:numPr>
              <w:tabs>
                <w:tab w:val="clear" w:pos="567"/>
                <w:tab w:val="left" w:pos="318"/>
              </w:tabs>
              <w:spacing w:line="240" w:lineRule="auto"/>
              <w:ind w:left="318" w:hanging="318"/>
              <w:rPr>
                <w:lang w:val="hu-HU"/>
              </w:rPr>
            </w:pPr>
            <w:r w:rsidRPr="008F0BA8">
              <w:rPr>
                <w:lang w:val="hu-HU"/>
              </w:rPr>
              <w:t>Az ivo</w:t>
            </w:r>
            <w:r w:rsidR="00663630">
              <w:rPr>
                <w:lang w:val="hu-HU"/>
              </w:rPr>
              <w:t>z</w:t>
            </w:r>
            <w:r w:rsidRPr="008F0BA8">
              <w:rPr>
                <w:lang w:val="hu-HU"/>
              </w:rPr>
              <w:t>idenib-kezelést napi egyszer</w:t>
            </w:r>
            <w:r w:rsidR="00E227FC">
              <w:rPr>
                <w:lang w:val="hu-HU"/>
              </w:rPr>
              <w:t>i</w:t>
            </w:r>
            <w:r w:rsidRPr="008F0BA8">
              <w:rPr>
                <w:lang w:val="hu-HU"/>
              </w:rPr>
              <w:t xml:space="preserve"> 500 mg-os </w:t>
            </w:r>
            <w:r w:rsidR="002635F3">
              <w:rPr>
                <w:bCs/>
                <w:lang w:val="hu-HU"/>
              </w:rPr>
              <w:t>dózis</w:t>
            </w:r>
            <w:r w:rsidRPr="008F0BA8">
              <w:rPr>
                <w:lang w:val="hu-HU"/>
              </w:rPr>
              <w:t xml:space="preserve">ban folytatni kell, ha a </w:t>
            </w:r>
            <w:r w:rsidR="00E227FC">
              <w:rPr>
                <w:lang w:val="hu-HU"/>
              </w:rPr>
              <w:t>jelek/</w:t>
            </w:r>
            <w:r w:rsidRPr="008F0BA8">
              <w:rPr>
                <w:lang w:val="hu-HU"/>
              </w:rPr>
              <w:t xml:space="preserve">tünetek </w:t>
            </w:r>
            <w:r w:rsidR="00E227FC">
              <w:rPr>
                <w:lang w:val="hu-HU"/>
              </w:rPr>
              <w:t>közepesen súlyosak</w:t>
            </w:r>
            <w:r w:rsidR="00E227FC" w:rsidRPr="008F0BA8">
              <w:rPr>
                <w:lang w:val="hu-HU"/>
              </w:rPr>
              <w:t xml:space="preserve"> </w:t>
            </w:r>
            <w:r w:rsidRPr="008F0BA8">
              <w:rPr>
                <w:lang w:val="hu-HU"/>
              </w:rPr>
              <w:t>vagy enyhé</w:t>
            </w:r>
            <w:r w:rsidR="00E227FC">
              <w:rPr>
                <w:lang w:val="hu-HU"/>
              </w:rPr>
              <w:t>bbek,</w:t>
            </w:r>
            <w:r w:rsidRPr="008F0BA8">
              <w:rPr>
                <w:lang w:val="hu-HU"/>
              </w:rPr>
              <w:t xml:space="preserve"> és a beteg klinikai állapota javul. </w:t>
            </w:r>
          </w:p>
        </w:tc>
      </w:tr>
      <w:tr w:rsidR="00F12D5F" w:rsidRPr="004366DE" w14:paraId="31363D4B" w14:textId="77777777" w:rsidTr="00334E1D">
        <w:trPr>
          <w:cantSplit/>
        </w:trPr>
        <w:tc>
          <w:tcPr>
            <w:tcW w:w="3958" w:type="dxa"/>
            <w:shd w:val="clear" w:color="auto" w:fill="auto"/>
          </w:tcPr>
          <w:p w14:paraId="3F48EE5E" w14:textId="77777777" w:rsidR="004A5D6C" w:rsidRPr="008F0BA8" w:rsidRDefault="005E75EF" w:rsidP="00C44BE0">
            <w:pPr>
              <w:rPr>
                <w:lang w:val="hu-HU"/>
              </w:rPr>
            </w:pPr>
            <w:r w:rsidRPr="008F0BA8">
              <w:rPr>
                <w:lang w:val="hu-HU"/>
              </w:rPr>
              <w:t>Leukocytosis (</w:t>
            </w:r>
            <w:r w:rsidR="00BE2F57" w:rsidRPr="008F0BA8">
              <w:rPr>
                <w:lang w:val="hu-HU"/>
              </w:rPr>
              <w:t>fehérvérsejtszám</w:t>
            </w:r>
            <w:r w:rsidRPr="008F0BA8">
              <w:rPr>
                <w:lang w:val="hu-HU"/>
              </w:rPr>
              <w:t xml:space="preserve"> &gt;</w:t>
            </w:r>
            <w:r w:rsidR="007979C1">
              <w:rPr>
                <w:lang w:val="hu-HU"/>
              </w:rPr>
              <w:t> </w:t>
            </w:r>
            <w:r w:rsidRPr="008F0BA8">
              <w:rPr>
                <w:lang w:val="hu-HU"/>
              </w:rPr>
              <w:t>25</w:t>
            </w:r>
            <w:r w:rsidR="007979C1">
              <w:rPr>
                <w:lang w:val="hu-HU"/>
              </w:rPr>
              <w:t> × </w:t>
            </w:r>
            <w:r w:rsidRPr="008F0BA8">
              <w:rPr>
                <w:lang w:val="hu-HU"/>
              </w:rPr>
              <w:t>10</w:t>
            </w:r>
            <w:r w:rsidRPr="008F0BA8">
              <w:rPr>
                <w:vertAlign w:val="superscript"/>
                <w:lang w:val="hu-HU"/>
              </w:rPr>
              <w:t>9</w:t>
            </w:r>
            <w:r w:rsidRPr="008F0BA8">
              <w:rPr>
                <w:lang w:val="hu-HU"/>
              </w:rPr>
              <w:t>/</w:t>
            </w:r>
            <w:r w:rsidR="00BE2F57" w:rsidRPr="008F0BA8">
              <w:rPr>
                <w:lang w:val="hu-HU"/>
              </w:rPr>
              <w:t>l</w:t>
            </w:r>
            <w:r w:rsidRPr="008F0BA8">
              <w:rPr>
                <w:lang w:val="hu-HU"/>
              </w:rPr>
              <w:t xml:space="preserve"> </w:t>
            </w:r>
            <w:r w:rsidR="00BE2F57" w:rsidRPr="008F0BA8">
              <w:rPr>
                <w:lang w:val="hu-HU"/>
              </w:rPr>
              <w:t xml:space="preserve">vagy ha a kiindulási értékhez képest a teljes fehérvérsejtszám </w:t>
            </w:r>
            <w:r w:rsidR="00C44BE0">
              <w:rPr>
                <w:lang w:val="hu-HU"/>
              </w:rPr>
              <w:t xml:space="preserve">abszolút </w:t>
            </w:r>
            <w:r w:rsidR="00BE2F57" w:rsidRPr="008F0BA8">
              <w:rPr>
                <w:lang w:val="hu-HU"/>
              </w:rPr>
              <w:t xml:space="preserve">növekedése </w:t>
            </w:r>
            <w:r w:rsidRPr="008F0BA8">
              <w:rPr>
                <w:lang w:val="hu-HU"/>
              </w:rPr>
              <w:t>&gt;</w:t>
            </w:r>
            <w:r w:rsidR="007979C1">
              <w:rPr>
                <w:lang w:val="hu-HU"/>
              </w:rPr>
              <w:t> </w:t>
            </w:r>
            <w:r w:rsidRPr="008F0BA8">
              <w:rPr>
                <w:lang w:val="hu-HU"/>
              </w:rPr>
              <w:t>15</w:t>
            </w:r>
            <w:r w:rsidR="007979C1">
              <w:rPr>
                <w:lang w:val="hu-HU"/>
              </w:rPr>
              <w:t> × </w:t>
            </w:r>
            <w:r w:rsidRPr="008F0BA8">
              <w:rPr>
                <w:lang w:val="hu-HU"/>
              </w:rPr>
              <w:t>10</w:t>
            </w:r>
            <w:r w:rsidRPr="008F0BA8">
              <w:rPr>
                <w:vertAlign w:val="superscript"/>
                <w:lang w:val="hu-HU"/>
              </w:rPr>
              <w:t>9</w:t>
            </w:r>
            <w:r w:rsidRPr="008F0BA8">
              <w:rPr>
                <w:lang w:val="hu-HU"/>
              </w:rPr>
              <w:t>/</w:t>
            </w:r>
            <w:r w:rsidR="00BE2F57" w:rsidRPr="008F0BA8">
              <w:rPr>
                <w:lang w:val="hu-HU"/>
              </w:rPr>
              <w:t>l</w:t>
            </w:r>
            <w:r w:rsidRPr="008F0BA8">
              <w:rPr>
                <w:lang w:val="hu-HU"/>
              </w:rPr>
              <w:t xml:space="preserve">, </w:t>
            </w:r>
            <w:r w:rsidR="00BE2F57" w:rsidRPr="008F0BA8">
              <w:rPr>
                <w:lang w:val="hu-HU"/>
              </w:rPr>
              <w:t xml:space="preserve">lásd </w:t>
            </w:r>
            <w:r w:rsidRPr="008F0BA8">
              <w:rPr>
                <w:lang w:val="hu-HU"/>
              </w:rPr>
              <w:t xml:space="preserve">4.4 </w:t>
            </w:r>
            <w:r w:rsidR="00BE2F57" w:rsidRPr="008F0BA8">
              <w:rPr>
                <w:lang w:val="hu-HU"/>
              </w:rPr>
              <w:t>és</w:t>
            </w:r>
            <w:r w:rsidRPr="008F0BA8">
              <w:rPr>
                <w:lang w:val="hu-HU"/>
              </w:rPr>
              <w:t xml:space="preserve"> 4.8</w:t>
            </w:r>
            <w:r w:rsidR="00BE2F57" w:rsidRPr="008F0BA8">
              <w:rPr>
                <w:lang w:val="hu-HU"/>
              </w:rPr>
              <w:t xml:space="preserve"> pont</w:t>
            </w:r>
            <w:r w:rsidRPr="008F0BA8">
              <w:rPr>
                <w:lang w:val="hu-HU"/>
              </w:rPr>
              <w:t>)</w:t>
            </w:r>
          </w:p>
        </w:tc>
        <w:tc>
          <w:tcPr>
            <w:tcW w:w="5113" w:type="dxa"/>
            <w:shd w:val="clear" w:color="auto" w:fill="auto"/>
          </w:tcPr>
          <w:p w14:paraId="6BED6BE8" w14:textId="77777777" w:rsidR="000355CB" w:rsidRPr="008F0BA8" w:rsidRDefault="00747752" w:rsidP="00334E1D">
            <w:pPr>
              <w:numPr>
                <w:ilvl w:val="0"/>
                <w:numId w:val="26"/>
              </w:numPr>
              <w:tabs>
                <w:tab w:val="clear" w:pos="567"/>
                <w:tab w:val="left" w:pos="318"/>
              </w:tabs>
              <w:spacing w:line="240" w:lineRule="auto"/>
              <w:rPr>
                <w:lang w:val="hu-HU"/>
              </w:rPr>
            </w:pPr>
            <w:r>
              <w:rPr>
                <w:lang w:val="hu-HU"/>
              </w:rPr>
              <w:t xml:space="preserve">El kell kezdeni </w:t>
            </w:r>
            <w:r w:rsidR="00562D13">
              <w:rPr>
                <w:lang w:val="hu-HU"/>
              </w:rPr>
              <w:t>a hidroxikarbamid-kezelést az intézményes szakmai irányelvek szerint, és amennyiben klinikailag indokolt, leukaferezist kell végezni</w:t>
            </w:r>
            <w:r w:rsidR="000355CB" w:rsidRPr="008F0BA8">
              <w:rPr>
                <w:lang w:val="hu-HU"/>
              </w:rPr>
              <w:t>.</w:t>
            </w:r>
          </w:p>
          <w:p w14:paraId="0E51825E" w14:textId="55DA6647" w:rsidR="000355CB" w:rsidRPr="008F0BA8" w:rsidRDefault="000355CB" w:rsidP="00334E1D">
            <w:pPr>
              <w:numPr>
                <w:ilvl w:val="0"/>
                <w:numId w:val="26"/>
              </w:numPr>
              <w:tabs>
                <w:tab w:val="clear" w:pos="567"/>
                <w:tab w:val="left" w:pos="318"/>
              </w:tabs>
              <w:spacing w:line="240" w:lineRule="auto"/>
              <w:rPr>
                <w:lang w:val="hu-HU"/>
              </w:rPr>
            </w:pPr>
            <w:r w:rsidRPr="008F0BA8">
              <w:rPr>
                <w:lang w:val="hu-HU"/>
              </w:rPr>
              <w:t xml:space="preserve">A hidroxikarbamid </w:t>
            </w:r>
            <w:r w:rsidR="002635F3">
              <w:rPr>
                <w:bCs/>
                <w:lang w:val="hu-HU"/>
              </w:rPr>
              <w:t>dózis</w:t>
            </w:r>
            <w:r w:rsidRPr="008F0BA8">
              <w:rPr>
                <w:lang w:val="hu-HU"/>
              </w:rPr>
              <w:t xml:space="preserve">át csak a leukocytosis javulását vagy megszűnését követően lehet </w:t>
            </w:r>
            <w:r w:rsidR="00704216">
              <w:rPr>
                <w:lang w:val="hu-HU"/>
              </w:rPr>
              <w:t xml:space="preserve">fokozatosan </w:t>
            </w:r>
            <w:r w:rsidRPr="008F0BA8">
              <w:rPr>
                <w:lang w:val="hu-HU"/>
              </w:rPr>
              <w:t>csökkenteni. A kezelés idő előtti abbahagyása a tünetek kiújulását eredményezheti.</w:t>
            </w:r>
          </w:p>
          <w:p w14:paraId="680316F4" w14:textId="77777777" w:rsidR="000355CB" w:rsidRPr="008F0BA8" w:rsidRDefault="000355CB" w:rsidP="00334E1D">
            <w:pPr>
              <w:numPr>
                <w:ilvl w:val="0"/>
                <w:numId w:val="26"/>
              </w:numPr>
              <w:tabs>
                <w:tab w:val="clear" w:pos="567"/>
                <w:tab w:val="left" w:pos="318"/>
              </w:tabs>
              <w:spacing w:line="240" w:lineRule="auto"/>
              <w:rPr>
                <w:lang w:val="hu-HU"/>
              </w:rPr>
            </w:pPr>
            <w:r w:rsidRPr="008F0BA8">
              <w:rPr>
                <w:lang w:val="hu-HU"/>
              </w:rPr>
              <w:t xml:space="preserve">Ha a leukocytosis nem javul </w:t>
            </w:r>
            <w:r w:rsidR="00704216">
              <w:rPr>
                <w:lang w:val="hu-HU"/>
              </w:rPr>
              <w:t xml:space="preserve">a </w:t>
            </w:r>
            <w:r w:rsidRPr="008F0BA8">
              <w:rPr>
                <w:lang w:val="hu-HU"/>
              </w:rPr>
              <w:t>hidroxikarbamid-kezelés megkezdését követően, akkor a Tibsovo-kezelést meg kell szakítani.</w:t>
            </w:r>
          </w:p>
          <w:p w14:paraId="5994816E" w14:textId="36928ABC" w:rsidR="004A5D6C" w:rsidRPr="008F0BA8" w:rsidRDefault="00E11403" w:rsidP="00E11403">
            <w:pPr>
              <w:numPr>
                <w:ilvl w:val="0"/>
                <w:numId w:val="26"/>
              </w:numPr>
              <w:tabs>
                <w:tab w:val="clear" w:pos="567"/>
                <w:tab w:val="left" w:pos="318"/>
              </w:tabs>
              <w:spacing w:line="240" w:lineRule="auto"/>
              <w:rPr>
                <w:lang w:val="hu-HU"/>
              </w:rPr>
            </w:pPr>
            <w:r w:rsidRPr="008F0BA8">
              <w:rPr>
                <w:lang w:val="hu-HU"/>
              </w:rPr>
              <w:t>Az ivo</w:t>
            </w:r>
            <w:r w:rsidR="00663630">
              <w:rPr>
                <w:lang w:val="hu-HU"/>
              </w:rPr>
              <w:t>z</w:t>
            </w:r>
            <w:r w:rsidRPr="008F0BA8">
              <w:rPr>
                <w:lang w:val="hu-HU"/>
              </w:rPr>
              <w:t>idenib-kezelést napi egyszer</w:t>
            </w:r>
            <w:r w:rsidR="00704216">
              <w:rPr>
                <w:lang w:val="hu-HU"/>
              </w:rPr>
              <w:t>i</w:t>
            </w:r>
            <w:r w:rsidRPr="008F0BA8">
              <w:rPr>
                <w:lang w:val="hu-HU"/>
              </w:rPr>
              <w:t xml:space="preserve"> 500 mg-os </w:t>
            </w:r>
            <w:r w:rsidR="002635F3">
              <w:rPr>
                <w:bCs/>
                <w:lang w:val="hu-HU"/>
              </w:rPr>
              <w:t>dózis</w:t>
            </w:r>
            <w:r w:rsidRPr="008F0BA8">
              <w:rPr>
                <w:lang w:val="hu-HU"/>
              </w:rPr>
              <w:t>ban folytatni kell, ha a leukocytosis rendeződött.</w:t>
            </w:r>
          </w:p>
        </w:tc>
      </w:tr>
      <w:tr w:rsidR="00F12D5F" w:rsidRPr="004366DE" w14:paraId="6E5CAB3F" w14:textId="77777777" w:rsidTr="00334E1D">
        <w:trPr>
          <w:cantSplit/>
        </w:trPr>
        <w:tc>
          <w:tcPr>
            <w:tcW w:w="3958" w:type="dxa"/>
            <w:shd w:val="clear" w:color="auto" w:fill="auto"/>
          </w:tcPr>
          <w:p w14:paraId="08DA220B" w14:textId="77777777" w:rsidR="004A5D6C" w:rsidRPr="008F0BA8" w:rsidRDefault="005E75EF" w:rsidP="00334E1D">
            <w:pPr>
              <w:rPr>
                <w:lang w:val="hu-HU"/>
              </w:rPr>
            </w:pPr>
            <w:r w:rsidRPr="008F0BA8">
              <w:rPr>
                <w:lang w:val="hu-HU"/>
              </w:rPr>
              <w:t>QTc</w:t>
            </w:r>
            <w:r w:rsidR="00704216">
              <w:rPr>
                <w:lang w:val="hu-HU"/>
              </w:rPr>
              <w:t>-</w:t>
            </w:r>
            <w:r w:rsidRPr="008F0BA8">
              <w:rPr>
                <w:lang w:val="hu-HU"/>
              </w:rPr>
              <w:t>interval</w:t>
            </w:r>
            <w:r w:rsidR="00E11403" w:rsidRPr="008F0BA8">
              <w:rPr>
                <w:lang w:val="hu-HU"/>
              </w:rPr>
              <w:t>lum</w:t>
            </w:r>
            <w:r w:rsidRPr="008F0BA8">
              <w:rPr>
                <w:lang w:val="hu-HU"/>
              </w:rPr>
              <w:t xml:space="preserve"> </w:t>
            </w:r>
            <w:r w:rsidR="00E11403" w:rsidRPr="008F0BA8">
              <w:rPr>
                <w:lang w:val="hu-HU"/>
              </w:rPr>
              <w:t>megnyúlása</w:t>
            </w:r>
            <w:r w:rsidRPr="008F0BA8">
              <w:rPr>
                <w:lang w:val="hu-HU"/>
              </w:rPr>
              <w:t xml:space="preserve"> </w:t>
            </w:r>
            <w:r w:rsidR="00704216">
              <w:rPr>
                <w:lang w:val="hu-HU"/>
              </w:rPr>
              <w:t>&gt; </w:t>
            </w:r>
            <w:r w:rsidRPr="008F0BA8">
              <w:rPr>
                <w:lang w:val="hu-HU"/>
              </w:rPr>
              <w:t>480 </w:t>
            </w:r>
            <w:r w:rsidR="00E11403" w:rsidRPr="008F0BA8">
              <w:rPr>
                <w:lang w:val="hu-HU"/>
              </w:rPr>
              <w:t>és</w:t>
            </w:r>
            <w:r w:rsidRPr="008F0BA8">
              <w:rPr>
                <w:lang w:val="hu-HU"/>
              </w:rPr>
              <w:t xml:space="preserve"> 500 ms </w:t>
            </w:r>
            <w:r w:rsidR="00E11403" w:rsidRPr="008F0BA8">
              <w:rPr>
                <w:lang w:val="hu-HU"/>
              </w:rPr>
              <w:t>között</w:t>
            </w:r>
            <w:r w:rsidR="00704216">
              <w:rPr>
                <w:lang w:val="hu-HU"/>
              </w:rPr>
              <w:t xml:space="preserve"> van</w:t>
            </w:r>
          </w:p>
          <w:p w14:paraId="3358B186" w14:textId="77777777" w:rsidR="004A5D6C" w:rsidRPr="008F0BA8" w:rsidRDefault="005E75EF" w:rsidP="00943917">
            <w:pPr>
              <w:rPr>
                <w:u w:val="single"/>
                <w:lang w:val="hu-HU"/>
              </w:rPr>
            </w:pPr>
            <w:r w:rsidRPr="008F0BA8">
              <w:rPr>
                <w:lang w:val="hu-HU"/>
              </w:rPr>
              <w:t>(</w:t>
            </w:r>
            <w:r w:rsidR="00E11403" w:rsidRPr="008F0BA8">
              <w:rPr>
                <w:lang w:val="hu-HU"/>
              </w:rPr>
              <w:t>2. fokozat</w:t>
            </w:r>
            <w:r w:rsidRPr="008F0BA8">
              <w:rPr>
                <w:lang w:val="hu-HU"/>
              </w:rPr>
              <w:t xml:space="preserve">, </w:t>
            </w:r>
            <w:r w:rsidR="00E11403" w:rsidRPr="008F0BA8">
              <w:rPr>
                <w:lang w:val="hu-HU"/>
              </w:rPr>
              <w:t>lásd 4.4, 4.5 és 4.8 pont</w:t>
            </w:r>
            <w:r w:rsidRPr="008F0BA8">
              <w:rPr>
                <w:lang w:val="hu-HU"/>
              </w:rPr>
              <w:t>)</w:t>
            </w:r>
          </w:p>
        </w:tc>
        <w:tc>
          <w:tcPr>
            <w:tcW w:w="5113" w:type="dxa"/>
            <w:shd w:val="clear" w:color="auto" w:fill="auto"/>
          </w:tcPr>
          <w:p w14:paraId="6C9F3DFD" w14:textId="77777777" w:rsidR="00E11403" w:rsidRPr="008F0BA8" w:rsidRDefault="00BC2D1F" w:rsidP="00334E1D">
            <w:pPr>
              <w:numPr>
                <w:ilvl w:val="0"/>
                <w:numId w:val="26"/>
              </w:numPr>
              <w:tabs>
                <w:tab w:val="clear" w:pos="567"/>
                <w:tab w:val="left" w:pos="318"/>
              </w:tabs>
              <w:spacing w:line="240" w:lineRule="auto"/>
              <w:ind w:left="318" w:hanging="318"/>
              <w:rPr>
                <w:lang w:val="hu-HU"/>
              </w:rPr>
            </w:pPr>
            <w:r w:rsidRPr="008F0BA8">
              <w:rPr>
                <w:lang w:val="hu-HU"/>
              </w:rPr>
              <w:t xml:space="preserve">A beteg elektrolitszintjeit monitorozni </w:t>
            </w:r>
            <w:r w:rsidR="00704216">
              <w:rPr>
                <w:lang w:val="hu-HU"/>
              </w:rPr>
              <w:t xml:space="preserve">kell </w:t>
            </w:r>
            <w:r w:rsidRPr="008F0BA8">
              <w:rPr>
                <w:lang w:val="hu-HU"/>
              </w:rPr>
              <w:t>és ha klinikailag indokolt, akkor az elektrolitokat pótolni kell.</w:t>
            </w:r>
          </w:p>
          <w:p w14:paraId="341A0AB9" w14:textId="77777777" w:rsidR="00BC2D1F" w:rsidRPr="008F0BA8" w:rsidRDefault="00BC2D1F" w:rsidP="00334E1D">
            <w:pPr>
              <w:numPr>
                <w:ilvl w:val="0"/>
                <w:numId w:val="26"/>
              </w:numPr>
              <w:tabs>
                <w:tab w:val="clear" w:pos="567"/>
                <w:tab w:val="left" w:pos="318"/>
              </w:tabs>
              <w:spacing w:line="240" w:lineRule="auto"/>
              <w:ind w:left="318" w:hanging="318"/>
              <w:rPr>
                <w:lang w:val="hu-HU"/>
              </w:rPr>
            </w:pPr>
            <w:r w:rsidRPr="008F0BA8">
              <w:rPr>
                <w:lang w:val="hu-HU"/>
              </w:rPr>
              <w:t>Az egyidejűleg szedett, ismerten QTc</w:t>
            </w:r>
            <w:r w:rsidR="00704216">
              <w:rPr>
                <w:lang w:val="hu-HU"/>
              </w:rPr>
              <w:t>-</w:t>
            </w:r>
            <w:r w:rsidRPr="008F0BA8">
              <w:rPr>
                <w:lang w:val="hu-HU"/>
              </w:rPr>
              <w:t>intervallum</w:t>
            </w:r>
            <w:r w:rsidR="00A6767D">
              <w:rPr>
                <w:lang w:val="hu-HU"/>
              </w:rPr>
              <w:t xml:space="preserve"> </w:t>
            </w:r>
            <w:r w:rsidRPr="008F0BA8">
              <w:rPr>
                <w:lang w:val="hu-HU"/>
              </w:rPr>
              <w:t>megnyúlást okozó gyógyszereket át kell tekinteni és az ezekkel történő kezelést módosítani kell</w:t>
            </w:r>
            <w:r w:rsidR="00CF09C6" w:rsidRPr="008F0BA8">
              <w:rPr>
                <w:lang w:val="hu-HU"/>
              </w:rPr>
              <w:t xml:space="preserve"> (lásd 4.5 pont)</w:t>
            </w:r>
            <w:r w:rsidRPr="008F0BA8">
              <w:rPr>
                <w:lang w:val="hu-HU"/>
              </w:rPr>
              <w:t>.</w:t>
            </w:r>
          </w:p>
          <w:p w14:paraId="661A1FC4" w14:textId="77777777" w:rsidR="00BC2D1F" w:rsidRPr="008F0BA8" w:rsidRDefault="00BC2D1F" w:rsidP="00334E1D">
            <w:pPr>
              <w:numPr>
                <w:ilvl w:val="0"/>
                <w:numId w:val="26"/>
              </w:numPr>
              <w:tabs>
                <w:tab w:val="clear" w:pos="567"/>
                <w:tab w:val="left" w:pos="318"/>
              </w:tabs>
              <w:spacing w:line="240" w:lineRule="auto"/>
              <w:ind w:left="318" w:hanging="318"/>
              <w:rPr>
                <w:lang w:val="hu-HU"/>
              </w:rPr>
            </w:pPr>
            <w:r w:rsidRPr="008F0BA8">
              <w:rPr>
                <w:lang w:val="hu-HU"/>
              </w:rPr>
              <w:t>A Tibsovo-kezelést meg kell szakítani, amíg a QTc</w:t>
            </w:r>
            <w:r w:rsidR="006D1E09">
              <w:rPr>
                <w:lang w:val="hu-HU"/>
              </w:rPr>
              <w:t>-</w:t>
            </w:r>
            <w:r w:rsidRPr="008F0BA8">
              <w:rPr>
                <w:lang w:val="hu-HU"/>
              </w:rPr>
              <w:t>intervallum nem csökken 480 ms</w:t>
            </w:r>
            <w:r w:rsidR="00C0736B">
              <w:rPr>
                <w:lang w:val="hu-HU"/>
              </w:rPr>
              <w:t>-ra vagy az</w:t>
            </w:r>
            <w:r w:rsidRPr="008F0BA8">
              <w:rPr>
                <w:lang w:val="hu-HU"/>
              </w:rPr>
              <w:t xml:space="preserve"> alá.</w:t>
            </w:r>
          </w:p>
          <w:p w14:paraId="134183C3" w14:textId="2EE11914" w:rsidR="00BC2D1F" w:rsidRPr="008F0BA8" w:rsidRDefault="00BC2D1F" w:rsidP="00334E1D">
            <w:pPr>
              <w:numPr>
                <w:ilvl w:val="0"/>
                <w:numId w:val="26"/>
              </w:numPr>
              <w:tabs>
                <w:tab w:val="clear" w:pos="567"/>
                <w:tab w:val="left" w:pos="318"/>
              </w:tabs>
              <w:spacing w:line="240" w:lineRule="auto"/>
              <w:ind w:left="318" w:hanging="318"/>
              <w:rPr>
                <w:lang w:val="hu-HU"/>
              </w:rPr>
            </w:pPr>
            <w:r w:rsidRPr="008F0BA8">
              <w:rPr>
                <w:lang w:val="hu-HU"/>
              </w:rPr>
              <w:t>Az ivo</w:t>
            </w:r>
            <w:r w:rsidR="00663630">
              <w:rPr>
                <w:lang w:val="hu-HU"/>
              </w:rPr>
              <w:t>z</w:t>
            </w:r>
            <w:r w:rsidRPr="008F0BA8">
              <w:rPr>
                <w:lang w:val="hu-HU"/>
              </w:rPr>
              <w:t>idenib-kezelést napi egyszer</w:t>
            </w:r>
            <w:r w:rsidR="00C0736B">
              <w:rPr>
                <w:lang w:val="hu-HU"/>
              </w:rPr>
              <w:t>i</w:t>
            </w:r>
            <w:r w:rsidRPr="008F0BA8">
              <w:rPr>
                <w:lang w:val="hu-HU"/>
              </w:rPr>
              <w:t xml:space="preserve"> 500 mg-os </w:t>
            </w:r>
            <w:r w:rsidR="002635F3">
              <w:rPr>
                <w:bCs/>
                <w:lang w:val="hu-HU"/>
              </w:rPr>
              <w:t>dózis</w:t>
            </w:r>
            <w:r w:rsidRPr="008F0BA8">
              <w:rPr>
                <w:lang w:val="hu-HU"/>
              </w:rPr>
              <w:t>ban folytatni kell, ha a QTc</w:t>
            </w:r>
            <w:r w:rsidR="00F24565">
              <w:rPr>
                <w:lang w:val="hu-HU"/>
              </w:rPr>
              <w:t>-</w:t>
            </w:r>
            <w:r w:rsidRPr="008F0BA8">
              <w:rPr>
                <w:lang w:val="hu-HU"/>
              </w:rPr>
              <w:t>intervallum 480</w:t>
            </w:r>
            <w:r w:rsidR="00C0736B">
              <w:rPr>
                <w:lang w:val="hu-HU"/>
              </w:rPr>
              <w:t> </w:t>
            </w:r>
            <w:r w:rsidRPr="008F0BA8">
              <w:rPr>
                <w:lang w:val="hu-HU"/>
              </w:rPr>
              <w:t>ms</w:t>
            </w:r>
            <w:r w:rsidR="00C0736B">
              <w:rPr>
                <w:lang w:val="hu-HU"/>
              </w:rPr>
              <w:t>-ra vagy az</w:t>
            </w:r>
            <w:r w:rsidRPr="008F0BA8">
              <w:rPr>
                <w:lang w:val="hu-HU"/>
              </w:rPr>
              <w:t xml:space="preserve"> alá csökkent.</w:t>
            </w:r>
          </w:p>
          <w:p w14:paraId="53689659" w14:textId="77777777" w:rsidR="004A5D6C" w:rsidRPr="008F0BA8" w:rsidRDefault="00C0736B" w:rsidP="003D4D7A">
            <w:pPr>
              <w:numPr>
                <w:ilvl w:val="0"/>
                <w:numId w:val="26"/>
              </w:numPr>
              <w:tabs>
                <w:tab w:val="clear" w:pos="567"/>
                <w:tab w:val="left" w:pos="318"/>
              </w:tabs>
              <w:spacing w:line="240" w:lineRule="auto"/>
              <w:ind w:left="318" w:hanging="318"/>
              <w:rPr>
                <w:i/>
                <w:lang w:val="hu-HU"/>
              </w:rPr>
            </w:pPr>
            <w:r>
              <w:rPr>
                <w:iCs/>
                <w:lang w:val="hu-HU"/>
              </w:rPr>
              <w:t>Miután a QTc-intervallum 480 ms-ra vagy az alá csökkent, a</w:t>
            </w:r>
            <w:r w:rsidR="00BC2D1F" w:rsidRPr="008F0BA8">
              <w:rPr>
                <w:iCs/>
                <w:lang w:val="hu-HU"/>
              </w:rPr>
              <w:t xml:space="preserve"> betegnél EKG-t kell végezni</w:t>
            </w:r>
            <w:r w:rsidR="00074D33" w:rsidRPr="008F0BA8">
              <w:rPr>
                <w:iCs/>
                <w:lang w:val="hu-HU"/>
              </w:rPr>
              <w:t xml:space="preserve"> 3 hétig legalább hetente</w:t>
            </w:r>
            <w:r w:rsidR="00BC2D1F" w:rsidRPr="008F0BA8">
              <w:rPr>
                <w:iCs/>
                <w:lang w:val="hu-HU"/>
              </w:rPr>
              <w:t xml:space="preserve">, </w:t>
            </w:r>
            <w:r>
              <w:rPr>
                <w:iCs/>
                <w:lang w:val="hu-HU"/>
              </w:rPr>
              <w:t>illetve amikor klinikailag indokolt</w:t>
            </w:r>
            <w:r w:rsidR="00BC2D1F" w:rsidRPr="008F0BA8">
              <w:rPr>
                <w:iCs/>
                <w:lang w:val="hu-HU"/>
              </w:rPr>
              <w:t>.</w:t>
            </w:r>
          </w:p>
        </w:tc>
      </w:tr>
      <w:tr w:rsidR="00F12D5F" w:rsidRPr="004366DE" w14:paraId="6B0AF141" w14:textId="77777777" w:rsidTr="00334E1D">
        <w:trPr>
          <w:cantSplit/>
        </w:trPr>
        <w:tc>
          <w:tcPr>
            <w:tcW w:w="3958" w:type="dxa"/>
            <w:shd w:val="clear" w:color="auto" w:fill="auto"/>
          </w:tcPr>
          <w:p w14:paraId="742284B2" w14:textId="77777777" w:rsidR="004A5D6C" w:rsidRPr="008F0BA8" w:rsidRDefault="00CF09C6" w:rsidP="00334E1D">
            <w:pPr>
              <w:rPr>
                <w:lang w:val="hu-HU"/>
              </w:rPr>
            </w:pPr>
            <w:r w:rsidRPr="008F0BA8">
              <w:rPr>
                <w:lang w:val="hu-HU"/>
              </w:rPr>
              <w:lastRenderedPageBreak/>
              <w:t>QTc</w:t>
            </w:r>
            <w:r w:rsidR="00D42806">
              <w:rPr>
                <w:lang w:val="hu-HU"/>
              </w:rPr>
              <w:t>-</w:t>
            </w:r>
            <w:r w:rsidRPr="008F0BA8">
              <w:rPr>
                <w:lang w:val="hu-HU"/>
              </w:rPr>
              <w:t xml:space="preserve">intervallum megnyúlása </w:t>
            </w:r>
            <w:r w:rsidR="005E75EF" w:rsidRPr="008F0BA8">
              <w:rPr>
                <w:lang w:val="hu-HU"/>
              </w:rPr>
              <w:t xml:space="preserve">˃ 500 ms </w:t>
            </w:r>
          </w:p>
          <w:p w14:paraId="6B49A7C2" w14:textId="77777777" w:rsidR="004A5D6C" w:rsidRPr="008F0BA8" w:rsidRDefault="005E75EF" w:rsidP="00943917">
            <w:pPr>
              <w:rPr>
                <w:u w:val="single"/>
                <w:lang w:val="hu-HU"/>
              </w:rPr>
            </w:pPr>
            <w:r w:rsidRPr="008F0BA8">
              <w:rPr>
                <w:lang w:val="hu-HU"/>
              </w:rPr>
              <w:t>(</w:t>
            </w:r>
            <w:r w:rsidR="00CF09C6" w:rsidRPr="008F0BA8">
              <w:rPr>
                <w:lang w:val="hu-HU"/>
              </w:rPr>
              <w:t>3. fokozat, lásd 4.4, 4.5 és 4.8 pont</w:t>
            </w:r>
            <w:r w:rsidRPr="008F0BA8">
              <w:rPr>
                <w:lang w:val="hu-HU"/>
              </w:rPr>
              <w:t>)</w:t>
            </w:r>
          </w:p>
        </w:tc>
        <w:tc>
          <w:tcPr>
            <w:tcW w:w="5113" w:type="dxa"/>
            <w:shd w:val="clear" w:color="auto" w:fill="auto"/>
          </w:tcPr>
          <w:p w14:paraId="03B5AA80" w14:textId="77777777" w:rsidR="00CF09C6" w:rsidRPr="008F0BA8" w:rsidRDefault="00CF09C6" w:rsidP="00CF09C6">
            <w:pPr>
              <w:numPr>
                <w:ilvl w:val="0"/>
                <w:numId w:val="26"/>
              </w:numPr>
              <w:tabs>
                <w:tab w:val="clear" w:pos="567"/>
                <w:tab w:val="left" w:pos="318"/>
              </w:tabs>
              <w:spacing w:line="240" w:lineRule="auto"/>
              <w:ind w:left="318" w:hanging="318"/>
              <w:rPr>
                <w:lang w:val="hu-HU"/>
              </w:rPr>
            </w:pPr>
            <w:r w:rsidRPr="008F0BA8">
              <w:rPr>
                <w:lang w:val="hu-HU"/>
              </w:rPr>
              <w:t>A beteg elektrolitszintjeit monitorozni és ha klinikailag indokolt, akkor az elektrolitokat pótolni kell.</w:t>
            </w:r>
          </w:p>
          <w:p w14:paraId="6B5AAF10" w14:textId="77777777" w:rsidR="00CF09C6" w:rsidRPr="008F0BA8" w:rsidRDefault="00CF09C6" w:rsidP="00CF09C6">
            <w:pPr>
              <w:numPr>
                <w:ilvl w:val="0"/>
                <w:numId w:val="26"/>
              </w:numPr>
              <w:tabs>
                <w:tab w:val="clear" w:pos="567"/>
                <w:tab w:val="left" w:pos="318"/>
              </w:tabs>
              <w:spacing w:line="240" w:lineRule="auto"/>
              <w:ind w:left="318" w:hanging="318"/>
              <w:rPr>
                <w:lang w:val="hu-HU"/>
              </w:rPr>
            </w:pPr>
            <w:r w:rsidRPr="008F0BA8">
              <w:rPr>
                <w:lang w:val="hu-HU"/>
              </w:rPr>
              <w:t>Az egyidejűleg szedett, ismerten QTc</w:t>
            </w:r>
            <w:r w:rsidR="00163274">
              <w:rPr>
                <w:lang w:val="hu-HU"/>
              </w:rPr>
              <w:t>-</w:t>
            </w:r>
            <w:r w:rsidRPr="008F0BA8">
              <w:rPr>
                <w:lang w:val="hu-HU"/>
              </w:rPr>
              <w:t>intervallum</w:t>
            </w:r>
            <w:r w:rsidR="009C53CB">
              <w:rPr>
                <w:lang w:val="hu-HU"/>
              </w:rPr>
              <w:t xml:space="preserve"> </w:t>
            </w:r>
            <w:r w:rsidRPr="008F0BA8">
              <w:rPr>
                <w:lang w:val="hu-HU"/>
              </w:rPr>
              <w:t>megnyúlást okozó gyógyszereket át kell tekinteni és az ezekkel történő kezelést módosítani kell (lásd 4.5 pont).</w:t>
            </w:r>
          </w:p>
          <w:p w14:paraId="10FAEC5B" w14:textId="77777777" w:rsidR="00CF09C6" w:rsidRPr="008F0BA8" w:rsidRDefault="00CF09C6" w:rsidP="00334E1D">
            <w:pPr>
              <w:numPr>
                <w:ilvl w:val="0"/>
                <w:numId w:val="26"/>
              </w:numPr>
              <w:tabs>
                <w:tab w:val="clear" w:pos="567"/>
                <w:tab w:val="left" w:pos="318"/>
              </w:tabs>
              <w:spacing w:line="240" w:lineRule="auto"/>
              <w:ind w:left="318" w:hanging="318"/>
              <w:rPr>
                <w:lang w:val="hu-HU"/>
              </w:rPr>
            </w:pPr>
            <w:r w:rsidRPr="008F0BA8">
              <w:rPr>
                <w:lang w:val="hu-HU"/>
              </w:rPr>
              <w:t>A Tibsovo-kezelést meg kell szakítani és a betegnél 24 óránként EKG-t kell végezni, amíg a QTc</w:t>
            </w:r>
            <w:r w:rsidR="00163274">
              <w:rPr>
                <w:lang w:val="hu-HU"/>
              </w:rPr>
              <w:t>-</w:t>
            </w:r>
            <w:r w:rsidRPr="008F0BA8">
              <w:rPr>
                <w:lang w:val="hu-HU"/>
              </w:rPr>
              <w:t>intervallum a kiindulási értékhez képest 30 ms-</w:t>
            </w:r>
            <w:r w:rsidR="00943917">
              <w:rPr>
                <w:lang w:val="hu-HU"/>
              </w:rPr>
              <w:t>on</w:t>
            </w:r>
            <w:r w:rsidRPr="008F0BA8">
              <w:rPr>
                <w:lang w:val="hu-HU"/>
              </w:rPr>
              <w:t xml:space="preserve"> belülre vagy 480 ms alá csökken.</w:t>
            </w:r>
          </w:p>
          <w:p w14:paraId="054A1623" w14:textId="77777777" w:rsidR="00CF09C6" w:rsidRPr="008F0BA8" w:rsidRDefault="00CF09C6" w:rsidP="008722E6">
            <w:pPr>
              <w:numPr>
                <w:ilvl w:val="0"/>
                <w:numId w:val="26"/>
              </w:numPr>
              <w:tabs>
                <w:tab w:val="clear" w:pos="567"/>
                <w:tab w:val="left" w:pos="318"/>
              </w:tabs>
              <w:spacing w:line="240" w:lineRule="auto"/>
              <w:ind w:left="318" w:hanging="318"/>
              <w:rPr>
                <w:lang w:val="hu-HU"/>
              </w:rPr>
            </w:pPr>
            <w:r w:rsidRPr="008F0BA8">
              <w:rPr>
                <w:lang w:val="hu-HU"/>
              </w:rPr>
              <w:t xml:space="preserve">Ha </w:t>
            </w:r>
            <w:r w:rsidR="002D7FB1">
              <w:rPr>
                <w:lang w:val="hu-HU"/>
              </w:rPr>
              <w:t xml:space="preserve">a </w:t>
            </w:r>
            <w:r w:rsidRPr="008F0BA8">
              <w:rPr>
                <w:lang w:val="hu-HU"/>
              </w:rPr>
              <w:t>QTc</w:t>
            </w:r>
            <w:r w:rsidR="00163274">
              <w:rPr>
                <w:lang w:val="hu-HU"/>
              </w:rPr>
              <w:t>-</w:t>
            </w:r>
            <w:r w:rsidRPr="008F0BA8">
              <w:rPr>
                <w:lang w:val="hu-HU"/>
              </w:rPr>
              <w:t>intervallum megnyúlása &gt; 550 ms</w:t>
            </w:r>
            <w:r w:rsidR="000728E4">
              <w:rPr>
                <w:lang w:val="hu-HU"/>
              </w:rPr>
              <w:t>,</w:t>
            </w:r>
            <w:r w:rsidRPr="008F0BA8">
              <w:rPr>
                <w:lang w:val="hu-HU"/>
              </w:rPr>
              <w:t xml:space="preserve"> az ivo</w:t>
            </w:r>
            <w:r w:rsidR="00663630">
              <w:rPr>
                <w:lang w:val="hu-HU"/>
              </w:rPr>
              <w:t>z</w:t>
            </w:r>
            <w:r w:rsidRPr="008F0BA8">
              <w:rPr>
                <w:lang w:val="hu-HU"/>
              </w:rPr>
              <w:t>idenib-kezelés</w:t>
            </w:r>
            <w:r w:rsidR="00D42806">
              <w:rPr>
                <w:lang w:val="hu-HU"/>
              </w:rPr>
              <w:t xml:space="preserve"> már tervezett</w:t>
            </w:r>
            <w:r w:rsidRPr="008F0BA8">
              <w:rPr>
                <w:lang w:val="hu-HU"/>
              </w:rPr>
              <w:t xml:space="preserve"> megszakítása mellett </w:t>
            </w:r>
            <w:r w:rsidR="000728E4">
              <w:rPr>
                <w:lang w:val="hu-HU"/>
              </w:rPr>
              <w:t>az EKG folyamatos monitorozását fontolóra kell venni</w:t>
            </w:r>
            <w:r w:rsidRPr="008F0BA8">
              <w:rPr>
                <w:lang w:val="hu-HU"/>
              </w:rPr>
              <w:t xml:space="preserve">, amíg a QTc 500 ms alá csökken. </w:t>
            </w:r>
          </w:p>
          <w:p w14:paraId="063FDD3D" w14:textId="0C8BD262" w:rsidR="00CF09C6" w:rsidRPr="008F0BA8" w:rsidRDefault="00CF09C6" w:rsidP="008722E6">
            <w:pPr>
              <w:numPr>
                <w:ilvl w:val="0"/>
                <w:numId w:val="26"/>
              </w:numPr>
              <w:tabs>
                <w:tab w:val="clear" w:pos="567"/>
                <w:tab w:val="left" w:pos="318"/>
              </w:tabs>
              <w:spacing w:line="240" w:lineRule="auto"/>
              <w:ind w:left="318" w:hanging="318"/>
              <w:rPr>
                <w:lang w:val="hu-HU"/>
              </w:rPr>
            </w:pPr>
            <w:r w:rsidRPr="008F0BA8">
              <w:rPr>
                <w:lang w:val="hu-HU"/>
              </w:rPr>
              <w:t>Az ivo</w:t>
            </w:r>
            <w:r w:rsidR="00663630">
              <w:rPr>
                <w:lang w:val="hu-HU"/>
              </w:rPr>
              <w:t>z</w:t>
            </w:r>
            <w:r w:rsidRPr="008F0BA8">
              <w:rPr>
                <w:lang w:val="hu-HU"/>
              </w:rPr>
              <w:t>idenib-kezelést napi egyszer</w:t>
            </w:r>
            <w:r w:rsidR="00BD4E4F">
              <w:rPr>
                <w:lang w:val="hu-HU"/>
              </w:rPr>
              <w:t>i</w:t>
            </w:r>
            <w:r w:rsidRPr="008F0BA8">
              <w:rPr>
                <w:lang w:val="hu-HU"/>
              </w:rPr>
              <w:t xml:space="preserve"> 250 mg-os </w:t>
            </w:r>
            <w:r w:rsidR="002635F3">
              <w:rPr>
                <w:bCs/>
                <w:lang w:val="hu-HU"/>
              </w:rPr>
              <w:t>dózis</w:t>
            </w:r>
            <w:r w:rsidRPr="008F0BA8">
              <w:rPr>
                <w:lang w:val="hu-HU"/>
              </w:rPr>
              <w:t>ban folytatni kell, ha a QTc</w:t>
            </w:r>
            <w:r w:rsidR="00163274">
              <w:rPr>
                <w:lang w:val="hu-HU"/>
              </w:rPr>
              <w:t>-</w:t>
            </w:r>
            <w:r w:rsidRPr="008F0BA8">
              <w:rPr>
                <w:lang w:val="hu-HU"/>
              </w:rPr>
              <w:t>intervallum a kiindulási értékhez képest 30 ms-</w:t>
            </w:r>
            <w:r w:rsidR="00943917">
              <w:rPr>
                <w:lang w:val="hu-HU"/>
              </w:rPr>
              <w:t>on</w:t>
            </w:r>
            <w:r w:rsidRPr="008F0BA8">
              <w:rPr>
                <w:lang w:val="hu-HU"/>
              </w:rPr>
              <w:t xml:space="preserve"> belülre vagy 480 ms</w:t>
            </w:r>
            <w:r w:rsidR="00BD4E4F">
              <w:rPr>
                <w:lang w:val="hu-HU"/>
              </w:rPr>
              <w:t>-ra vagy az</w:t>
            </w:r>
            <w:r w:rsidRPr="008F0BA8">
              <w:rPr>
                <w:lang w:val="hu-HU"/>
              </w:rPr>
              <w:t xml:space="preserve"> alá csökken.</w:t>
            </w:r>
          </w:p>
          <w:p w14:paraId="5B171A31" w14:textId="77777777" w:rsidR="00CF09C6" w:rsidRPr="008F0BA8" w:rsidRDefault="00BD4E4F" w:rsidP="008722E6">
            <w:pPr>
              <w:numPr>
                <w:ilvl w:val="0"/>
                <w:numId w:val="26"/>
              </w:numPr>
              <w:tabs>
                <w:tab w:val="clear" w:pos="567"/>
                <w:tab w:val="left" w:pos="318"/>
              </w:tabs>
              <w:spacing w:line="240" w:lineRule="auto"/>
              <w:ind w:left="318" w:hanging="318"/>
              <w:rPr>
                <w:lang w:val="hu-HU"/>
              </w:rPr>
            </w:pPr>
            <w:r>
              <w:rPr>
                <w:lang w:val="hu-HU"/>
              </w:rPr>
              <w:t xml:space="preserve">Miután </w:t>
            </w:r>
            <w:r w:rsidRPr="008F0BA8">
              <w:rPr>
                <w:lang w:val="hu-HU"/>
              </w:rPr>
              <w:t>a QTc</w:t>
            </w:r>
            <w:r>
              <w:rPr>
                <w:lang w:val="hu-HU"/>
              </w:rPr>
              <w:t>-</w:t>
            </w:r>
            <w:r w:rsidRPr="008F0BA8">
              <w:rPr>
                <w:lang w:val="hu-HU"/>
              </w:rPr>
              <w:t>intervallum a kiindulási értékhez képest 30 ms-</w:t>
            </w:r>
            <w:r>
              <w:rPr>
                <w:lang w:val="hu-HU"/>
              </w:rPr>
              <w:t>o</w:t>
            </w:r>
            <w:r w:rsidRPr="008F0BA8">
              <w:rPr>
                <w:lang w:val="hu-HU"/>
              </w:rPr>
              <w:t>n belülre vagy 480 ms</w:t>
            </w:r>
            <w:r>
              <w:rPr>
                <w:lang w:val="hu-HU"/>
              </w:rPr>
              <w:t>-ra, illetve az</w:t>
            </w:r>
            <w:r w:rsidRPr="008F0BA8">
              <w:rPr>
                <w:lang w:val="hu-HU"/>
              </w:rPr>
              <w:t xml:space="preserve"> alá csökkent</w:t>
            </w:r>
            <w:r>
              <w:rPr>
                <w:lang w:val="hu-HU"/>
              </w:rPr>
              <w:t xml:space="preserve">, az EKG-t 3 hétig </w:t>
            </w:r>
            <w:r w:rsidR="00230D11">
              <w:rPr>
                <w:lang w:val="hu-HU"/>
              </w:rPr>
              <w:t xml:space="preserve">legalább </w:t>
            </w:r>
            <w:r>
              <w:rPr>
                <w:lang w:val="hu-HU"/>
              </w:rPr>
              <w:t>hetente, illetve klinikailag indokolt</w:t>
            </w:r>
            <w:r w:rsidR="00C74CD2">
              <w:rPr>
                <w:lang w:val="hu-HU"/>
              </w:rPr>
              <w:t xml:space="preserve"> esetben</w:t>
            </w:r>
            <w:r>
              <w:rPr>
                <w:lang w:val="hu-HU"/>
              </w:rPr>
              <w:t xml:space="preserve"> ellenőrizni kell</w:t>
            </w:r>
            <w:r w:rsidR="00CF09C6" w:rsidRPr="008F0BA8">
              <w:rPr>
                <w:lang w:val="hu-HU"/>
              </w:rPr>
              <w:t>.</w:t>
            </w:r>
          </w:p>
          <w:p w14:paraId="2054AA03" w14:textId="49DC6387" w:rsidR="004A5D6C" w:rsidRPr="008F0BA8" w:rsidRDefault="00445239" w:rsidP="002635F3">
            <w:pPr>
              <w:numPr>
                <w:ilvl w:val="0"/>
                <w:numId w:val="26"/>
              </w:numPr>
              <w:tabs>
                <w:tab w:val="clear" w:pos="567"/>
                <w:tab w:val="left" w:pos="318"/>
              </w:tabs>
              <w:spacing w:line="240" w:lineRule="auto"/>
              <w:rPr>
                <w:lang w:val="hu-HU"/>
              </w:rPr>
            </w:pPr>
            <w:r w:rsidRPr="008F0BA8">
              <w:rPr>
                <w:lang w:val="hu-HU"/>
              </w:rPr>
              <w:t>Ha a QTc</w:t>
            </w:r>
            <w:r w:rsidR="00163274">
              <w:rPr>
                <w:lang w:val="hu-HU"/>
              </w:rPr>
              <w:t>-</w:t>
            </w:r>
            <w:r w:rsidRPr="008F0BA8">
              <w:rPr>
                <w:lang w:val="hu-HU"/>
              </w:rPr>
              <w:t xml:space="preserve">intervallum megnyúlásának más etiológiáját azonosítják, a </w:t>
            </w:r>
            <w:r w:rsidR="002635F3">
              <w:rPr>
                <w:bCs/>
                <w:lang w:val="hu-HU"/>
              </w:rPr>
              <w:t>dózis</w:t>
            </w:r>
            <w:r w:rsidRPr="008F0BA8">
              <w:rPr>
                <w:lang w:val="hu-HU"/>
              </w:rPr>
              <w:t xml:space="preserve"> napi egyszeri 500</w:t>
            </w:r>
            <w:r w:rsidR="00C74CD2">
              <w:rPr>
                <w:lang w:val="hu-HU"/>
              </w:rPr>
              <w:t> </w:t>
            </w:r>
            <w:r w:rsidRPr="008F0BA8">
              <w:rPr>
                <w:lang w:val="hu-HU"/>
              </w:rPr>
              <w:t>mg ivo</w:t>
            </w:r>
            <w:r w:rsidR="00663630">
              <w:rPr>
                <w:lang w:val="hu-HU"/>
              </w:rPr>
              <w:t>z</w:t>
            </w:r>
            <w:r w:rsidRPr="008F0BA8">
              <w:rPr>
                <w:lang w:val="hu-HU"/>
              </w:rPr>
              <w:t xml:space="preserve">idenibre emelhető. </w:t>
            </w:r>
          </w:p>
        </w:tc>
      </w:tr>
      <w:tr w:rsidR="00F12D5F" w:rsidRPr="004366DE" w14:paraId="37DCEEAA" w14:textId="77777777" w:rsidTr="00334E1D">
        <w:trPr>
          <w:cantSplit/>
        </w:trPr>
        <w:tc>
          <w:tcPr>
            <w:tcW w:w="3958" w:type="dxa"/>
            <w:shd w:val="clear" w:color="auto" w:fill="auto"/>
          </w:tcPr>
          <w:p w14:paraId="1DD64559" w14:textId="77777777" w:rsidR="00445239" w:rsidRPr="008F0BA8" w:rsidRDefault="00445239" w:rsidP="00445239">
            <w:pPr>
              <w:rPr>
                <w:lang w:val="hu-HU"/>
              </w:rPr>
            </w:pPr>
            <w:r w:rsidRPr="008F0BA8">
              <w:rPr>
                <w:lang w:val="hu-HU"/>
              </w:rPr>
              <w:t>QTc</w:t>
            </w:r>
            <w:r w:rsidR="00163274">
              <w:rPr>
                <w:lang w:val="hu-HU"/>
              </w:rPr>
              <w:t>-</w:t>
            </w:r>
            <w:r w:rsidRPr="008F0BA8">
              <w:rPr>
                <w:lang w:val="hu-HU"/>
              </w:rPr>
              <w:t xml:space="preserve">intervallum megnyúlása életveszélyes kamrai arrhythmia </w:t>
            </w:r>
            <w:r w:rsidR="00C74CD2">
              <w:rPr>
                <w:lang w:val="hu-HU"/>
              </w:rPr>
              <w:t>jeleivel/</w:t>
            </w:r>
            <w:r w:rsidRPr="008F0BA8">
              <w:rPr>
                <w:lang w:val="hu-HU"/>
              </w:rPr>
              <w:t xml:space="preserve">tüneteivel </w:t>
            </w:r>
          </w:p>
          <w:p w14:paraId="402F2F30" w14:textId="77777777" w:rsidR="004A5D6C" w:rsidRPr="008F0BA8" w:rsidRDefault="00445239" w:rsidP="00943917">
            <w:pPr>
              <w:keepNext/>
              <w:keepLines/>
              <w:rPr>
                <w:lang w:val="hu-HU"/>
              </w:rPr>
            </w:pPr>
            <w:r w:rsidRPr="008F0BA8">
              <w:rPr>
                <w:lang w:val="hu-HU"/>
              </w:rPr>
              <w:t>(4. fokozat, lásd 4.4, 4.5 és 4.8 pont)</w:t>
            </w:r>
          </w:p>
        </w:tc>
        <w:tc>
          <w:tcPr>
            <w:tcW w:w="5113" w:type="dxa"/>
            <w:shd w:val="clear" w:color="auto" w:fill="auto"/>
          </w:tcPr>
          <w:p w14:paraId="6D3225B1" w14:textId="77777777" w:rsidR="004A5D6C" w:rsidRPr="008F0BA8" w:rsidRDefault="00445239" w:rsidP="00334E1D">
            <w:pPr>
              <w:keepNext/>
              <w:keepLines/>
              <w:numPr>
                <w:ilvl w:val="0"/>
                <w:numId w:val="27"/>
              </w:numPr>
              <w:tabs>
                <w:tab w:val="clear" w:pos="567"/>
                <w:tab w:val="left" w:pos="318"/>
              </w:tabs>
              <w:spacing w:line="240" w:lineRule="auto"/>
              <w:ind w:left="318" w:hanging="318"/>
              <w:rPr>
                <w:i/>
                <w:u w:val="single"/>
                <w:lang w:val="hu-HU"/>
              </w:rPr>
            </w:pPr>
            <w:r w:rsidRPr="008F0BA8">
              <w:rPr>
                <w:lang w:val="hu-HU"/>
              </w:rPr>
              <w:t>A kezelést véglegesen le kell állítani</w:t>
            </w:r>
            <w:r w:rsidR="005E75EF" w:rsidRPr="008F0BA8">
              <w:rPr>
                <w:lang w:val="hu-HU"/>
              </w:rPr>
              <w:t>.</w:t>
            </w:r>
          </w:p>
        </w:tc>
      </w:tr>
      <w:tr w:rsidR="00F12D5F" w:rsidRPr="004366DE" w14:paraId="7CDBD3D7" w14:textId="77777777" w:rsidTr="00334E1D">
        <w:trPr>
          <w:cantSplit/>
        </w:trPr>
        <w:tc>
          <w:tcPr>
            <w:tcW w:w="3958" w:type="dxa"/>
            <w:shd w:val="clear" w:color="auto" w:fill="auto"/>
          </w:tcPr>
          <w:p w14:paraId="31BCB0DF" w14:textId="77777777" w:rsidR="004A5D6C" w:rsidRPr="008F0BA8" w:rsidRDefault="00916DBF" w:rsidP="00334E1D">
            <w:pPr>
              <w:keepNext/>
              <w:keepLines/>
              <w:rPr>
                <w:lang w:val="hu-HU"/>
              </w:rPr>
            </w:pPr>
            <w:r w:rsidRPr="008F0BA8">
              <w:rPr>
                <w:lang w:val="hu-HU"/>
              </w:rPr>
              <w:t>Egyéb 3. vagy magasabb fokozatú mellékhatások</w:t>
            </w:r>
          </w:p>
        </w:tc>
        <w:tc>
          <w:tcPr>
            <w:tcW w:w="5113" w:type="dxa"/>
            <w:shd w:val="clear" w:color="auto" w:fill="auto"/>
          </w:tcPr>
          <w:p w14:paraId="2EDA2EEF" w14:textId="6FCA2915" w:rsidR="00916DBF" w:rsidRPr="008F0BA8" w:rsidRDefault="00916DBF" w:rsidP="00334E1D">
            <w:pPr>
              <w:keepNext/>
              <w:keepLines/>
              <w:numPr>
                <w:ilvl w:val="0"/>
                <w:numId w:val="27"/>
              </w:numPr>
              <w:tabs>
                <w:tab w:val="clear" w:pos="567"/>
                <w:tab w:val="left" w:pos="318"/>
              </w:tabs>
              <w:spacing w:line="240" w:lineRule="auto"/>
              <w:ind w:left="318" w:hanging="318"/>
              <w:rPr>
                <w:lang w:val="hu-HU"/>
              </w:rPr>
            </w:pPr>
            <w:r w:rsidRPr="008F0BA8">
              <w:rPr>
                <w:lang w:val="hu-HU"/>
              </w:rPr>
              <w:t xml:space="preserve">A Tibsovo-kezelést meg kell szakítani, amíg a toxicitás 1. vagy alacsonyabb fokozatra javul, vagy visszatér a kiindulási </w:t>
            </w:r>
            <w:r w:rsidR="004D1715">
              <w:rPr>
                <w:lang w:val="hu-HU"/>
              </w:rPr>
              <w:t>fokozatra</w:t>
            </w:r>
            <w:r w:rsidRPr="008F0BA8">
              <w:rPr>
                <w:lang w:val="hu-HU"/>
              </w:rPr>
              <w:t>, majd a kezelést (3.</w:t>
            </w:r>
            <w:r w:rsidR="004D1715">
              <w:rPr>
                <w:lang w:val="hu-HU"/>
              </w:rPr>
              <w:t> </w:t>
            </w:r>
            <w:r w:rsidRPr="008F0BA8">
              <w:rPr>
                <w:lang w:val="hu-HU"/>
              </w:rPr>
              <w:t>fokozatú toxicitás</w:t>
            </w:r>
            <w:r w:rsidR="004D1715">
              <w:rPr>
                <w:lang w:val="hu-HU"/>
              </w:rPr>
              <w:t xml:space="preserve"> esetén</w:t>
            </w:r>
            <w:r w:rsidRPr="008F0BA8">
              <w:rPr>
                <w:lang w:val="hu-HU"/>
              </w:rPr>
              <w:t xml:space="preserve">) </w:t>
            </w:r>
            <w:r w:rsidR="004D1715" w:rsidRPr="008F0BA8">
              <w:rPr>
                <w:lang w:val="hu-HU"/>
              </w:rPr>
              <w:t>napi 500</w:t>
            </w:r>
            <w:r w:rsidR="004D1715">
              <w:rPr>
                <w:lang w:val="hu-HU"/>
              </w:rPr>
              <w:t> </w:t>
            </w:r>
            <w:r w:rsidR="004D1715" w:rsidRPr="008F0BA8">
              <w:rPr>
                <w:lang w:val="hu-HU"/>
              </w:rPr>
              <w:t xml:space="preserve">mg </w:t>
            </w:r>
            <w:r w:rsidRPr="008F0BA8">
              <w:rPr>
                <w:lang w:val="hu-HU"/>
              </w:rPr>
              <w:t>vagy (4.</w:t>
            </w:r>
            <w:r w:rsidR="004D1715">
              <w:rPr>
                <w:lang w:val="hu-HU"/>
              </w:rPr>
              <w:t> </w:t>
            </w:r>
            <w:r w:rsidRPr="008F0BA8">
              <w:rPr>
                <w:lang w:val="hu-HU"/>
              </w:rPr>
              <w:t>fokozatú toxicitás</w:t>
            </w:r>
            <w:r w:rsidR="004D1715">
              <w:rPr>
                <w:lang w:val="hu-HU"/>
              </w:rPr>
              <w:t xml:space="preserve"> esetén</w:t>
            </w:r>
            <w:r w:rsidRPr="008F0BA8">
              <w:rPr>
                <w:lang w:val="hu-HU"/>
              </w:rPr>
              <w:t xml:space="preserve">) </w:t>
            </w:r>
            <w:r w:rsidR="004D1715" w:rsidRPr="008F0BA8">
              <w:rPr>
                <w:lang w:val="hu-HU"/>
              </w:rPr>
              <w:t>napi 250</w:t>
            </w:r>
            <w:r w:rsidR="004D1715">
              <w:rPr>
                <w:lang w:val="hu-HU"/>
              </w:rPr>
              <w:t> </w:t>
            </w:r>
            <w:r w:rsidR="004D1715" w:rsidRPr="008F0BA8">
              <w:rPr>
                <w:lang w:val="hu-HU"/>
              </w:rPr>
              <w:t xml:space="preserve">mg </w:t>
            </w:r>
            <w:r w:rsidR="002635F3">
              <w:rPr>
                <w:bCs/>
                <w:lang w:val="hu-HU"/>
              </w:rPr>
              <w:t>dózis</w:t>
            </w:r>
            <w:r w:rsidR="002635F3">
              <w:rPr>
                <w:lang w:val="hu-HU"/>
              </w:rPr>
              <w:t>s</w:t>
            </w:r>
            <w:r w:rsidR="004D1715">
              <w:rPr>
                <w:lang w:val="hu-HU"/>
              </w:rPr>
              <w:t>al</w:t>
            </w:r>
            <w:r w:rsidR="004D1715" w:rsidRPr="008F0BA8">
              <w:rPr>
                <w:lang w:val="hu-HU"/>
              </w:rPr>
              <w:t xml:space="preserve"> </w:t>
            </w:r>
            <w:r w:rsidRPr="008F0BA8">
              <w:rPr>
                <w:lang w:val="hu-HU"/>
              </w:rPr>
              <w:t>kell folytatni.</w:t>
            </w:r>
          </w:p>
          <w:p w14:paraId="03474B17" w14:textId="7A60D44F" w:rsidR="00916DBF" w:rsidRPr="008F0BA8" w:rsidRDefault="00916DBF" w:rsidP="00334E1D">
            <w:pPr>
              <w:keepNext/>
              <w:keepLines/>
              <w:numPr>
                <w:ilvl w:val="0"/>
                <w:numId w:val="27"/>
              </w:numPr>
              <w:tabs>
                <w:tab w:val="clear" w:pos="567"/>
                <w:tab w:val="left" w:pos="318"/>
              </w:tabs>
              <w:spacing w:line="240" w:lineRule="auto"/>
              <w:ind w:left="318" w:hanging="318"/>
              <w:rPr>
                <w:lang w:val="hu-HU"/>
              </w:rPr>
            </w:pPr>
            <w:r w:rsidRPr="008F0BA8">
              <w:rPr>
                <w:lang w:val="hu-HU"/>
              </w:rPr>
              <w:t xml:space="preserve">Ha a 3. fokozatú toxicitás (második alkalommal) újra jelentkezik, a Tibsovo </w:t>
            </w:r>
            <w:r w:rsidR="002635F3">
              <w:rPr>
                <w:bCs/>
                <w:lang w:val="hu-HU"/>
              </w:rPr>
              <w:t>dózis</w:t>
            </w:r>
            <w:r w:rsidRPr="008F0BA8">
              <w:rPr>
                <w:lang w:val="hu-HU"/>
              </w:rPr>
              <w:t>át napi 250 mg-ra kell csökkenteni</w:t>
            </w:r>
            <w:r w:rsidR="00EC243B" w:rsidRPr="008F0BA8">
              <w:rPr>
                <w:lang w:val="hu-HU"/>
              </w:rPr>
              <w:t xml:space="preserve"> a toxicitás rendeződéséig, majd napi 500 mg </w:t>
            </w:r>
            <w:r w:rsidR="002635F3">
              <w:rPr>
                <w:bCs/>
                <w:lang w:val="hu-HU"/>
              </w:rPr>
              <w:t>dózis</w:t>
            </w:r>
            <w:r w:rsidR="002635F3">
              <w:rPr>
                <w:lang w:val="hu-HU"/>
              </w:rPr>
              <w:t>s</w:t>
            </w:r>
            <w:r w:rsidR="00D431F8">
              <w:rPr>
                <w:lang w:val="hu-HU"/>
              </w:rPr>
              <w:t>al</w:t>
            </w:r>
            <w:r w:rsidR="00EC243B" w:rsidRPr="008F0BA8">
              <w:rPr>
                <w:lang w:val="hu-HU"/>
              </w:rPr>
              <w:t xml:space="preserve"> folytatni.</w:t>
            </w:r>
          </w:p>
          <w:p w14:paraId="611850AC" w14:textId="77777777" w:rsidR="004A5D6C" w:rsidRPr="008F0BA8" w:rsidRDefault="00EC243B" w:rsidP="00EC243B">
            <w:pPr>
              <w:keepNext/>
              <w:keepLines/>
              <w:numPr>
                <w:ilvl w:val="0"/>
                <w:numId w:val="27"/>
              </w:numPr>
              <w:tabs>
                <w:tab w:val="clear" w:pos="567"/>
                <w:tab w:val="left" w:pos="318"/>
              </w:tabs>
              <w:spacing w:line="240" w:lineRule="auto"/>
              <w:ind w:left="318" w:hanging="318"/>
              <w:rPr>
                <w:lang w:val="hu-HU"/>
              </w:rPr>
            </w:pPr>
            <w:r w:rsidRPr="008F0BA8">
              <w:rPr>
                <w:lang w:val="hu-HU"/>
              </w:rPr>
              <w:t>Ha a 3. fokozatú toxicitás (harmadik alkalommal) vagy a 4. fokozatú toxicitás újra jelentkezik, a Tibsovo-kezelést le kell állítani.</w:t>
            </w:r>
          </w:p>
        </w:tc>
      </w:tr>
    </w:tbl>
    <w:p w14:paraId="185ACB88" w14:textId="77777777" w:rsidR="00EC243B" w:rsidRPr="008F0BA8" w:rsidRDefault="00EC243B" w:rsidP="00796934">
      <w:pPr>
        <w:pStyle w:val="C-PLR-BodyText"/>
        <w:rPr>
          <w:rFonts w:eastAsia="MS Mincho"/>
          <w:sz w:val="20"/>
          <w:lang w:val="hu-HU"/>
        </w:rPr>
      </w:pPr>
      <w:r w:rsidRPr="008F0BA8">
        <w:rPr>
          <w:rFonts w:eastAsia="MS Mincho"/>
          <w:sz w:val="20"/>
          <w:lang w:val="hu-HU"/>
        </w:rPr>
        <w:t>1. fokozat</w:t>
      </w:r>
      <w:r w:rsidR="00D431F8">
        <w:rPr>
          <w:rFonts w:eastAsia="MS Mincho"/>
          <w:sz w:val="20"/>
          <w:lang w:val="hu-HU"/>
        </w:rPr>
        <w:t>:</w:t>
      </w:r>
      <w:r w:rsidRPr="008F0BA8">
        <w:rPr>
          <w:rFonts w:eastAsia="MS Mincho"/>
          <w:sz w:val="20"/>
          <w:lang w:val="hu-HU"/>
        </w:rPr>
        <w:t xml:space="preserve"> enyhe, 2. fokozat</w:t>
      </w:r>
      <w:r w:rsidR="00D431F8">
        <w:rPr>
          <w:rFonts w:eastAsia="MS Mincho"/>
          <w:sz w:val="20"/>
          <w:lang w:val="hu-HU"/>
        </w:rPr>
        <w:t>:</w:t>
      </w:r>
      <w:r w:rsidRPr="008F0BA8">
        <w:rPr>
          <w:rFonts w:eastAsia="MS Mincho"/>
          <w:sz w:val="20"/>
          <w:lang w:val="hu-HU"/>
        </w:rPr>
        <w:t xml:space="preserve"> </w:t>
      </w:r>
      <w:r w:rsidR="00C0736B">
        <w:rPr>
          <w:rFonts w:eastAsia="MS Mincho"/>
          <w:sz w:val="20"/>
          <w:lang w:val="hu-HU"/>
        </w:rPr>
        <w:t>közepesen súlyos</w:t>
      </w:r>
      <w:r w:rsidRPr="008F0BA8">
        <w:rPr>
          <w:rFonts w:eastAsia="MS Mincho"/>
          <w:sz w:val="20"/>
          <w:lang w:val="hu-HU"/>
        </w:rPr>
        <w:t>, 3. fokozat</w:t>
      </w:r>
      <w:r w:rsidR="00D431F8">
        <w:rPr>
          <w:rFonts w:eastAsia="MS Mincho"/>
          <w:sz w:val="20"/>
          <w:lang w:val="hu-HU"/>
        </w:rPr>
        <w:t>:</w:t>
      </w:r>
      <w:r w:rsidRPr="008F0BA8">
        <w:rPr>
          <w:rFonts w:eastAsia="MS Mincho"/>
          <w:sz w:val="20"/>
          <w:lang w:val="hu-HU"/>
        </w:rPr>
        <w:t xml:space="preserve"> súlyos, 4. fokozat</w:t>
      </w:r>
      <w:r w:rsidR="00D431F8">
        <w:rPr>
          <w:rFonts w:eastAsia="MS Mincho"/>
          <w:sz w:val="20"/>
          <w:lang w:val="hu-HU"/>
        </w:rPr>
        <w:t>:</w:t>
      </w:r>
      <w:r w:rsidRPr="008F0BA8">
        <w:rPr>
          <w:rFonts w:eastAsia="MS Mincho"/>
          <w:sz w:val="20"/>
          <w:lang w:val="hu-HU"/>
        </w:rPr>
        <w:t xml:space="preserve"> életveszélyes.</w:t>
      </w:r>
    </w:p>
    <w:p w14:paraId="6E3ECD96" w14:textId="77777777" w:rsidR="002D26B4" w:rsidRPr="008F0BA8" w:rsidRDefault="002D26B4" w:rsidP="00204AAB">
      <w:pPr>
        <w:spacing w:line="240" w:lineRule="auto"/>
        <w:rPr>
          <w:szCs w:val="22"/>
          <w:lang w:val="hu-HU"/>
        </w:rPr>
      </w:pPr>
    </w:p>
    <w:p w14:paraId="7A61E1A2" w14:textId="77777777" w:rsidR="00796934" w:rsidRPr="008F0BA8" w:rsidRDefault="00EC243B" w:rsidP="00796934">
      <w:pPr>
        <w:spacing w:line="240" w:lineRule="auto"/>
        <w:rPr>
          <w:bCs/>
          <w:i/>
          <w:iCs/>
          <w:szCs w:val="22"/>
          <w:u w:val="single"/>
          <w:lang w:val="hu-HU"/>
        </w:rPr>
      </w:pPr>
      <w:r w:rsidRPr="008F0BA8">
        <w:rPr>
          <w:bCs/>
          <w:i/>
          <w:iCs/>
          <w:szCs w:val="22"/>
          <w:u w:val="single"/>
          <w:lang w:val="hu-HU"/>
        </w:rPr>
        <w:t>Különleges betegcsoportok</w:t>
      </w:r>
    </w:p>
    <w:p w14:paraId="181A04A8" w14:textId="77777777" w:rsidR="00796934" w:rsidRPr="008F0BA8" w:rsidRDefault="00796934" w:rsidP="00796934">
      <w:pPr>
        <w:keepNext/>
        <w:keepLines/>
        <w:rPr>
          <w:bCs/>
          <w:i/>
          <w:lang w:val="hu-HU"/>
        </w:rPr>
      </w:pPr>
    </w:p>
    <w:p w14:paraId="39315DCD" w14:textId="77777777" w:rsidR="00796934" w:rsidRPr="008F0BA8" w:rsidRDefault="00EC243B" w:rsidP="00796934">
      <w:pPr>
        <w:spacing w:line="240" w:lineRule="auto"/>
        <w:rPr>
          <w:bCs/>
          <w:i/>
          <w:iCs/>
          <w:szCs w:val="22"/>
          <w:lang w:val="hu-HU"/>
        </w:rPr>
      </w:pPr>
      <w:r w:rsidRPr="008F0BA8">
        <w:rPr>
          <w:bCs/>
          <w:i/>
          <w:iCs/>
          <w:szCs w:val="22"/>
          <w:lang w:val="hu-HU"/>
        </w:rPr>
        <w:t>Idősek</w:t>
      </w:r>
    </w:p>
    <w:p w14:paraId="35E840DD" w14:textId="77777777" w:rsidR="00B0676A" w:rsidRPr="008F0BA8" w:rsidRDefault="00B0676A" w:rsidP="00796934">
      <w:pPr>
        <w:keepNext/>
        <w:keepLines/>
        <w:autoSpaceDE w:val="0"/>
        <w:autoSpaceDN w:val="0"/>
        <w:adjustRightInd w:val="0"/>
        <w:rPr>
          <w:lang w:val="hu-HU"/>
        </w:rPr>
      </w:pPr>
    </w:p>
    <w:p w14:paraId="2A0D2B63" w14:textId="60EE2863" w:rsidR="00EC243B" w:rsidRPr="008F0BA8" w:rsidRDefault="00EC243B" w:rsidP="003F3E2B">
      <w:pPr>
        <w:keepNext/>
        <w:keepLines/>
        <w:spacing w:line="240" w:lineRule="auto"/>
        <w:rPr>
          <w:lang w:val="hu-HU"/>
        </w:rPr>
      </w:pPr>
      <w:r w:rsidRPr="008F0BA8">
        <w:rPr>
          <w:lang w:val="hu-HU"/>
        </w:rPr>
        <w:t>Idős betegeknél (65 év</w:t>
      </w:r>
      <w:r w:rsidR="00D431F8">
        <w:rPr>
          <w:lang w:val="hu-HU"/>
        </w:rPr>
        <w:t>es vagy idősebb</w:t>
      </w:r>
      <w:r w:rsidRPr="008F0BA8">
        <w:rPr>
          <w:lang w:val="hu-HU"/>
        </w:rPr>
        <w:t xml:space="preserve">) nincs szükség a </w:t>
      </w:r>
      <w:r w:rsidR="002635F3">
        <w:rPr>
          <w:bCs/>
          <w:lang w:val="hu-HU"/>
        </w:rPr>
        <w:t>dózis</w:t>
      </w:r>
      <w:r w:rsidRPr="008F0BA8">
        <w:rPr>
          <w:lang w:val="hu-HU"/>
        </w:rPr>
        <w:t xml:space="preserve"> módosítására (lásd 4.8 és 5.2 pont). Nem áll rendelkezésre adat 85 éves vagy idősebb betegek kezeléséről.</w:t>
      </w:r>
    </w:p>
    <w:p w14:paraId="56464B48" w14:textId="77777777" w:rsidR="00796934" w:rsidRPr="008F0BA8" w:rsidRDefault="00796934" w:rsidP="00796934">
      <w:pPr>
        <w:rPr>
          <w:lang w:val="hu-HU"/>
        </w:rPr>
      </w:pPr>
    </w:p>
    <w:p w14:paraId="61C2EC96" w14:textId="77777777" w:rsidR="00796934" w:rsidRPr="008F0BA8" w:rsidRDefault="00EC243B" w:rsidP="004E7CD2">
      <w:pPr>
        <w:keepNext/>
        <w:keepLines/>
        <w:autoSpaceDE w:val="0"/>
        <w:autoSpaceDN w:val="0"/>
        <w:adjustRightInd w:val="0"/>
        <w:rPr>
          <w:bCs/>
          <w:i/>
          <w:iCs/>
          <w:szCs w:val="22"/>
          <w:lang w:val="hu-HU"/>
        </w:rPr>
      </w:pPr>
      <w:r w:rsidRPr="008F0BA8">
        <w:rPr>
          <w:bCs/>
          <w:i/>
          <w:iCs/>
          <w:szCs w:val="22"/>
          <w:lang w:val="hu-HU"/>
        </w:rPr>
        <w:lastRenderedPageBreak/>
        <w:t>Vesekárosodás</w:t>
      </w:r>
    </w:p>
    <w:p w14:paraId="0DFB11C2" w14:textId="77777777" w:rsidR="00796934" w:rsidRPr="008F0BA8" w:rsidRDefault="00796934" w:rsidP="004E7CD2">
      <w:pPr>
        <w:keepNext/>
        <w:keepLines/>
        <w:autoSpaceDE w:val="0"/>
        <w:autoSpaceDN w:val="0"/>
        <w:adjustRightInd w:val="0"/>
        <w:rPr>
          <w:bCs/>
          <w:i/>
          <w:iCs/>
          <w:szCs w:val="22"/>
          <w:lang w:val="hu-HU"/>
        </w:rPr>
      </w:pPr>
    </w:p>
    <w:p w14:paraId="73E4FC17" w14:textId="4EADF131" w:rsidR="00592B21" w:rsidRPr="008F0BA8" w:rsidRDefault="000038ED" w:rsidP="00796934">
      <w:pPr>
        <w:keepNext/>
        <w:keepLines/>
        <w:autoSpaceDE w:val="0"/>
        <w:autoSpaceDN w:val="0"/>
        <w:adjustRightInd w:val="0"/>
        <w:rPr>
          <w:lang w:val="hu-HU"/>
        </w:rPr>
      </w:pPr>
      <w:r w:rsidRPr="008F0BA8">
        <w:rPr>
          <w:lang w:val="hu-HU"/>
        </w:rPr>
        <w:t xml:space="preserve">Enyhe (eGFR ≥ 60 </w:t>
      </w:r>
      <w:r w:rsidR="00D431F8">
        <w:rPr>
          <w:lang w:val="hu-HU"/>
        </w:rPr>
        <w:t>–</w:t>
      </w:r>
      <w:r w:rsidRPr="008F0BA8">
        <w:rPr>
          <w:lang w:val="hu-HU"/>
        </w:rPr>
        <w:t xml:space="preserve"> ˂ 90 ml/perc/1,73 m</w:t>
      </w:r>
      <w:r w:rsidRPr="008F0BA8">
        <w:rPr>
          <w:vertAlign w:val="superscript"/>
          <w:lang w:val="hu-HU"/>
        </w:rPr>
        <w:t>2</w:t>
      </w:r>
      <w:r w:rsidRPr="008F0BA8">
        <w:rPr>
          <w:lang w:val="hu-HU"/>
        </w:rPr>
        <w:t xml:space="preserve">) vagy közepesen súlyos (eGFR ≥ 30 </w:t>
      </w:r>
      <w:r w:rsidR="00943917">
        <w:rPr>
          <w:lang w:val="hu-HU"/>
        </w:rPr>
        <w:t>–</w:t>
      </w:r>
      <w:r w:rsidRPr="008F0BA8">
        <w:rPr>
          <w:lang w:val="hu-HU"/>
        </w:rPr>
        <w:t xml:space="preserve"> ˂</w:t>
      </w:r>
      <w:r w:rsidR="00943917">
        <w:rPr>
          <w:lang w:val="hu-HU"/>
        </w:rPr>
        <w:t> </w:t>
      </w:r>
      <w:r w:rsidRPr="008F0BA8">
        <w:rPr>
          <w:lang w:val="hu-HU"/>
        </w:rPr>
        <w:t>60</w:t>
      </w:r>
      <w:r w:rsidR="00943917">
        <w:rPr>
          <w:lang w:val="hu-HU"/>
        </w:rPr>
        <w:t> </w:t>
      </w:r>
      <w:r w:rsidRPr="008F0BA8">
        <w:rPr>
          <w:lang w:val="hu-HU"/>
        </w:rPr>
        <w:t>ml/perc/1,73</w:t>
      </w:r>
      <w:r w:rsidR="00943917">
        <w:rPr>
          <w:lang w:val="hu-HU"/>
        </w:rPr>
        <w:t> </w:t>
      </w:r>
      <w:r w:rsidRPr="008F0BA8">
        <w:rPr>
          <w:lang w:val="hu-HU"/>
        </w:rPr>
        <w:t>m</w:t>
      </w:r>
      <w:r w:rsidRPr="008F0BA8">
        <w:rPr>
          <w:vertAlign w:val="superscript"/>
          <w:lang w:val="hu-HU"/>
        </w:rPr>
        <w:t>2</w:t>
      </w:r>
      <w:r w:rsidRPr="008F0BA8">
        <w:rPr>
          <w:lang w:val="hu-HU"/>
        </w:rPr>
        <w:t xml:space="preserve">) vesekárosodásban szenvedő betegek esetén nincs szükség a </w:t>
      </w:r>
      <w:r w:rsidR="002635F3">
        <w:rPr>
          <w:bCs/>
          <w:lang w:val="hu-HU"/>
        </w:rPr>
        <w:t>dózis</w:t>
      </w:r>
      <w:r w:rsidRPr="008F0BA8">
        <w:rPr>
          <w:lang w:val="hu-HU"/>
        </w:rPr>
        <w:t xml:space="preserve"> módosítására. </w:t>
      </w:r>
      <w:r w:rsidR="00592B21" w:rsidRPr="008F0BA8">
        <w:rPr>
          <w:lang w:val="hu-HU"/>
        </w:rPr>
        <w:t>Súlyos vesekárosodásban (eGFR ˂ 30 ml/perc/1,73 m</w:t>
      </w:r>
      <w:r w:rsidR="00592B21" w:rsidRPr="008F0BA8">
        <w:rPr>
          <w:vertAlign w:val="superscript"/>
          <w:lang w:val="hu-HU"/>
        </w:rPr>
        <w:t>2</w:t>
      </w:r>
      <w:r w:rsidR="00592B21" w:rsidRPr="008F0BA8">
        <w:rPr>
          <w:lang w:val="hu-HU"/>
        </w:rPr>
        <w:t xml:space="preserve">) szenvedő betegeknél az ajánlott </w:t>
      </w:r>
      <w:r w:rsidR="002635F3">
        <w:rPr>
          <w:bCs/>
          <w:lang w:val="hu-HU"/>
        </w:rPr>
        <w:t>dózis</w:t>
      </w:r>
      <w:r w:rsidR="00592B21" w:rsidRPr="008F0BA8">
        <w:rPr>
          <w:lang w:val="hu-HU"/>
        </w:rPr>
        <w:t xml:space="preserve"> nem került meghatározásra. A Tibsovo súlyos vesekárosodásban szenvedő betegeknél óvatosan alkalmazható </w:t>
      </w:r>
      <w:r w:rsidR="00D431F8">
        <w:rPr>
          <w:lang w:val="hu-HU"/>
        </w:rPr>
        <w:t>és ezt a betegcsoportot szoros megfigyelés alatt kell tartani</w:t>
      </w:r>
      <w:r w:rsidR="00592B21" w:rsidRPr="008F0BA8">
        <w:rPr>
          <w:lang w:val="hu-HU"/>
        </w:rPr>
        <w:t xml:space="preserve"> (lásd 4.4 és 5.2 pont).</w:t>
      </w:r>
    </w:p>
    <w:p w14:paraId="32A7FC89" w14:textId="77777777" w:rsidR="00796934" w:rsidRPr="008F0BA8" w:rsidRDefault="00796934" w:rsidP="00796934">
      <w:pPr>
        <w:spacing w:line="240" w:lineRule="auto"/>
        <w:rPr>
          <w:szCs w:val="22"/>
          <w:lang w:val="hu-HU"/>
        </w:rPr>
      </w:pPr>
    </w:p>
    <w:p w14:paraId="718FE91C" w14:textId="77777777" w:rsidR="00592B21" w:rsidRPr="008F0BA8" w:rsidRDefault="00592B21" w:rsidP="004E7CD2">
      <w:pPr>
        <w:keepNext/>
        <w:keepLines/>
        <w:autoSpaceDE w:val="0"/>
        <w:autoSpaceDN w:val="0"/>
        <w:adjustRightInd w:val="0"/>
        <w:rPr>
          <w:bCs/>
          <w:i/>
          <w:iCs/>
          <w:szCs w:val="22"/>
          <w:lang w:val="hu-HU"/>
        </w:rPr>
      </w:pPr>
      <w:r w:rsidRPr="008F0BA8">
        <w:rPr>
          <w:bCs/>
          <w:i/>
          <w:iCs/>
          <w:szCs w:val="22"/>
          <w:lang w:val="hu-HU"/>
        </w:rPr>
        <w:t>Májkárosodás</w:t>
      </w:r>
    </w:p>
    <w:p w14:paraId="38EED31B" w14:textId="77777777" w:rsidR="00796934" w:rsidRPr="008F0BA8" w:rsidRDefault="00796934" w:rsidP="004E7CD2">
      <w:pPr>
        <w:keepNext/>
        <w:keepLines/>
        <w:autoSpaceDE w:val="0"/>
        <w:autoSpaceDN w:val="0"/>
        <w:adjustRightInd w:val="0"/>
        <w:rPr>
          <w:bCs/>
          <w:i/>
          <w:iCs/>
          <w:szCs w:val="22"/>
          <w:lang w:val="hu-HU"/>
        </w:rPr>
      </w:pPr>
    </w:p>
    <w:p w14:paraId="3D257712" w14:textId="11DC4E6C" w:rsidR="00592B21" w:rsidRPr="008F0BA8" w:rsidRDefault="00592B21" w:rsidP="00796934">
      <w:pPr>
        <w:keepNext/>
        <w:keepLines/>
        <w:autoSpaceDE w:val="0"/>
        <w:autoSpaceDN w:val="0"/>
        <w:adjustRightInd w:val="0"/>
        <w:rPr>
          <w:lang w:val="hu-HU"/>
        </w:rPr>
      </w:pPr>
      <w:r w:rsidRPr="008F0BA8">
        <w:rPr>
          <w:lang w:val="hu-HU"/>
        </w:rPr>
        <w:t xml:space="preserve">Enyhe májkárosodásban (Child-Pugh A osztály) szenvedő betegek esetén nincs szükség a </w:t>
      </w:r>
      <w:r w:rsidR="00B42951">
        <w:rPr>
          <w:bCs/>
          <w:lang w:val="hu-HU"/>
        </w:rPr>
        <w:t>dózis</w:t>
      </w:r>
      <w:r w:rsidRPr="008F0BA8">
        <w:rPr>
          <w:lang w:val="hu-HU"/>
        </w:rPr>
        <w:t xml:space="preserve"> módosítására. Közepesen súlyos vagy súlyos májkárosodásban (Child-Pugh B</w:t>
      </w:r>
      <w:r w:rsidR="008E3D20" w:rsidRPr="008F0BA8">
        <w:rPr>
          <w:lang w:val="hu-HU"/>
        </w:rPr>
        <w:t xml:space="preserve"> és C</w:t>
      </w:r>
      <w:r w:rsidRPr="008F0BA8">
        <w:rPr>
          <w:lang w:val="hu-HU"/>
        </w:rPr>
        <w:t xml:space="preserve"> osztály) szenvedő betegeknél az ajánlott </w:t>
      </w:r>
      <w:r w:rsidR="00B42951">
        <w:rPr>
          <w:bCs/>
          <w:lang w:val="hu-HU"/>
        </w:rPr>
        <w:t>dózis</w:t>
      </w:r>
      <w:r w:rsidRPr="008F0BA8">
        <w:rPr>
          <w:lang w:val="hu-HU"/>
        </w:rPr>
        <w:t xml:space="preserve"> nem került meghatározásra. A Tibsovo </w:t>
      </w:r>
      <w:r w:rsidR="008E3D20" w:rsidRPr="008F0BA8">
        <w:rPr>
          <w:lang w:val="hu-HU"/>
        </w:rPr>
        <w:t xml:space="preserve">közepesen súlyos vagy súlyos májkárosodásban </w:t>
      </w:r>
      <w:r w:rsidRPr="008F0BA8">
        <w:rPr>
          <w:lang w:val="hu-HU"/>
        </w:rPr>
        <w:t xml:space="preserve">szenvedő betegeknél óvatosan alkalmazható </w:t>
      </w:r>
      <w:r w:rsidR="00D431F8">
        <w:rPr>
          <w:lang w:val="hu-HU"/>
        </w:rPr>
        <w:t>és ezt a betegcsoportot szoros megfigyelés alatt kell tartani</w:t>
      </w:r>
      <w:r w:rsidR="00D431F8" w:rsidRPr="008F0BA8">
        <w:rPr>
          <w:lang w:val="hu-HU"/>
        </w:rPr>
        <w:t xml:space="preserve"> </w:t>
      </w:r>
      <w:r w:rsidRPr="008F0BA8">
        <w:rPr>
          <w:lang w:val="hu-HU"/>
        </w:rPr>
        <w:t>(lásd 4.4 és 5.2 pont).</w:t>
      </w:r>
    </w:p>
    <w:p w14:paraId="6155B338" w14:textId="77777777" w:rsidR="00A008E9" w:rsidRPr="008F0BA8" w:rsidRDefault="00A008E9" w:rsidP="00204AAB">
      <w:pPr>
        <w:spacing w:line="240" w:lineRule="auto"/>
        <w:rPr>
          <w:szCs w:val="22"/>
          <w:lang w:val="hu-HU"/>
        </w:rPr>
      </w:pPr>
    </w:p>
    <w:p w14:paraId="2FC968B3" w14:textId="77777777" w:rsidR="00812D16" w:rsidRPr="008F0BA8" w:rsidRDefault="008E3D20" w:rsidP="004E7CD2">
      <w:pPr>
        <w:keepNext/>
        <w:keepLines/>
        <w:autoSpaceDE w:val="0"/>
        <w:autoSpaceDN w:val="0"/>
        <w:adjustRightInd w:val="0"/>
        <w:rPr>
          <w:bCs/>
          <w:i/>
          <w:iCs/>
          <w:szCs w:val="22"/>
          <w:lang w:val="hu-HU"/>
        </w:rPr>
      </w:pPr>
      <w:r w:rsidRPr="008F0BA8">
        <w:rPr>
          <w:bCs/>
          <w:i/>
          <w:iCs/>
          <w:szCs w:val="22"/>
          <w:lang w:val="hu-HU"/>
        </w:rPr>
        <w:t>Gyermekek és serdülők</w:t>
      </w:r>
    </w:p>
    <w:p w14:paraId="5CC27072" w14:textId="77777777" w:rsidR="00796934" w:rsidRPr="008F0BA8" w:rsidRDefault="00796934" w:rsidP="004E7CD2">
      <w:pPr>
        <w:keepNext/>
        <w:keepLines/>
        <w:autoSpaceDE w:val="0"/>
        <w:autoSpaceDN w:val="0"/>
        <w:adjustRightInd w:val="0"/>
        <w:rPr>
          <w:bCs/>
          <w:szCs w:val="22"/>
          <w:lang w:val="hu-HU"/>
        </w:rPr>
      </w:pPr>
    </w:p>
    <w:p w14:paraId="2A60A1F4" w14:textId="77777777" w:rsidR="008E3D20" w:rsidRPr="008F0BA8" w:rsidRDefault="008E3D20" w:rsidP="004E7CD2">
      <w:pPr>
        <w:keepNext/>
        <w:keepLines/>
        <w:autoSpaceDE w:val="0"/>
        <w:autoSpaceDN w:val="0"/>
        <w:adjustRightInd w:val="0"/>
        <w:rPr>
          <w:bCs/>
          <w:szCs w:val="22"/>
          <w:lang w:val="hu-HU"/>
        </w:rPr>
      </w:pPr>
      <w:r w:rsidRPr="008F0BA8">
        <w:rPr>
          <w:bCs/>
          <w:szCs w:val="22"/>
          <w:lang w:val="hu-HU"/>
        </w:rPr>
        <w:t>A Tibsovo biztonságosságát és hatásosságát 18 évesnél fiatalabb gyermekek és serdülők esetében nem igazolták. Nem állnak rendelkezésre adatok.</w:t>
      </w:r>
    </w:p>
    <w:p w14:paraId="5831CDA1" w14:textId="77777777" w:rsidR="009921E6" w:rsidRPr="008F0BA8" w:rsidRDefault="009921E6" w:rsidP="00204AAB">
      <w:pPr>
        <w:spacing w:line="240" w:lineRule="auto"/>
        <w:rPr>
          <w:szCs w:val="22"/>
          <w:u w:val="single"/>
          <w:lang w:val="hu-HU"/>
        </w:rPr>
      </w:pPr>
    </w:p>
    <w:p w14:paraId="09AA77FA" w14:textId="77777777" w:rsidR="00812D16" w:rsidRPr="008F0BA8" w:rsidRDefault="008E3D20" w:rsidP="00204AAB">
      <w:pPr>
        <w:spacing w:line="240" w:lineRule="auto"/>
        <w:rPr>
          <w:szCs w:val="22"/>
          <w:u w:val="single"/>
          <w:lang w:val="hu-HU"/>
        </w:rPr>
      </w:pPr>
      <w:r w:rsidRPr="008F0BA8">
        <w:rPr>
          <w:szCs w:val="22"/>
          <w:u w:val="single"/>
          <w:lang w:val="hu-HU"/>
        </w:rPr>
        <w:t>Az alkalmazás módja</w:t>
      </w:r>
      <w:r w:rsidR="005E75EF" w:rsidRPr="008F0BA8">
        <w:rPr>
          <w:szCs w:val="22"/>
          <w:u w:val="single"/>
          <w:lang w:val="hu-HU"/>
        </w:rPr>
        <w:t xml:space="preserve"> </w:t>
      </w:r>
    </w:p>
    <w:p w14:paraId="6BC9672B" w14:textId="77777777" w:rsidR="00796934" w:rsidRPr="008F0BA8" w:rsidRDefault="00796934" w:rsidP="00796934">
      <w:pPr>
        <w:spacing w:line="240" w:lineRule="auto"/>
        <w:rPr>
          <w:szCs w:val="22"/>
          <w:u w:val="single"/>
          <w:lang w:val="hu-HU"/>
        </w:rPr>
      </w:pPr>
    </w:p>
    <w:p w14:paraId="2887C30D" w14:textId="77777777" w:rsidR="008E3D20" w:rsidRPr="008F0BA8" w:rsidRDefault="008E3D20" w:rsidP="00796934">
      <w:pPr>
        <w:autoSpaceDE w:val="0"/>
        <w:autoSpaceDN w:val="0"/>
        <w:adjustRightInd w:val="0"/>
        <w:spacing w:line="240" w:lineRule="auto"/>
        <w:rPr>
          <w:szCs w:val="22"/>
          <w:lang w:val="hu-HU"/>
        </w:rPr>
      </w:pPr>
      <w:r w:rsidRPr="008F0BA8">
        <w:rPr>
          <w:szCs w:val="22"/>
          <w:lang w:val="hu-HU"/>
        </w:rPr>
        <w:t>A Tibsovo szájon át alkalmazandó.</w:t>
      </w:r>
    </w:p>
    <w:p w14:paraId="7B5288E2" w14:textId="77777777" w:rsidR="00796934" w:rsidRPr="008F0BA8" w:rsidRDefault="00796934" w:rsidP="00796934">
      <w:pPr>
        <w:autoSpaceDE w:val="0"/>
        <w:autoSpaceDN w:val="0"/>
        <w:adjustRightInd w:val="0"/>
        <w:spacing w:line="240" w:lineRule="auto"/>
        <w:rPr>
          <w:szCs w:val="22"/>
          <w:lang w:val="hu-HU"/>
        </w:rPr>
      </w:pPr>
    </w:p>
    <w:p w14:paraId="285A4B07" w14:textId="77777777" w:rsidR="008E3D20" w:rsidRPr="008F0BA8" w:rsidRDefault="008E3D20" w:rsidP="00796934">
      <w:pPr>
        <w:autoSpaceDE w:val="0"/>
        <w:autoSpaceDN w:val="0"/>
        <w:adjustRightInd w:val="0"/>
        <w:spacing w:line="240" w:lineRule="auto"/>
        <w:rPr>
          <w:szCs w:val="22"/>
          <w:lang w:val="hu-HU"/>
        </w:rPr>
      </w:pPr>
      <w:r w:rsidRPr="008F0BA8">
        <w:rPr>
          <w:szCs w:val="22"/>
          <w:lang w:val="hu-HU"/>
        </w:rPr>
        <w:t xml:space="preserve">A tablettákat napi egyszer, minden nap körülbelül ugyanabban az időben kell bevenni. A beteg nem ehet a tabletta bevétele előtti 2 órában, valamint a </w:t>
      </w:r>
      <w:r w:rsidR="00890B7A">
        <w:rPr>
          <w:szCs w:val="22"/>
          <w:lang w:val="hu-HU"/>
        </w:rPr>
        <w:t xml:space="preserve">tabletta </w:t>
      </w:r>
      <w:r w:rsidRPr="008F0BA8">
        <w:rPr>
          <w:szCs w:val="22"/>
          <w:lang w:val="hu-HU"/>
        </w:rPr>
        <w:t>bevétel</w:t>
      </w:r>
      <w:r w:rsidR="00890B7A">
        <w:rPr>
          <w:szCs w:val="22"/>
          <w:lang w:val="hu-HU"/>
        </w:rPr>
        <w:t>é</w:t>
      </w:r>
      <w:r w:rsidR="00E16107">
        <w:rPr>
          <w:szCs w:val="22"/>
          <w:lang w:val="hu-HU"/>
        </w:rPr>
        <w:t xml:space="preserve">t követő </w:t>
      </w:r>
      <w:r w:rsidRPr="008F0BA8">
        <w:rPr>
          <w:szCs w:val="22"/>
          <w:lang w:val="hu-HU"/>
        </w:rPr>
        <w:t xml:space="preserve">1 </w:t>
      </w:r>
      <w:r w:rsidR="00E16107">
        <w:rPr>
          <w:szCs w:val="22"/>
          <w:lang w:val="hu-HU"/>
        </w:rPr>
        <w:t>ó</w:t>
      </w:r>
      <w:r w:rsidR="000135FA">
        <w:rPr>
          <w:szCs w:val="22"/>
          <w:lang w:val="hu-HU"/>
        </w:rPr>
        <w:t>rá</w:t>
      </w:r>
      <w:r w:rsidR="00890B7A">
        <w:rPr>
          <w:szCs w:val="22"/>
          <w:lang w:val="hu-HU"/>
        </w:rPr>
        <w:t>ban</w:t>
      </w:r>
      <w:r w:rsidR="00E16107">
        <w:rPr>
          <w:szCs w:val="22"/>
          <w:lang w:val="hu-HU"/>
        </w:rPr>
        <w:t xml:space="preserve"> </w:t>
      </w:r>
      <w:r w:rsidRPr="008F0BA8">
        <w:rPr>
          <w:szCs w:val="22"/>
          <w:lang w:val="hu-HU"/>
        </w:rPr>
        <w:t xml:space="preserve">(lásd 5.2 pont). </w:t>
      </w:r>
      <w:bookmarkStart w:id="13" w:name="_Hlk127363854"/>
      <w:r w:rsidRPr="008F0BA8">
        <w:rPr>
          <w:szCs w:val="22"/>
          <w:lang w:val="hu-HU"/>
        </w:rPr>
        <w:t>A tablettákat egészben, vízzel kell lenyelni</w:t>
      </w:r>
      <w:bookmarkEnd w:id="13"/>
      <w:r w:rsidRPr="008F0BA8">
        <w:rPr>
          <w:szCs w:val="22"/>
          <w:lang w:val="hu-HU"/>
        </w:rPr>
        <w:t>.</w:t>
      </w:r>
    </w:p>
    <w:p w14:paraId="2AFD0803" w14:textId="77777777" w:rsidR="00796934" w:rsidRPr="008F0BA8" w:rsidRDefault="00796934" w:rsidP="00796934">
      <w:pPr>
        <w:autoSpaceDE w:val="0"/>
        <w:autoSpaceDN w:val="0"/>
        <w:adjustRightInd w:val="0"/>
        <w:spacing w:line="240" w:lineRule="auto"/>
        <w:rPr>
          <w:szCs w:val="22"/>
          <w:lang w:val="hu-HU"/>
        </w:rPr>
      </w:pPr>
    </w:p>
    <w:p w14:paraId="482924F8" w14:textId="77777777" w:rsidR="008E3D20" w:rsidRPr="008F0BA8" w:rsidRDefault="008E3D20" w:rsidP="00796934">
      <w:pPr>
        <w:rPr>
          <w:lang w:val="hu-HU"/>
        </w:rPr>
      </w:pPr>
      <w:r w:rsidRPr="008F0BA8">
        <w:rPr>
          <w:lang w:val="hu-HU"/>
        </w:rPr>
        <w:t>A beteget figyelmeztetni kell, hogy a kezelés alatt ne fogyasszon grépfrútot vagy grépfrút levet (lásd 4.5 pont).</w:t>
      </w:r>
    </w:p>
    <w:p w14:paraId="6D7C1BAD" w14:textId="77777777" w:rsidR="008E3D20" w:rsidRPr="008F0BA8" w:rsidRDefault="008E3D20" w:rsidP="00796934">
      <w:pPr>
        <w:rPr>
          <w:lang w:val="hu-HU"/>
        </w:rPr>
      </w:pPr>
      <w:r w:rsidRPr="008F0BA8">
        <w:rPr>
          <w:lang w:val="hu-HU"/>
        </w:rPr>
        <w:t xml:space="preserve">A betegeket figyelmeztetni kell arra is, hogy ne nyeljék le a tablettákat tartalmazó tartályban található </w:t>
      </w:r>
      <w:r w:rsidR="00B62A26">
        <w:rPr>
          <w:lang w:val="hu-HU"/>
        </w:rPr>
        <w:t xml:space="preserve">nedvességmegkötő </w:t>
      </w:r>
      <w:r w:rsidRPr="008F0BA8">
        <w:rPr>
          <w:lang w:val="hu-HU"/>
        </w:rPr>
        <w:t>szilikagélt (lásd 6.5 pont).</w:t>
      </w:r>
    </w:p>
    <w:p w14:paraId="4D3EB707" w14:textId="77777777" w:rsidR="00812D16" w:rsidRPr="008F0BA8" w:rsidRDefault="00812D16" w:rsidP="00796934">
      <w:pPr>
        <w:rPr>
          <w:noProof/>
          <w:szCs w:val="22"/>
          <w:lang w:val="hu-HU"/>
        </w:rPr>
      </w:pPr>
    </w:p>
    <w:p w14:paraId="7A00790E" w14:textId="77777777" w:rsidR="00812D16" w:rsidRPr="008F0BA8" w:rsidRDefault="005E75EF" w:rsidP="004C3B1D">
      <w:pPr>
        <w:spacing w:line="240" w:lineRule="auto"/>
        <w:outlineLvl w:val="0"/>
        <w:rPr>
          <w:b/>
          <w:noProof/>
          <w:szCs w:val="22"/>
          <w:lang w:val="hu-HU"/>
        </w:rPr>
      </w:pPr>
      <w:r w:rsidRPr="008F0BA8">
        <w:rPr>
          <w:b/>
          <w:noProof/>
          <w:szCs w:val="22"/>
          <w:lang w:val="hu-HU"/>
        </w:rPr>
        <w:t>4.3</w:t>
      </w:r>
      <w:r w:rsidRPr="008F0BA8">
        <w:rPr>
          <w:b/>
          <w:noProof/>
          <w:szCs w:val="22"/>
          <w:lang w:val="hu-HU"/>
        </w:rPr>
        <w:tab/>
      </w:r>
      <w:r w:rsidR="00AC336F" w:rsidRPr="008F0BA8">
        <w:rPr>
          <w:b/>
          <w:noProof/>
          <w:szCs w:val="22"/>
          <w:lang w:val="hu-HU"/>
        </w:rPr>
        <w:t>Ellenjavallatok</w:t>
      </w:r>
    </w:p>
    <w:p w14:paraId="7F311567" w14:textId="77777777" w:rsidR="00812D16" w:rsidRPr="008F0BA8" w:rsidRDefault="00812D16" w:rsidP="00204AAB">
      <w:pPr>
        <w:spacing w:line="240" w:lineRule="auto"/>
        <w:rPr>
          <w:noProof/>
          <w:szCs w:val="22"/>
          <w:lang w:val="hu-HU"/>
        </w:rPr>
      </w:pPr>
    </w:p>
    <w:p w14:paraId="190F126C" w14:textId="77777777" w:rsidR="00AC336F" w:rsidRPr="008F0BA8" w:rsidRDefault="00AC336F" w:rsidP="00796934">
      <w:pPr>
        <w:spacing w:line="240" w:lineRule="auto"/>
        <w:rPr>
          <w:noProof/>
          <w:szCs w:val="22"/>
          <w:lang w:val="hu-HU"/>
        </w:rPr>
      </w:pPr>
      <w:r w:rsidRPr="008F0BA8">
        <w:rPr>
          <w:noProof/>
          <w:szCs w:val="22"/>
          <w:lang w:val="hu-HU"/>
        </w:rPr>
        <w:t xml:space="preserve">A készítmény hatóanyagával vagy a 6.1 pontban felsorolt bármely </w:t>
      </w:r>
      <w:r w:rsidR="000011D6">
        <w:rPr>
          <w:noProof/>
          <w:szCs w:val="22"/>
          <w:lang w:val="hu-HU"/>
        </w:rPr>
        <w:t xml:space="preserve">segédanyagával </w:t>
      </w:r>
      <w:r w:rsidRPr="008F0BA8">
        <w:rPr>
          <w:noProof/>
          <w:szCs w:val="22"/>
          <w:lang w:val="hu-HU"/>
        </w:rPr>
        <w:t>szembeni túlérzékenység.</w:t>
      </w:r>
    </w:p>
    <w:p w14:paraId="72427267" w14:textId="77777777" w:rsidR="00796934" w:rsidRPr="008F0BA8" w:rsidRDefault="00796934" w:rsidP="00796934">
      <w:pPr>
        <w:spacing w:line="240" w:lineRule="auto"/>
        <w:rPr>
          <w:noProof/>
          <w:szCs w:val="22"/>
          <w:lang w:val="hu-HU"/>
        </w:rPr>
      </w:pPr>
    </w:p>
    <w:p w14:paraId="7A2BC9F5" w14:textId="77777777" w:rsidR="00AC336F" w:rsidRPr="008F0BA8" w:rsidRDefault="00AC336F" w:rsidP="00796934">
      <w:pPr>
        <w:spacing w:line="240" w:lineRule="auto"/>
        <w:rPr>
          <w:noProof/>
          <w:szCs w:val="22"/>
          <w:lang w:val="hu-HU"/>
        </w:rPr>
      </w:pPr>
      <w:r w:rsidRPr="008F0BA8">
        <w:rPr>
          <w:noProof/>
          <w:szCs w:val="22"/>
          <w:lang w:val="hu-HU"/>
        </w:rPr>
        <w:t>Erős CYP3A4</w:t>
      </w:r>
      <w:r w:rsidR="009D182E">
        <w:rPr>
          <w:noProof/>
          <w:szCs w:val="22"/>
          <w:lang w:val="hu-HU"/>
        </w:rPr>
        <w:t>-induktorok</w:t>
      </w:r>
      <w:r w:rsidRPr="008F0BA8">
        <w:rPr>
          <w:noProof/>
          <w:szCs w:val="22"/>
          <w:lang w:val="hu-HU"/>
        </w:rPr>
        <w:t xml:space="preserve"> vagy dabigatr</w:t>
      </w:r>
      <w:r w:rsidR="009D182E">
        <w:rPr>
          <w:noProof/>
          <w:szCs w:val="22"/>
          <w:lang w:val="hu-HU"/>
        </w:rPr>
        <w:t>á</w:t>
      </w:r>
      <w:r w:rsidRPr="008F0BA8">
        <w:rPr>
          <w:noProof/>
          <w:szCs w:val="22"/>
          <w:lang w:val="hu-HU"/>
        </w:rPr>
        <w:t>n hatóanyagú gyógyszerek egyidejű alkalmazása (lásd 4.5</w:t>
      </w:r>
      <w:r w:rsidR="009D182E">
        <w:rPr>
          <w:noProof/>
          <w:szCs w:val="22"/>
          <w:lang w:val="hu-HU"/>
        </w:rPr>
        <w:t> </w:t>
      </w:r>
      <w:r w:rsidRPr="008F0BA8">
        <w:rPr>
          <w:noProof/>
          <w:szCs w:val="22"/>
          <w:lang w:val="hu-HU"/>
        </w:rPr>
        <w:t>pont).</w:t>
      </w:r>
    </w:p>
    <w:p w14:paraId="7CEFB59C" w14:textId="77777777" w:rsidR="001667F6" w:rsidRPr="008F0BA8" w:rsidRDefault="001667F6" w:rsidP="001667F6">
      <w:pPr>
        <w:spacing w:line="240" w:lineRule="auto"/>
        <w:rPr>
          <w:noProof/>
          <w:szCs w:val="22"/>
          <w:lang w:val="hu-HU"/>
        </w:rPr>
      </w:pPr>
    </w:p>
    <w:p w14:paraId="13171A62" w14:textId="77777777" w:rsidR="001667F6" w:rsidRPr="008F0BA8" w:rsidRDefault="00AC336F" w:rsidP="001667F6">
      <w:pPr>
        <w:spacing w:line="240" w:lineRule="auto"/>
        <w:rPr>
          <w:noProof/>
          <w:szCs w:val="22"/>
          <w:lang w:val="hu-HU"/>
        </w:rPr>
      </w:pPr>
      <w:r w:rsidRPr="008F0BA8">
        <w:rPr>
          <w:noProof/>
          <w:szCs w:val="22"/>
          <w:lang w:val="hu-HU"/>
        </w:rPr>
        <w:t>Veleszületett hosszú QT</w:t>
      </w:r>
      <w:r w:rsidR="00C0736B">
        <w:rPr>
          <w:noProof/>
          <w:szCs w:val="22"/>
          <w:lang w:val="hu-HU"/>
        </w:rPr>
        <w:t>-</w:t>
      </w:r>
      <w:r w:rsidRPr="008F0BA8">
        <w:rPr>
          <w:noProof/>
          <w:szCs w:val="22"/>
          <w:lang w:val="hu-HU"/>
        </w:rPr>
        <w:t>szindróma</w:t>
      </w:r>
      <w:r w:rsidR="005E75EF" w:rsidRPr="008F0BA8">
        <w:rPr>
          <w:noProof/>
          <w:szCs w:val="22"/>
          <w:lang w:val="hu-HU"/>
        </w:rPr>
        <w:t>.</w:t>
      </w:r>
    </w:p>
    <w:p w14:paraId="785BED0D" w14:textId="77777777" w:rsidR="00D11307" w:rsidRPr="008F0BA8" w:rsidRDefault="00D11307" w:rsidP="001667F6">
      <w:pPr>
        <w:spacing w:line="240" w:lineRule="auto"/>
        <w:rPr>
          <w:noProof/>
          <w:szCs w:val="22"/>
          <w:lang w:val="hu-HU"/>
        </w:rPr>
      </w:pPr>
    </w:p>
    <w:p w14:paraId="79A2088D" w14:textId="77777777" w:rsidR="00AC336F" w:rsidRPr="008F0BA8" w:rsidRDefault="009D182E" w:rsidP="001667F6">
      <w:pPr>
        <w:spacing w:line="240" w:lineRule="auto"/>
        <w:rPr>
          <w:noProof/>
          <w:szCs w:val="22"/>
          <w:lang w:val="hu-HU"/>
        </w:rPr>
      </w:pPr>
      <w:r>
        <w:rPr>
          <w:noProof/>
          <w:szCs w:val="22"/>
          <w:lang w:val="hu-HU"/>
        </w:rPr>
        <w:t>Családi kórtörténetben szereplő h</w:t>
      </w:r>
      <w:r w:rsidR="00AC336F" w:rsidRPr="008F0BA8">
        <w:rPr>
          <w:noProof/>
          <w:szCs w:val="22"/>
          <w:lang w:val="hu-HU"/>
        </w:rPr>
        <w:t xml:space="preserve">irtelen halál vagy </w:t>
      </w:r>
      <w:r w:rsidR="00056BFA">
        <w:rPr>
          <w:noProof/>
          <w:szCs w:val="22"/>
          <w:lang w:val="hu-HU"/>
        </w:rPr>
        <w:t>polimorf</w:t>
      </w:r>
      <w:r w:rsidR="00B43DA0">
        <w:rPr>
          <w:noProof/>
          <w:szCs w:val="22"/>
          <w:lang w:val="hu-HU"/>
        </w:rPr>
        <w:t xml:space="preserve"> </w:t>
      </w:r>
      <w:r w:rsidR="00AC336F" w:rsidRPr="008F0BA8">
        <w:rPr>
          <w:noProof/>
          <w:szCs w:val="22"/>
          <w:lang w:val="hu-HU"/>
        </w:rPr>
        <w:t>kamrai arrhythmia.</w:t>
      </w:r>
    </w:p>
    <w:p w14:paraId="582EFABD" w14:textId="77777777" w:rsidR="00D11307" w:rsidRPr="008F0BA8" w:rsidRDefault="00D11307" w:rsidP="001667F6">
      <w:pPr>
        <w:spacing w:line="240" w:lineRule="auto"/>
        <w:rPr>
          <w:noProof/>
          <w:szCs w:val="22"/>
          <w:lang w:val="hu-HU"/>
        </w:rPr>
      </w:pPr>
    </w:p>
    <w:p w14:paraId="1D5605B2" w14:textId="77777777" w:rsidR="00AC336F" w:rsidRDefault="00AC336F" w:rsidP="001667F6">
      <w:pPr>
        <w:spacing w:line="240" w:lineRule="auto"/>
        <w:rPr>
          <w:noProof/>
          <w:szCs w:val="22"/>
          <w:lang w:val="hu-HU"/>
        </w:rPr>
      </w:pPr>
      <w:r w:rsidRPr="008F0BA8">
        <w:rPr>
          <w:noProof/>
          <w:szCs w:val="22"/>
          <w:lang w:val="hu-HU"/>
        </w:rPr>
        <w:t>500 ms feletti QT/QTc</w:t>
      </w:r>
      <w:r w:rsidR="00943917">
        <w:rPr>
          <w:noProof/>
          <w:szCs w:val="22"/>
          <w:lang w:val="hu-HU"/>
        </w:rPr>
        <w:t>-</w:t>
      </w:r>
      <w:r w:rsidRPr="008F0BA8">
        <w:rPr>
          <w:noProof/>
          <w:szCs w:val="22"/>
          <w:lang w:val="hu-HU"/>
        </w:rPr>
        <w:t>intervallum</w:t>
      </w:r>
      <w:r w:rsidR="00056BFA">
        <w:rPr>
          <w:noProof/>
          <w:szCs w:val="22"/>
          <w:lang w:val="hu-HU"/>
        </w:rPr>
        <w:t>,</w:t>
      </w:r>
      <w:r w:rsidRPr="008F0BA8">
        <w:rPr>
          <w:noProof/>
          <w:szCs w:val="22"/>
          <w:lang w:val="hu-HU"/>
        </w:rPr>
        <w:t xml:space="preserve"> a korrekciós módszertől függetlenül (lásd 4.2 és 4.4 pont).</w:t>
      </w:r>
    </w:p>
    <w:p w14:paraId="082539C3" w14:textId="77777777" w:rsidR="004B244C" w:rsidRDefault="004B244C" w:rsidP="001667F6">
      <w:pPr>
        <w:spacing w:line="240" w:lineRule="auto"/>
        <w:rPr>
          <w:noProof/>
          <w:szCs w:val="22"/>
          <w:lang w:val="hu-HU"/>
        </w:rPr>
      </w:pPr>
    </w:p>
    <w:p w14:paraId="172594E1" w14:textId="77777777" w:rsidR="00812D16" w:rsidRPr="008F0BA8" w:rsidRDefault="005E75EF" w:rsidP="004C3B1D">
      <w:pPr>
        <w:spacing w:line="240" w:lineRule="auto"/>
        <w:outlineLvl w:val="0"/>
        <w:rPr>
          <w:b/>
          <w:noProof/>
          <w:szCs w:val="22"/>
          <w:lang w:val="hu-HU"/>
        </w:rPr>
      </w:pPr>
      <w:r w:rsidRPr="008F0BA8">
        <w:rPr>
          <w:b/>
          <w:noProof/>
          <w:szCs w:val="22"/>
          <w:lang w:val="hu-HU"/>
        </w:rPr>
        <w:t>4.4</w:t>
      </w:r>
      <w:r w:rsidRPr="008F0BA8">
        <w:rPr>
          <w:b/>
          <w:noProof/>
          <w:szCs w:val="22"/>
          <w:lang w:val="hu-HU"/>
        </w:rPr>
        <w:tab/>
      </w:r>
      <w:r w:rsidR="00627D64" w:rsidRPr="008F0BA8">
        <w:rPr>
          <w:b/>
          <w:noProof/>
          <w:szCs w:val="22"/>
          <w:lang w:val="hu-HU"/>
        </w:rPr>
        <w:t>Különleges figyelmeztetések és az alkalmazással kapcsolatos óvintézkedések</w:t>
      </w:r>
    </w:p>
    <w:p w14:paraId="17CD4792" w14:textId="77777777" w:rsidR="00812D16" w:rsidRPr="003D4D7A" w:rsidRDefault="00812D16" w:rsidP="00204AAB">
      <w:pPr>
        <w:spacing w:line="240" w:lineRule="auto"/>
        <w:ind w:left="567" w:hanging="567"/>
        <w:rPr>
          <w:noProof/>
          <w:szCs w:val="22"/>
          <w:lang w:val="hu-HU"/>
        </w:rPr>
      </w:pPr>
    </w:p>
    <w:p w14:paraId="393F589F" w14:textId="77777777" w:rsidR="00627D64" w:rsidRPr="008F0BA8" w:rsidRDefault="00443C39" w:rsidP="003D4D7A">
      <w:pPr>
        <w:autoSpaceDE w:val="0"/>
        <w:autoSpaceDN w:val="0"/>
        <w:adjustRightInd w:val="0"/>
        <w:rPr>
          <w:noProof/>
          <w:u w:val="single"/>
          <w:lang w:val="hu-HU"/>
        </w:rPr>
      </w:pPr>
      <w:r w:rsidRPr="008F0BA8">
        <w:rPr>
          <w:noProof/>
          <w:u w:val="single"/>
          <w:lang w:val="hu-HU"/>
        </w:rPr>
        <w:t>Differenciálódási</w:t>
      </w:r>
      <w:r w:rsidR="00627D64" w:rsidRPr="008F0BA8">
        <w:rPr>
          <w:noProof/>
          <w:u w:val="single"/>
          <w:lang w:val="hu-HU"/>
        </w:rPr>
        <w:t xml:space="preserve"> szindróma akut myeloid leukaemiás betegeknél</w:t>
      </w:r>
    </w:p>
    <w:p w14:paraId="4E37A886" w14:textId="77777777" w:rsidR="00796934" w:rsidRPr="008F0BA8" w:rsidRDefault="00796934" w:rsidP="003D4D7A">
      <w:pPr>
        <w:autoSpaceDE w:val="0"/>
        <w:autoSpaceDN w:val="0"/>
        <w:adjustRightInd w:val="0"/>
        <w:rPr>
          <w:noProof/>
          <w:szCs w:val="22"/>
          <w:u w:val="single"/>
          <w:lang w:val="hu-HU"/>
        </w:rPr>
      </w:pPr>
    </w:p>
    <w:p w14:paraId="4848F193" w14:textId="77777777" w:rsidR="00627D64" w:rsidRPr="008F0BA8" w:rsidRDefault="00443C39" w:rsidP="003D4D7A">
      <w:pPr>
        <w:autoSpaceDE w:val="0"/>
        <w:autoSpaceDN w:val="0"/>
        <w:adjustRightInd w:val="0"/>
        <w:rPr>
          <w:lang w:val="hu-HU"/>
        </w:rPr>
      </w:pPr>
      <w:r w:rsidRPr="008F0BA8">
        <w:rPr>
          <w:lang w:val="hu-HU"/>
        </w:rPr>
        <w:t>Differenciálódási</w:t>
      </w:r>
      <w:r w:rsidR="00627D64" w:rsidRPr="008F0BA8">
        <w:rPr>
          <w:lang w:val="hu-HU"/>
        </w:rPr>
        <w:t xml:space="preserve"> szindrómát jelentettek az ivo</w:t>
      </w:r>
      <w:r w:rsidR="00663630">
        <w:rPr>
          <w:lang w:val="hu-HU"/>
        </w:rPr>
        <w:t>z</w:t>
      </w:r>
      <w:r w:rsidR="00627D64" w:rsidRPr="008F0BA8">
        <w:rPr>
          <w:lang w:val="hu-HU"/>
        </w:rPr>
        <w:t>idenib-kezelést követően (lásd 4.8 pont).</w:t>
      </w:r>
    </w:p>
    <w:p w14:paraId="31686686" w14:textId="77777777" w:rsidR="00627D64" w:rsidRPr="008F0BA8" w:rsidRDefault="00627D64" w:rsidP="003D4D7A">
      <w:pPr>
        <w:autoSpaceDE w:val="0"/>
        <w:autoSpaceDN w:val="0"/>
        <w:adjustRightInd w:val="0"/>
        <w:rPr>
          <w:lang w:val="hu-HU"/>
        </w:rPr>
      </w:pPr>
      <w:r w:rsidRPr="008F0BA8">
        <w:rPr>
          <w:lang w:val="hu-HU"/>
        </w:rPr>
        <w:t xml:space="preserve">Ha nem kezelik, a </w:t>
      </w:r>
      <w:r w:rsidR="00443C39" w:rsidRPr="008F0BA8">
        <w:rPr>
          <w:lang w:val="hu-HU"/>
        </w:rPr>
        <w:t>differenciálódási</w:t>
      </w:r>
      <w:r w:rsidRPr="008F0BA8">
        <w:rPr>
          <w:lang w:val="hu-HU"/>
        </w:rPr>
        <w:t xml:space="preserve"> szindróma életveszélyes vagy halálos kimenetelű lehet (lásd alább és a 4.2 pontot).</w:t>
      </w:r>
    </w:p>
    <w:p w14:paraId="0D31FF85" w14:textId="77777777" w:rsidR="00E51F6A" w:rsidRDefault="00627D64" w:rsidP="003D4D7A">
      <w:pPr>
        <w:autoSpaceDE w:val="0"/>
        <w:autoSpaceDN w:val="0"/>
        <w:adjustRightInd w:val="0"/>
        <w:rPr>
          <w:lang w:val="hu-HU"/>
        </w:rPr>
      </w:pPr>
      <w:r w:rsidRPr="008F0BA8">
        <w:rPr>
          <w:lang w:val="hu-HU"/>
        </w:rPr>
        <w:lastRenderedPageBreak/>
        <w:t xml:space="preserve">A </w:t>
      </w:r>
      <w:r w:rsidR="00443C39" w:rsidRPr="008F0BA8">
        <w:rPr>
          <w:lang w:val="hu-HU"/>
        </w:rPr>
        <w:t>differenciálódási</w:t>
      </w:r>
      <w:r w:rsidRPr="008F0BA8">
        <w:rPr>
          <w:lang w:val="hu-HU"/>
        </w:rPr>
        <w:t xml:space="preserve"> szindróma a m</w:t>
      </w:r>
      <w:r w:rsidR="00115BB1">
        <w:rPr>
          <w:lang w:val="hu-HU"/>
        </w:rPr>
        <w:t>y</w:t>
      </w:r>
      <w:r w:rsidRPr="008F0BA8">
        <w:rPr>
          <w:lang w:val="hu-HU"/>
        </w:rPr>
        <w:t>eloid sejtek gyors proliferációjával és differenciálódásával jár. A tünetek a következők: nem fertőz</w:t>
      </w:r>
      <w:r w:rsidR="00BE4F58">
        <w:rPr>
          <w:lang w:val="hu-HU"/>
        </w:rPr>
        <w:t>és</w:t>
      </w:r>
      <w:r w:rsidR="00DA1B82">
        <w:rPr>
          <w:lang w:val="hu-HU"/>
        </w:rPr>
        <w:t xml:space="preserve"> okozta</w:t>
      </w:r>
      <w:r w:rsidR="00BE4F58">
        <w:rPr>
          <w:lang w:val="hu-HU"/>
        </w:rPr>
        <w:t xml:space="preserve"> </w:t>
      </w:r>
      <w:r w:rsidR="004C0D88" w:rsidRPr="008F0BA8">
        <w:rPr>
          <w:lang w:val="hu-HU"/>
        </w:rPr>
        <w:t>leukocytosis</w:t>
      </w:r>
      <w:r w:rsidRPr="008F0BA8">
        <w:rPr>
          <w:lang w:val="hu-HU"/>
        </w:rPr>
        <w:t>, perifériás ödéma, láz, nehézlégzés, pleur</w:t>
      </w:r>
      <w:r w:rsidR="004C0D88">
        <w:rPr>
          <w:lang w:val="hu-HU"/>
        </w:rPr>
        <w:t>a</w:t>
      </w:r>
      <w:r w:rsidRPr="008F0BA8">
        <w:rPr>
          <w:lang w:val="hu-HU"/>
        </w:rPr>
        <w:t xml:space="preserve">lis folyadékgyülem, </w:t>
      </w:r>
      <w:r w:rsidR="004C0D88">
        <w:rPr>
          <w:lang w:val="hu-HU"/>
        </w:rPr>
        <w:t>hypotensio</w:t>
      </w:r>
      <w:r w:rsidRPr="008F0BA8">
        <w:rPr>
          <w:lang w:val="hu-HU"/>
        </w:rPr>
        <w:t xml:space="preserve">, </w:t>
      </w:r>
      <w:r w:rsidR="004C0D88">
        <w:rPr>
          <w:lang w:val="hu-HU"/>
        </w:rPr>
        <w:t>hypoxia</w:t>
      </w:r>
      <w:r w:rsidRPr="008F0BA8">
        <w:rPr>
          <w:lang w:val="hu-HU"/>
        </w:rPr>
        <w:t xml:space="preserve">, tüdőödéma, pneumonitis, </w:t>
      </w:r>
      <w:r w:rsidR="0093096F" w:rsidRPr="008F0BA8">
        <w:rPr>
          <w:lang w:val="hu-HU"/>
        </w:rPr>
        <w:t>pericardialis</w:t>
      </w:r>
      <w:r w:rsidRPr="008F0BA8">
        <w:rPr>
          <w:lang w:val="hu-HU"/>
        </w:rPr>
        <w:t xml:space="preserve"> folyadékgyülem, bőrkiütés, folyadék</w:t>
      </w:r>
      <w:r w:rsidR="00056BFA">
        <w:rPr>
          <w:lang w:val="hu-HU"/>
        </w:rPr>
        <w:t>-</w:t>
      </w:r>
      <w:r w:rsidRPr="008F0BA8">
        <w:rPr>
          <w:lang w:val="hu-HU"/>
        </w:rPr>
        <w:t>túlterhelés, tumorlízis</w:t>
      </w:r>
      <w:r w:rsidR="00056BFA">
        <w:rPr>
          <w:lang w:val="hu-HU"/>
        </w:rPr>
        <w:t>-</w:t>
      </w:r>
      <w:r w:rsidRPr="008F0BA8">
        <w:rPr>
          <w:lang w:val="hu-HU"/>
        </w:rPr>
        <w:t xml:space="preserve">szindróma és emelkedett kreatininszint. </w:t>
      </w:r>
    </w:p>
    <w:p w14:paraId="522446D0" w14:textId="77777777" w:rsidR="00627D64" w:rsidRPr="008F0BA8" w:rsidRDefault="00627D64" w:rsidP="003D4D7A">
      <w:pPr>
        <w:autoSpaceDE w:val="0"/>
        <w:autoSpaceDN w:val="0"/>
        <w:adjustRightInd w:val="0"/>
        <w:rPr>
          <w:lang w:val="hu-HU"/>
        </w:rPr>
      </w:pPr>
      <w:r w:rsidRPr="008F0BA8">
        <w:rPr>
          <w:lang w:val="hu-HU"/>
        </w:rPr>
        <w:t xml:space="preserve">A betegeket tájékoztatni kell a </w:t>
      </w:r>
      <w:r w:rsidR="00443C39" w:rsidRPr="008F0BA8">
        <w:rPr>
          <w:lang w:val="hu-HU"/>
        </w:rPr>
        <w:t>differenciálódási</w:t>
      </w:r>
      <w:r w:rsidRPr="008F0BA8">
        <w:rPr>
          <w:lang w:val="hu-HU"/>
        </w:rPr>
        <w:t xml:space="preserve"> szindróma </w:t>
      </w:r>
      <w:r w:rsidR="004C0D88">
        <w:rPr>
          <w:lang w:val="hu-HU"/>
        </w:rPr>
        <w:t xml:space="preserve">jeleiről és </w:t>
      </w:r>
      <w:r w:rsidRPr="008F0BA8">
        <w:rPr>
          <w:lang w:val="hu-HU"/>
        </w:rPr>
        <w:t xml:space="preserve">tüneteiről, figyelmeztetni kell őket, hogy azonnal forduljanak </w:t>
      </w:r>
      <w:r w:rsidR="0093096F" w:rsidRPr="008F0BA8">
        <w:rPr>
          <w:lang w:val="hu-HU"/>
        </w:rPr>
        <w:t>kezelő</w:t>
      </w:r>
      <w:r w:rsidRPr="008F0BA8">
        <w:rPr>
          <w:lang w:val="hu-HU"/>
        </w:rPr>
        <w:t>orvosukhoz, ha ezek</w:t>
      </w:r>
      <w:r w:rsidR="0093096F" w:rsidRPr="008F0BA8">
        <w:rPr>
          <w:lang w:val="hu-HU"/>
        </w:rPr>
        <w:t>et</w:t>
      </w:r>
      <w:r w:rsidRPr="008F0BA8">
        <w:rPr>
          <w:lang w:val="hu-HU"/>
        </w:rPr>
        <w:t xml:space="preserve"> </w:t>
      </w:r>
      <w:r w:rsidR="0093096F" w:rsidRPr="008F0BA8">
        <w:rPr>
          <w:lang w:val="hu-HU"/>
        </w:rPr>
        <w:t>tapasztalják</w:t>
      </w:r>
      <w:r w:rsidR="00A170EE">
        <w:rPr>
          <w:lang w:val="hu-HU"/>
        </w:rPr>
        <w:t xml:space="preserve"> és, hogy mindig tartsák maguknál a </w:t>
      </w:r>
      <w:r w:rsidR="009C7A8C">
        <w:rPr>
          <w:lang w:val="hu-HU"/>
        </w:rPr>
        <w:t>Betegf</w:t>
      </w:r>
      <w:r w:rsidR="00A170EE">
        <w:rPr>
          <w:lang w:val="hu-HU"/>
        </w:rPr>
        <w:t>igyelmeztető kártyát</w:t>
      </w:r>
      <w:r w:rsidR="0093096F" w:rsidRPr="008F0BA8">
        <w:rPr>
          <w:lang w:val="hu-HU"/>
        </w:rPr>
        <w:t>.</w:t>
      </w:r>
    </w:p>
    <w:p w14:paraId="54BD8DED" w14:textId="77777777" w:rsidR="00796934" w:rsidRPr="008F0BA8" w:rsidRDefault="00796934" w:rsidP="00796934">
      <w:pPr>
        <w:tabs>
          <w:tab w:val="clear" w:pos="567"/>
        </w:tabs>
        <w:spacing w:line="240" w:lineRule="auto"/>
        <w:rPr>
          <w:lang w:val="hu-HU"/>
        </w:rPr>
      </w:pPr>
    </w:p>
    <w:p w14:paraId="06FA9A50" w14:textId="77777777" w:rsidR="00851974" w:rsidRPr="008F0BA8" w:rsidRDefault="00851974" w:rsidP="00851974">
      <w:pPr>
        <w:tabs>
          <w:tab w:val="clear" w:pos="567"/>
          <w:tab w:val="left" w:pos="318"/>
        </w:tabs>
        <w:spacing w:line="240" w:lineRule="auto"/>
        <w:rPr>
          <w:lang w:val="hu-HU"/>
        </w:rPr>
      </w:pPr>
      <w:r w:rsidRPr="008F0BA8">
        <w:rPr>
          <w:lang w:val="hu-HU"/>
        </w:rPr>
        <w:t xml:space="preserve">Ha felmerül a </w:t>
      </w:r>
      <w:r w:rsidR="00443C39" w:rsidRPr="008F0BA8">
        <w:rPr>
          <w:lang w:val="hu-HU"/>
        </w:rPr>
        <w:t>differenciálódási</w:t>
      </w:r>
      <w:r w:rsidRPr="008F0BA8">
        <w:rPr>
          <w:lang w:val="hu-HU"/>
        </w:rPr>
        <w:t xml:space="preserve"> szindróma gyanúja, a beteget szisztémás kortikoszteroidokkal kell kezelni és meg kell kezdeni a beteg hemodinamikai monitorozását a tünetek megszűnéséig, de legalább 3 napig.</w:t>
      </w:r>
    </w:p>
    <w:p w14:paraId="56FEA10A" w14:textId="77777777" w:rsidR="00851974" w:rsidRPr="008F0BA8" w:rsidRDefault="00851974">
      <w:pPr>
        <w:tabs>
          <w:tab w:val="clear" w:pos="567"/>
        </w:tabs>
        <w:spacing w:line="240" w:lineRule="auto"/>
        <w:rPr>
          <w:lang w:val="hu-HU"/>
        </w:rPr>
      </w:pPr>
    </w:p>
    <w:p w14:paraId="0174DC65" w14:textId="4BB92E5F" w:rsidR="00851974" w:rsidRPr="008F0BA8" w:rsidRDefault="008C21DB">
      <w:pPr>
        <w:tabs>
          <w:tab w:val="clear" w:pos="567"/>
        </w:tabs>
        <w:spacing w:line="240" w:lineRule="auto"/>
        <w:rPr>
          <w:lang w:val="hu-HU"/>
        </w:rPr>
      </w:pPr>
      <w:r w:rsidRPr="008F0BA8">
        <w:rPr>
          <w:lang w:val="hu-HU"/>
        </w:rPr>
        <w:t xml:space="preserve">Ha a betegnél leukocytosis jelentkezik, </w:t>
      </w:r>
      <w:r w:rsidR="004C0D88">
        <w:rPr>
          <w:lang w:val="hu-HU"/>
        </w:rPr>
        <w:t>el kell kezdeni a hidroxikarbamid-kezelést az intézményes szakmai irányelvek szerint, és amennyiben klinikailag indokolt, leukaferezist kell végezni</w:t>
      </w:r>
      <w:r w:rsidRPr="008F0BA8">
        <w:rPr>
          <w:lang w:val="hu-HU"/>
        </w:rPr>
        <w:t xml:space="preserve"> (lásd 4.</w:t>
      </w:r>
      <w:r w:rsidR="00AD3578">
        <w:rPr>
          <w:lang w:val="hu-HU"/>
        </w:rPr>
        <w:t>2</w:t>
      </w:r>
      <w:r w:rsidR="004C0D88">
        <w:rPr>
          <w:lang w:val="hu-HU"/>
        </w:rPr>
        <w:t> </w:t>
      </w:r>
      <w:r w:rsidRPr="008F0BA8">
        <w:rPr>
          <w:lang w:val="hu-HU"/>
        </w:rPr>
        <w:t>pont).</w:t>
      </w:r>
    </w:p>
    <w:p w14:paraId="7B37C769" w14:textId="77777777" w:rsidR="00820B42" w:rsidRPr="008F0BA8" w:rsidRDefault="00820B42" w:rsidP="00796934">
      <w:pPr>
        <w:tabs>
          <w:tab w:val="clear" w:pos="567"/>
        </w:tabs>
        <w:spacing w:line="240" w:lineRule="auto"/>
        <w:rPr>
          <w:lang w:val="hu-HU"/>
        </w:rPr>
      </w:pPr>
    </w:p>
    <w:p w14:paraId="25E9F43E" w14:textId="1A34C1A3" w:rsidR="008C21DB" w:rsidRPr="008F0BA8" w:rsidRDefault="008C21DB" w:rsidP="008C21DB">
      <w:pPr>
        <w:tabs>
          <w:tab w:val="clear" w:pos="567"/>
        </w:tabs>
        <w:spacing w:line="240" w:lineRule="auto"/>
        <w:rPr>
          <w:lang w:val="hu-HU"/>
        </w:rPr>
      </w:pPr>
      <w:r w:rsidRPr="008F0BA8">
        <w:rPr>
          <w:lang w:val="hu-HU"/>
        </w:rPr>
        <w:t xml:space="preserve">A kortikoszteroidok és a hidroxikarbamid </w:t>
      </w:r>
      <w:r w:rsidR="00B42951">
        <w:rPr>
          <w:bCs/>
          <w:lang w:val="hu-HU"/>
        </w:rPr>
        <w:t>dózis</w:t>
      </w:r>
      <w:r w:rsidRPr="008F0BA8">
        <w:rPr>
          <w:lang w:val="hu-HU"/>
        </w:rPr>
        <w:t xml:space="preserve">át csak a tünetek megszűnését követően lehet </w:t>
      </w:r>
      <w:r w:rsidR="004C0D88">
        <w:rPr>
          <w:lang w:val="hu-HU"/>
        </w:rPr>
        <w:t xml:space="preserve">fokozatosan </w:t>
      </w:r>
      <w:r w:rsidRPr="008F0BA8">
        <w:rPr>
          <w:lang w:val="hu-HU"/>
        </w:rPr>
        <w:t xml:space="preserve">csökkenteni. A kortikoszteroid- és/vagy hidroxikarbamid-kezelés idő előtti abbahagyása a </w:t>
      </w:r>
      <w:r w:rsidR="00443C39" w:rsidRPr="008F0BA8">
        <w:rPr>
          <w:lang w:val="hu-HU"/>
        </w:rPr>
        <w:t>differenciálódási</w:t>
      </w:r>
      <w:r w:rsidRPr="008F0BA8">
        <w:rPr>
          <w:lang w:val="hu-HU"/>
        </w:rPr>
        <w:t xml:space="preserve"> szindróma tüneteinek kiújulását eredményezheti. </w:t>
      </w:r>
      <w:r w:rsidR="00484F47" w:rsidRPr="008F0BA8">
        <w:rPr>
          <w:lang w:val="hu-HU"/>
        </w:rPr>
        <w:t>A Tibsovo-kezelést meg kell szakítani, h</w:t>
      </w:r>
      <w:r w:rsidRPr="008F0BA8">
        <w:rPr>
          <w:lang w:val="hu-HU"/>
        </w:rPr>
        <w:t xml:space="preserve">a a súlyos </w:t>
      </w:r>
      <w:r w:rsidR="004C0D88">
        <w:rPr>
          <w:lang w:val="hu-HU"/>
        </w:rPr>
        <w:t>jelek/</w:t>
      </w:r>
      <w:r w:rsidRPr="008F0BA8">
        <w:rPr>
          <w:lang w:val="hu-HU"/>
        </w:rPr>
        <w:t>tünetek a szisztémás kortikoszteroid alkalmazásának megkezdését követő 48</w:t>
      </w:r>
      <w:r w:rsidR="004C0D88">
        <w:rPr>
          <w:lang w:val="hu-HU"/>
        </w:rPr>
        <w:t> </w:t>
      </w:r>
      <w:r w:rsidRPr="008F0BA8">
        <w:rPr>
          <w:lang w:val="hu-HU"/>
        </w:rPr>
        <w:t>óra után is fennállnak, majd a kezelést napi egyszer</w:t>
      </w:r>
      <w:r w:rsidR="004C0D88">
        <w:rPr>
          <w:lang w:val="hu-HU"/>
        </w:rPr>
        <w:t>i</w:t>
      </w:r>
      <w:r w:rsidRPr="008F0BA8">
        <w:rPr>
          <w:lang w:val="hu-HU"/>
        </w:rPr>
        <w:t xml:space="preserve"> 500 mg</w:t>
      </w:r>
      <w:r w:rsidR="004C0D88">
        <w:rPr>
          <w:lang w:val="hu-HU"/>
        </w:rPr>
        <w:t xml:space="preserve"> ivozidenibbel</w:t>
      </w:r>
      <w:r w:rsidRPr="008F0BA8">
        <w:rPr>
          <w:lang w:val="hu-HU"/>
        </w:rPr>
        <w:t xml:space="preserve"> kell</w:t>
      </w:r>
      <w:r w:rsidR="00484F47" w:rsidRPr="008F0BA8">
        <w:rPr>
          <w:lang w:val="hu-HU"/>
        </w:rPr>
        <w:t xml:space="preserve"> folytatni</w:t>
      </w:r>
      <w:r w:rsidRPr="008F0BA8">
        <w:rPr>
          <w:lang w:val="hu-HU"/>
        </w:rPr>
        <w:t xml:space="preserve">, ha a </w:t>
      </w:r>
      <w:r w:rsidR="004C0D88">
        <w:rPr>
          <w:lang w:val="hu-HU"/>
        </w:rPr>
        <w:t>jelek/</w:t>
      </w:r>
      <w:r w:rsidRPr="008F0BA8">
        <w:rPr>
          <w:lang w:val="hu-HU"/>
        </w:rPr>
        <w:t xml:space="preserve">tünetek </w:t>
      </w:r>
      <w:r w:rsidR="004C0D88">
        <w:rPr>
          <w:lang w:val="hu-HU"/>
        </w:rPr>
        <w:t>közepesen súlyosak</w:t>
      </w:r>
      <w:r w:rsidR="004C0D88" w:rsidRPr="008F0BA8">
        <w:rPr>
          <w:lang w:val="hu-HU"/>
        </w:rPr>
        <w:t xml:space="preserve"> </w:t>
      </w:r>
      <w:r w:rsidRPr="008F0BA8">
        <w:rPr>
          <w:lang w:val="hu-HU"/>
        </w:rPr>
        <w:t>vagy enyhé</w:t>
      </w:r>
      <w:r w:rsidR="004C0D88">
        <w:rPr>
          <w:lang w:val="hu-HU"/>
        </w:rPr>
        <w:t>bbek</w:t>
      </w:r>
      <w:r w:rsidRPr="008F0BA8">
        <w:rPr>
          <w:lang w:val="hu-HU"/>
        </w:rPr>
        <w:t xml:space="preserve"> és a beteg klinikai állapota javul.</w:t>
      </w:r>
    </w:p>
    <w:p w14:paraId="1B4BBF86" w14:textId="77777777" w:rsidR="00445DCC" w:rsidRPr="008F0BA8" w:rsidRDefault="00445DCC" w:rsidP="00445DCC">
      <w:pPr>
        <w:tabs>
          <w:tab w:val="clear" w:pos="567"/>
        </w:tabs>
        <w:spacing w:line="240" w:lineRule="auto"/>
        <w:rPr>
          <w:lang w:val="hu-HU"/>
        </w:rPr>
      </w:pPr>
    </w:p>
    <w:p w14:paraId="43FF38B8" w14:textId="77777777" w:rsidR="00445DCC" w:rsidRPr="008F0BA8" w:rsidRDefault="00FF0A68" w:rsidP="004E7CD2">
      <w:pPr>
        <w:keepNext/>
        <w:keepLines/>
        <w:rPr>
          <w:noProof/>
          <w:u w:val="single"/>
          <w:lang w:val="hu-HU"/>
        </w:rPr>
      </w:pPr>
      <w:r>
        <w:rPr>
          <w:noProof/>
          <w:u w:val="single"/>
          <w:lang w:val="hu-HU"/>
        </w:rPr>
        <w:t xml:space="preserve">A </w:t>
      </w:r>
      <w:r w:rsidR="005E75EF" w:rsidRPr="008F0BA8">
        <w:rPr>
          <w:noProof/>
          <w:u w:val="single"/>
          <w:lang w:val="hu-HU"/>
        </w:rPr>
        <w:t>QTc</w:t>
      </w:r>
      <w:r w:rsidR="00943917">
        <w:rPr>
          <w:noProof/>
          <w:u w:val="single"/>
          <w:lang w:val="hu-HU"/>
        </w:rPr>
        <w:t>-</w:t>
      </w:r>
      <w:r w:rsidR="005E75EF" w:rsidRPr="008F0BA8">
        <w:rPr>
          <w:noProof/>
          <w:u w:val="single"/>
          <w:lang w:val="hu-HU"/>
        </w:rPr>
        <w:t>interval</w:t>
      </w:r>
      <w:r w:rsidR="00BA628B" w:rsidRPr="008F0BA8">
        <w:rPr>
          <w:noProof/>
          <w:u w:val="single"/>
          <w:lang w:val="hu-HU"/>
        </w:rPr>
        <w:t>lum megnyúlása</w:t>
      </w:r>
    </w:p>
    <w:p w14:paraId="312FB7CC" w14:textId="77777777" w:rsidR="00445DCC" w:rsidRPr="008F0BA8" w:rsidRDefault="00445DCC" w:rsidP="004E7CD2">
      <w:pPr>
        <w:keepNext/>
        <w:keepLines/>
        <w:rPr>
          <w:noProof/>
          <w:u w:val="single"/>
          <w:lang w:val="hu-HU"/>
        </w:rPr>
      </w:pPr>
    </w:p>
    <w:p w14:paraId="0EAAD57E" w14:textId="77777777" w:rsidR="00BA628B" w:rsidRPr="008F0BA8" w:rsidRDefault="00662EA5" w:rsidP="004E7CD2">
      <w:pPr>
        <w:keepNext/>
        <w:keepLines/>
        <w:rPr>
          <w:lang w:val="hu-HU"/>
        </w:rPr>
      </w:pPr>
      <w:r w:rsidRPr="008F0BA8">
        <w:rPr>
          <w:lang w:val="hu-HU"/>
        </w:rPr>
        <w:t>A QTc</w:t>
      </w:r>
      <w:r w:rsidR="00943917">
        <w:rPr>
          <w:lang w:val="hu-HU"/>
        </w:rPr>
        <w:t>-</w:t>
      </w:r>
      <w:r w:rsidRPr="008F0BA8">
        <w:rPr>
          <w:lang w:val="hu-HU"/>
        </w:rPr>
        <w:t>intervallum megnyúlását jelentették az ivo</w:t>
      </w:r>
      <w:r w:rsidR="00663630">
        <w:rPr>
          <w:lang w:val="hu-HU"/>
        </w:rPr>
        <w:t>z</w:t>
      </w:r>
      <w:r w:rsidRPr="008F0BA8">
        <w:rPr>
          <w:lang w:val="hu-HU"/>
        </w:rPr>
        <w:t>idenib-kezelést követően (lásd 4.8 pont).</w:t>
      </w:r>
    </w:p>
    <w:p w14:paraId="4ACD0815" w14:textId="77777777" w:rsidR="00662EA5" w:rsidRPr="008F0BA8" w:rsidRDefault="00662EA5" w:rsidP="004E7CD2">
      <w:pPr>
        <w:keepNext/>
        <w:keepLines/>
        <w:rPr>
          <w:lang w:val="hu-HU"/>
        </w:rPr>
      </w:pPr>
      <w:r w:rsidRPr="00DA44DD">
        <w:rPr>
          <w:lang w:val="hu-HU"/>
        </w:rPr>
        <w:t>EKG-t kell végezni a kezelés megkezdése előtt, a kezelés első 3 hetében legalább hetente, majd ezt követően havonta, ha a QTc</w:t>
      </w:r>
      <w:r w:rsidR="00943917" w:rsidRPr="00DA44DD">
        <w:rPr>
          <w:lang w:val="hu-HU"/>
        </w:rPr>
        <w:t>-</w:t>
      </w:r>
      <w:r w:rsidRPr="00DA44DD">
        <w:rPr>
          <w:lang w:val="hu-HU"/>
        </w:rPr>
        <w:t>intervallum ≤ 480 ms marad</w:t>
      </w:r>
      <w:r w:rsidR="00230D11" w:rsidRPr="00DA44DD">
        <w:rPr>
          <w:lang w:val="hu-HU"/>
        </w:rPr>
        <w:t xml:space="preserve"> (lásd 4.2 pont)</w:t>
      </w:r>
      <w:r w:rsidRPr="00DA44DD">
        <w:rPr>
          <w:lang w:val="hu-HU"/>
        </w:rPr>
        <w:t xml:space="preserve">. </w:t>
      </w:r>
      <w:r w:rsidR="00230D11" w:rsidRPr="00DA44DD">
        <w:rPr>
          <w:lang w:val="hu-HU"/>
        </w:rPr>
        <w:t>Bármilyen eltérést</w:t>
      </w:r>
      <w:r w:rsidRPr="00DA44DD">
        <w:rPr>
          <w:lang w:val="hu-HU"/>
        </w:rPr>
        <w:t xml:space="preserve"> azonnal kezelni kell (lásd 4.</w:t>
      </w:r>
      <w:r w:rsidR="006920D5" w:rsidRPr="00DA44DD">
        <w:rPr>
          <w:lang w:val="hu-HU"/>
        </w:rPr>
        <w:t>2</w:t>
      </w:r>
      <w:r w:rsidRPr="00DA44DD">
        <w:rPr>
          <w:lang w:val="hu-HU"/>
        </w:rPr>
        <w:t xml:space="preserve"> pont</w:t>
      </w:r>
      <w:r w:rsidRPr="008F0BA8">
        <w:rPr>
          <w:lang w:val="hu-HU"/>
        </w:rPr>
        <w:t xml:space="preserve">). </w:t>
      </w:r>
      <w:r w:rsidR="00D36896">
        <w:rPr>
          <w:lang w:val="hu-HU"/>
        </w:rPr>
        <w:t xml:space="preserve">Erre utaló </w:t>
      </w:r>
      <w:r w:rsidR="00230D11">
        <w:rPr>
          <w:lang w:val="hu-HU"/>
        </w:rPr>
        <w:t>tünetegyüttes</w:t>
      </w:r>
      <w:r w:rsidR="00230D11" w:rsidRPr="008F0BA8">
        <w:rPr>
          <w:lang w:val="hu-HU"/>
        </w:rPr>
        <w:t xml:space="preserve"> </w:t>
      </w:r>
      <w:r w:rsidRPr="008F0BA8">
        <w:rPr>
          <w:lang w:val="hu-HU"/>
        </w:rPr>
        <w:t>esetén</w:t>
      </w:r>
      <w:r w:rsidR="00230D11">
        <w:rPr>
          <w:lang w:val="hu-HU"/>
        </w:rPr>
        <w:t>, amennyiben klinikailag indokolt,</w:t>
      </w:r>
      <w:r w:rsidRPr="008F0BA8">
        <w:rPr>
          <w:lang w:val="hu-HU"/>
        </w:rPr>
        <w:t xml:space="preserve"> EKG-t kell végezni. Súlyos hányás és/vagy hasmenés esetén a szérum elektrolitszintek </w:t>
      </w:r>
      <w:r w:rsidR="00B4223D">
        <w:rPr>
          <w:lang w:val="hu-HU"/>
        </w:rPr>
        <w:t xml:space="preserve">eltéréseit </w:t>
      </w:r>
      <w:r w:rsidR="00F23C3A">
        <w:rPr>
          <w:lang w:val="hu-HU"/>
        </w:rPr>
        <w:t>ki kell vizsgálni</w:t>
      </w:r>
      <w:r w:rsidRPr="008F0BA8">
        <w:rPr>
          <w:lang w:val="hu-HU"/>
        </w:rPr>
        <w:t xml:space="preserve">, különös tekintettel a hypokalaemiára és a magnéziumszintre. </w:t>
      </w:r>
    </w:p>
    <w:p w14:paraId="36BBE825" w14:textId="77777777" w:rsidR="00662EA5" w:rsidRPr="008F0BA8" w:rsidRDefault="00662EA5" w:rsidP="004E7CD2">
      <w:pPr>
        <w:keepNext/>
        <w:keepLines/>
        <w:rPr>
          <w:lang w:val="hu-HU"/>
        </w:rPr>
      </w:pPr>
    </w:p>
    <w:p w14:paraId="61C5971A" w14:textId="74F55CDC" w:rsidR="00892DE7" w:rsidRPr="008F0BA8" w:rsidRDefault="00662EA5" w:rsidP="00F23C3A">
      <w:pPr>
        <w:tabs>
          <w:tab w:val="clear" w:pos="567"/>
        </w:tabs>
        <w:spacing w:line="240" w:lineRule="auto"/>
        <w:rPr>
          <w:lang w:val="hu-HU"/>
        </w:rPr>
      </w:pPr>
      <w:r w:rsidRPr="008F0BA8">
        <w:rPr>
          <w:lang w:val="hu-HU"/>
        </w:rPr>
        <w:t>A betegeket tájékoztatni kell a QT</w:t>
      </w:r>
      <w:r w:rsidR="00FF0A68">
        <w:rPr>
          <w:lang w:val="hu-HU"/>
        </w:rPr>
        <w:t>-intervallum-</w:t>
      </w:r>
      <w:r w:rsidRPr="008F0BA8">
        <w:rPr>
          <w:lang w:val="hu-HU"/>
        </w:rPr>
        <w:t>megnyúlás kockázatáról</w:t>
      </w:r>
      <w:r w:rsidR="00FF0A68">
        <w:rPr>
          <w:lang w:val="hu-HU"/>
        </w:rPr>
        <w:t>,</w:t>
      </w:r>
      <w:r w:rsidRPr="008F0BA8">
        <w:rPr>
          <w:lang w:val="hu-HU"/>
        </w:rPr>
        <w:t xml:space="preserve"> és annak </w:t>
      </w:r>
      <w:r w:rsidR="00F23C3A">
        <w:rPr>
          <w:lang w:val="hu-HU"/>
        </w:rPr>
        <w:t xml:space="preserve">jeleiről és </w:t>
      </w:r>
      <w:r w:rsidRPr="008F0BA8">
        <w:rPr>
          <w:lang w:val="hu-HU"/>
        </w:rPr>
        <w:t xml:space="preserve">tüneteiről (palpitáció, szédülés, syncope vagy akár szívleállás) és </w:t>
      </w:r>
      <w:r w:rsidR="00F23C3A">
        <w:rPr>
          <w:lang w:val="hu-HU"/>
        </w:rPr>
        <w:t>fel kell hívni a figyelmüket arra</w:t>
      </w:r>
      <w:r w:rsidR="00A37264" w:rsidRPr="008F0BA8">
        <w:rPr>
          <w:lang w:val="hu-HU"/>
        </w:rPr>
        <w:t xml:space="preserve">, hogy keressék </w:t>
      </w:r>
      <w:r w:rsidR="006920D5" w:rsidRPr="008F0BA8">
        <w:rPr>
          <w:lang w:val="hu-HU"/>
        </w:rPr>
        <w:t>fel kezelőorvosukat, ha ezeket a tüneteket észlelik.</w:t>
      </w:r>
    </w:p>
    <w:p w14:paraId="74429B1B" w14:textId="77777777" w:rsidR="00892DE7" w:rsidRPr="008F0BA8" w:rsidRDefault="00892DE7" w:rsidP="00F23C3A">
      <w:pPr>
        <w:tabs>
          <w:tab w:val="clear" w:pos="567"/>
        </w:tabs>
        <w:spacing w:line="240" w:lineRule="auto"/>
        <w:rPr>
          <w:lang w:val="hu-HU"/>
        </w:rPr>
      </w:pPr>
    </w:p>
    <w:p w14:paraId="3A4552C5" w14:textId="6768BC83" w:rsidR="006C67D7" w:rsidRPr="008F0BA8" w:rsidRDefault="006C67D7" w:rsidP="003D4D7A">
      <w:pPr>
        <w:keepNext/>
        <w:keepLines/>
        <w:spacing w:line="240" w:lineRule="auto"/>
        <w:rPr>
          <w:bCs/>
          <w:lang w:val="hu-HU"/>
        </w:rPr>
      </w:pPr>
      <w:r w:rsidRPr="008F0BA8">
        <w:rPr>
          <w:bCs/>
          <w:lang w:val="hu-HU"/>
        </w:rPr>
        <w:t>Az ismerten QTc</w:t>
      </w:r>
      <w:r w:rsidR="00393E54">
        <w:rPr>
          <w:bCs/>
          <w:lang w:val="hu-HU"/>
        </w:rPr>
        <w:t>-</w:t>
      </w:r>
      <w:r w:rsidRPr="008F0BA8">
        <w:rPr>
          <w:bCs/>
          <w:lang w:val="hu-HU"/>
        </w:rPr>
        <w:t>intervallum</w:t>
      </w:r>
      <w:r w:rsidR="00B42951">
        <w:rPr>
          <w:bCs/>
          <w:lang w:val="hu-HU"/>
        </w:rPr>
        <w:t>-</w:t>
      </w:r>
      <w:r w:rsidRPr="008F0BA8">
        <w:rPr>
          <w:bCs/>
          <w:lang w:val="hu-HU"/>
        </w:rPr>
        <w:t>megnyúlást okozó gyógyszerek</w:t>
      </w:r>
      <w:r w:rsidR="00F23C3A">
        <w:rPr>
          <w:bCs/>
          <w:lang w:val="hu-HU"/>
        </w:rPr>
        <w:t>, illetve a</w:t>
      </w:r>
      <w:r w:rsidRPr="008F0BA8">
        <w:rPr>
          <w:bCs/>
          <w:lang w:val="hu-HU"/>
        </w:rPr>
        <w:t xml:space="preserve"> </w:t>
      </w:r>
      <w:r w:rsidR="00F23C3A">
        <w:rPr>
          <w:bCs/>
          <w:lang w:val="hu-HU"/>
        </w:rPr>
        <w:t>közepesen erős</w:t>
      </w:r>
      <w:r w:rsidR="00F23C3A" w:rsidRPr="008F0BA8">
        <w:rPr>
          <w:bCs/>
          <w:lang w:val="hu-HU"/>
        </w:rPr>
        <w:t xml:space="preserve"> </w:t>
      </w:r>
      <w:r w:rsidRPr="008F0BA8">
        <w:rPr>
          <w:bCs/>
          <w:lang w:val="hu-HU"/>
        </w:rPr>
        <w:t>vagy erős CYP3A4-gátlók egyidejű alkalmazása növelheti a QTc</w:t>
      </w:r>
      <w:r w:rsidR="00393E54">
        <w:rPr>
          <w:bCs/>
          <w:lang w:val="hu-HU"/>
        </w:rPr>
        <w:t>-</w:t>
      </w:r>
      <w:r w:rsidR="002A0146">
        <w:rPr>
          <w:bCs/>
          <w:lang w:val="hu-HU"/>
        </w:rPr>
        <w:t>intervallum</w:t>
      </w:r>
      <w:r w:rsidRPr="008F0BA8">
        <w:rPr>
          <w:bCs/>
          <w:lang w:val="hu-HU"/>
        </w:rPr>
        <w:t xml:space="preserve"> megnyúlásának kockázatát, ezért ilyen gyógyszerek alkalmazását lehetőség szerint kerülni kell a Tibsovo-kezelés alatt. </w:t>
      </w:r>
      <w:r w:rsidR="00F23C3A">
        <w:rPr>
          <w:bCs/>
          <w:lang w:val="hu-HU"/>
        </w:rPr>
        <w:t>Amennyiben nem lehet megfelelő alternatív kezelést alkalmazni, a</w:t>
      </w:r>
      <w:r w:rsidRPr="008F0BA8">
        <w:rPr>
          <w:bCs/>
          <w:lang w:val="hu-HU"/>
        </w:rPr>
        <w:t xml:space="preserve"> betegeket óvatosan kell kezelni, és </w:t>
      </w:r>
      <w:r w:rsidR="00F23C3A">
        <w:rPr>
          <w:bCs/>
          <w:lang w:val="hu-HU"/>
        </w:rPr>
        <w:t>szorosan monitorozni, figyelve a QTc-intervallum megnyúlására</w:t>
      </w:r>
      <w:r w:rsidRPr="008F0BA8">
        <w:rPr>
          <w:bCs/>
          <w:lang w:val="hu-HU"/>
        </w:rPr>
        <w:t xml:space="preserve">. </w:t>
      </w:r>
      <w:bookmarkStart w:id="14" w:name="_Hlk129865643"/>
      <w:r w:rsidRPr="007D276A">
        <w:rPr>
          <w:bCs/>
          <w:lang w:val="hu-HU"/>
        </w:rPr>
        <w:t xml:space="preserve">Az </w:t>
      </w:r>
      <w:r w:rsidR="004B244C" w:rsidRPr="007D276A">
        <w:rPr>
          <w:bCs/>
          <w:lang w:val="hu-HU"/>
        </w:rPr>
        <w:t>együtt</w:t>
      </w:r>
      <w:r w:rsidR="000B7BD0" w:rsidRPr="007D276A">
        <w:rPr>
          <w:bCs/>
          <w:lang w:val="hu-HU"/>
        </w:rPr>
        <w:t>es alkalmazás</w:t>
      </w:r>
      <w:r w:rsidRPr="007D276A">
        <w:rPr>
          <w:bCs/>
          <w:lang w:val="hu-HU"/>
        </w:rPr>
        <w:t xml:space="preserve"> előtt EKG-t kell végezni,</w:t>
      </w:r>
      <w:r w:rsidR="007D276A" w:rsidRPr="007D276A">
        <w:rPr>
          <w:bCs/>
          <w:lang w:val="hu-HU"/>
        </w:rPr>
        <w:t xml:space="preserve"> </w:t>
      </w:r>
      <w:r w:rsidR="007D276A" w:rsidRPr="007D276A">
        <w:rPr>
          <w:lang w:val="hu-HU"/>
        </w:rPr>
        <w:t>a kezelés első 3 hetében legalább hetente,</w:t>
      </w:r>
      <w:r w:rsidRPr="007D276A">
        <w:rPr>
          <w:bCs/>
          <w:lang w:val="hu-HU"/>
        </w:rPr>
        <w:t xml:space="preserve"> majd </w:t>
      </w:r>
      <w:r w:rsidR="00323217" w:rsidRPr="007D276A">
        <w:rPr>
          <w:bCs/>
          <w:lang w:val="hu-HU"/>
        </w:rPr>
        <w:t>ezt követően</w:t>
      </w:r>
      <w:r w:rsidR="00056335" w:rsidRPr="007D276A">
        <w:rPr>
          <w:bCs/>
          <w:lang w:val="hu-HU"/>
        </w:rPr>
        <w:t xml:space="preserve"> akkor, ha az</w:t>
      </w:r>
      <w:r w:rsidR="00323217" w:rsidRPr="007D276A">
        <w:rPr>
          <w:bCs/>
          <w:lang w:val="hu-HU"/>
        </w:rPr>
        <w:t xml:space="preserve"> </w:t>
      </w:r>
      <w:r w:rsidRPr="007D276A">
        <w:rPr>
          <w:bCs/>
          <w:lang w:val="hu-HU"/>
        </w:rPr>
        <w:t>klinikailag indokolt</w:t>
      </w:r>
      <w:bookmarkEnd w:id="14"/>
      <w:r w:rsidR="00056335" w:rsidRPr="007D276A">
        <w:rPr>
          <w:bCs/>
          <w:lang w:val="hu-HU"/>
        </w:rPr>
        <w:t>.</w:t>
      </w:r>
      <w:r w:rsidRPr="008F0BA8">
        <w:rPr>
          <w:bCs/>
          <w:lang w:val="hu-HU"/>
        </w:rPr>
        <w:t xml:space="preserve"> Ha nem kerülhető el a </w:t>
      </w:r>
      <w:r w:rsidR="000B7BD0">
        <w:rPr>
          <w:bCs/>
          <w:lang w:val="hu-HU"/>
        </w:rPr>
        <w:t>közepesen erős</w:t>
      </w:r>
      <w:r w:rsidR="000B7BD0" w:rsidRPr="008F0BA8">
        <w:rPr>
          <w:bCs/>
          <w:lang w:val="hu-HU"/>
        </w:rPr>
        <w:t xml:space="preserve"> </w:t>
      </w:r>
      <w:r w:rsidRPr="008F0BA8">
        <w:rPr>
          <w:bCs/>
          <w:lang w:val="hu-HU"/>
        </w:rPr>
        <w:t>vagy erős CYP3A4-gátlók egyidejű alkalmazása, az ivo</w:t>
      </w:r>
      <w:r w:rsidR="00663630">
        <w:rPr>
          <w:bCs/>
          <w:lang w:val="hu-HU"/>
        </w:rPr>
        <w:t>z</w:t>
      </w:r>
      <w:r w:rsidRPr="008F0BA8">
        <w:rPr>
          <w:bCs/>
          <w:lang w:val="hu-HU"/>
        </w:rPr>
        <w:t xml:space="preserve">idenib ajánlott </w:t>
      </w:r>
      <w:r w:rsidR="00B42951">
        <w:rPr>
          <w:bCs/>
          <w:lang w:val="hu-HU"/>
        </w:rPr>
        <w:t>dózis</w:t>
      </w:r>
      <w:r w:rsidRPr="008F0BA8">
        <w:rPr>
          <w:bCs/>
          <w:lang w:val="hu-HU"/>
        </w:rPr>
        <w:t>át napi egyszer</w:t>
      </w:r>
      <w:r w:rsidR="000B7BD0">
        <w:rPr>
          <w:bCs/>
          <w:lang w:val="hu-HU"/>
        </w:rPr>
        <w:t>i</w:t>
      </w:r>
      <w:r w:rsidRPr="008F0BA8">
        <w:rPr>
          <w:bCs/>
          <w:lang w:val="hu-HU"/>
        </w:rPr>
        <w:t xml:space="preserve"> 250 mg-ra kell csökkenteni (lásd 4.2 és 4.5 pont).</w:t>
      </w:r>
    </w:p>
    <w:p w14:paraId="10852211" w14:textId="77777777" w:rsidR="006920D5" w:rsidRPr="008F0BA8" w:rsidRDefault="006920D5" w:rsidP="00892DE7">
      <w:pPr>
        <w:tabs>
          <w:tab w:val="clear" w:pos="567"/>
        </w:tabs>
        <w:spacing w:line="240" w:lineRule="auto"/>
        <w:rPr>
          <w:lang w:val="hu-HU"/>
        </w:rPr>
      </w:pPr>
    </w:p>
    <w:p w14:paraId="5E789920" w14:textId="77777777" w:rsidR="008B553F" w:rsidRPr="008F0BA8" w:rsidRDefault="007878B5" w:rsidP="00A45862">
      <w:pPr>
        <w:spacing w:line="240" w:lineRule="auto"/>
        <w:rPr>
          <w:lang w:val="hu-HU"/>
        </w:rPr>
      </w:pPr>
      <w:r w:rsidRPr="008F0BA8">
        <w:rPr>
          <w:noProof/>
          <w:szCs w:val="22"/>
          <w:lang w:val="hu-HU"/>
        </w:rPr>
        <w:t xml:space="preserve">Ha a </w:t>
      </w:r>
      <w:r w:rsidR="00443C39" w:rsidRPr="008F0BA8">
        <w:rPr>
          <w:noProof/>
          <w:szCs w:val="22"/>
          <w:lang w:val="hu-HU"/>
        </w:rPr>
        <w:t>differenciálódási</w:t>
      </w:r>
      <w:r w:rsidRPr="008F0BA8">
        <w:rPr>
          <w:noProof/>
          <w:szCs w:val="22"/>
          <w:lang w:val="hu-HU"/>
        </w:rPr>
        <w:t xml:space="preserve"> szindróma </w:t>
      </w:r>
      <w:r w:rsidR="00345CBF">
        <w:rPr>
          <w:noProof/>
          <w:szCs w:val="22"/>
          <w:lang w:val="hu-HU"/>
        </w:rPr>
        <w:t xml:space="preserve">jeleinek/tüneteinek </w:t>
      </w:r>
      <w:r w:rsidRPr="008F0BA8">
        <w:rPr>
          <w:noProof/>
          <w:szCs w:val="22"/>
          <w:lang w:val="hu-HU"/>
        </w:rPr>
        <w:t>kezelésére</w:t>
      </w:r>
      <w:r w:rsidR="0079785D">
        <w:rPr>
          <w:noProof/>
          <w:szCs w:val="22"/>
          <w:lang w:val="hu-HU"/>
        </w:rPr>
        <w:t xml:space="preserve"> a </w:t>
      </w:r>
      <w:r w:rsidR="0079785D" w:rsidRPr="008F0BA8">
        <w:rPr>
          <w:noProof/>
          <w:szCs w:val="22"/>
          <w:lang w:val="hu-HU"/>
        </w:rPr>
        <w:t>furoszemid (egy OAT3</w:t>
      </w:r>
      <w:r w:rsidR="0079785D">
        <w:rPr>
          <w:noProof/>
          <w:szCs w:val="22"/>
          <w:lang w:val="hu-HU"/>
        </w:rPr>
        <w:t>-</w:t>
      </w:r>
      <w:r w:rsidR="0079785D" w:rsidRPr="008F0BA8">
        <w:rPr>
          <w:noProof/>
          <w:szCs w:val="22"/>
          <w:lang w:val="hu-HU"/>
        </w:rPr>
        <w:t>szubsztrát) alkalmazása</w:t>
      </w:r>
      <w:r w:rsidR="0079785D">
        <w:rPr>
          <w:noProof/>
          <w:szCs w:val="22"/>
          <w:lang w:val="hu-HU"/>
        </w:rPr>
        <w:t xml:space="preserve"> klinikailag indokolt</w:t>
      </w:r>
      <w:r w:rsidR="005A5913" w:rsidRPr="008F0BA8">
        <w:rPr>
          <w:noProof/>
          <w:szCs w:val="22"/>
          <w:lang w:val="hu-HU"/>
        </w:rPr>
        <w:t>, a betegeket szorosan monitorozni kell</w:t>
      </w:r>
      <w:r w:rsidR="00F97BA7">
        <w:rPr>
          <w:noProof/>
          <w:szCs w:val="22"/>
          <w:lang w:val="hu-HU"/>
        </w:rPr>
        <w:t xml:space="preserve">, figyelve </w:t>
      </w:r>
      <w:r w:rsidR="00345CBF">
        <w:rPr>
          <w:noProof/>
          <w:szCs w:val="22"/>
          <w:lang w:val="hu-HU"/>
        </w:rPr>
        <w:t xml:space="preserve">az </w:t>
      </w:r>
      <w:r w:rsidR="005A5913" w:rsidRPr="008F0BA8">
        <w:rPr>
          <w:noProof/>
          <w:szCs w:val="22"/>
          <w:lang w:val="hu-HU"/>
        </w:rPr>
        <w:t>elektrolit</w:t>
      </w:r>
      <w:r w:rsidR="00F97BA7">
        <w:rPr>
          <w:noProof/>
          <w:szCs w:val="22"/>
          <w:lang w:val="hu-HU"/>
        </w:rPr>
        <w:t xml:space="preserve">háztartás </w:t>
      </w:r>
      <w:r w:rsidR="005A5913" w:rsidRPr="008F0BA8">
        <w:rPr>
          <w:noProof/>
          <w:szCs w:val="22"/>
          <w:lang w:val="hu-HU"/>
        </w:rPr>
        <w:t>egyensúly</w:t>
      </w:r>
      <w:r w:rsidR="00F97BA7">
        <w:rPr>
          <w:noProof/>
          <w:szCs w:val="22"/>
          <w:lang w:val="hu-HU"/>
        </w:rPr>
        <w:t xml:space="preserve">ának </w:t>
      </w:r>
      <w:r w:rsidR="005A5913" w:rsidRPr="008F0BA8">
        <w:rPr>
          <w:noProof/>
          <w:szCs w:val="22"/>
          <w:lang w:val="hu-HU"/>
        </w:rPr>
        <w:t>zavar</w:t>
      </w:r>
      <w:r w:rsidR="00F97BA7">
        <w:rPr>
          <w:noProof/>
          <w:szCs w:val="22"/>
          <w:lang w:val="hu-HU"/>
        </w:rPr>
        <w:t>ára</w:t>
      </w:r>
      <w:r w:rsidR="005A5913" w:rsidRPr="008F0BA8">
        <w:rPr>
          <w:noProof/>
          <w:szCs w:val="22"/>
          <w:lang w:val="hu-HU"/>
        </w:rPr>
        <w:t xml:space="preserve"> és a QTc</w:t>
      </w:r>
      <w:r w:rsidR="0067288B">
        <w:rPr>
          <w:noProof/>
          <w:szCs w:val="22"/>
          <w:lang w:val="hu-HU"/>
        </w:rPr>
        <w:t>-</w:t>
      </w:r>
      <w:r w:rsidR="005A5913" w:rsidRPr="008F0BA8">
        <w:rPr>
          <w:noProof/>
          <w:szCs w:val="22"/>
          <w:lang w:val="hu-HU"/>
        </w:rPr>
        <w:t>intervallum megnyúlás</w:t>
      </w:r>
      <w:r w:rsidR="00C53788">
        <w:rPr>
          <w:noProof/>
          <w:szCs w:val="22"/>
          <w:lang w:val="hu-HU"/>
        </w:rPr>
        <w:t>á</w:t>
      </w:r>
      <w:r w:rsidR="00F97BA7">
        <w:rPr>
          <w:noProof/>
          <w:szCs w:val="22"/>
          <w:lang w:val="hu-HU"/>
        </w:rPr>
        <w:t>ra</w:t>
      </w:r>
      <w:r w:rsidR="005A5913" w:rsidRPr="008F0BA8">
        <w:rPr>
          <w:noProof/>
          <w:szCs w:val="22"/>
          <w:lang w:val="hu-HU"/>
        </w:rPr>
        <w:t>.</w:t>
      </w:r>
    </w:p>
    <w:p w14:paraId="53974E3F" w14:textId="77777777" w:rsidR="008B553F" w:rsidRPr="008F0BA8" w:rsidRDefault="008B553F" w:rsidP="00A45862">
      <w:pPr>
        <w:spacing w:line="240" w:lineRule="auto"/>
        <w:rPr>
          <w:noProof/>
          <w:szCs w:val="22"/>
          <w:lang w:val="hu-HU"/>
        </w:rPr>
      </w:pPr>
    </w:p>
    <w:p w14:paraId="6EA196C2" w14:textId="77777777" w:rsidR="001F4A9A" w:rsidRPr="008F0BA8" w:rsidRDefault="001F4A9A" w:rsidP="00A45862">
      <w:pPr>
        <w:spacing w:line="240" w:lineRule="auto"/>
        <w:rPr>
          <w:noProof/>
          <w:szCs w:val="22"/>
          <w:lang w:val="hu-HU"/>
        </w:rPr>
      </w:pPr>
      <w:r w:rsidRPr="008F0BA8">
        <w:rPr>
          <w:noProof/>
          <w:szCs w:val="22"/>
          <w:lang w:val="hu-HU"/>
        </w:rPr>
        <w:t xml:space="preserve">A pangásos szívelégtelenségben </w:t>
      </w:r>
      <w:r w:rsidR="008C7842">
        <w:rPr>
          <w:noProof/>
          <w:szCs w:val="22"/>
          <w:lang w:val="hu-HU"/>
        </w:rPr>
        <w:t xml:space="preserve">szenvedő </w:t>
      </w:r>
      <w:r w:rsidRPr="008F0BA8">
        <w:rPr>
          <w:noProof/>
          <w:szCs w:val="22"/>
          <w:lang w:val="hu-HU"/>
        </w:rPr>
        <w:t xml:space="preserve">vagy elektrolitszint </w:t>
      </w:r>
      <w:r w:rsidR="00A403AF">
        <w:rPr>
          <w:noProof/>
          <w:szCs w:val="22"/>
          <w:lang w:val="hu-HU"/>
        </w:rPr>
        <w:t>e</w:t>
      </w:r>
      <w:r w:rsidR="008C7842">
        <w:rPr>
          <w:noProof/>
          <w:szCs w:val="22"/>
          <w:lang w:val="hu-HU"/>
        </w:rPr>
        <w:t>ltéréssel rendelkező</w:t>
      </w:r>
      <w:r w:rsidRPr="008F0BA8">
        <w:rPr>
          <w:noProof/>
          <w:szCs w:val="22"/>
          <w:lang w:val="hu-HU"/>
        </w:rPr>
        <w:t xml:space="preserve"> betegek</w:t>
      </w:r>
      <w:r w:rsidR="00290F20">
        <w:rPr>
          <w:noProof/>
          <w:szCs w:val="22"/>
          <w:lang w:val="hu-HU"/>
        </w:rPr>
        <w:t>et</w:t>
      </w:r>
      <w:r w:rsidRPr="008F0BA8">
        <w:rPr>
          <w:noProof/>
          <w:szCs w:val="22"/>
          <w:lang w:val="hu-HU"/>
        </w:rPr>
        <w:t xml:space="preserve"> </w:t>
      </w:r>
      <w:r w:rsidR="008F7830" w:rsidRPr="008F0BA8">
        <w:rPr>
          <w:noProof/>
          <w:szCs w:val="22"/>
          <w:lang w:val="hu-HU"/>
        </w:rPr>
        <w:t>az ivo</w:t>
      </w:r>
      <w:r w:rsidR="00663630">
        <w:rPr>
          <w:noProof/>
          <w:szCs w:val="22"/>
          <w:lang w:val="hu-HU"/>
        </w:rPr>
        <w:t>z</w:t>
      </w:r>
      <w:r w:rsidR="008F7830" w:rsidRPr="008F0BA8">
        <w:rPr>
          <w:noProof/>
          <w:szCs w:val="22"/>
          <w:lang w:val="hu-HU"/>
        </w:rPr>
        <w:t xml:space="preserve">idenib-kezelés ideje alatt </w:t>
      </w:r>
      <w:r w:rsidRPr="008F0BA8">
        <w:rPr>
          <w:noProof/>
          <w:szCs w:val="22"/>
          <w:lang w:val="hu-HU"/>
        </w:rPr>
        <w:t>szoros megfigyelés alatt kell tartani</w:t>
      </w:r>
      <w:r w:rsidR="00043DA7">
        <w:rPr>
          <w:noProof/>
          <w:szCs w:val="22"/>
          <w:lang w:val="hu-HU"/>
        </w:rPr>
        <w:t>,</w:t>
      </w:r>
      <w:r w:rsidR="00CE5E2A" w:rsidRPr="008F0BA8">
        <w:rPr>
          <w:noProof/>
          <w:szCs w:val="22"/>
          <w:lang w:val="hu-HU"/>
        </w:rPr>
        <w:t xml:space="preserve"> </w:t>
      </w:r>
      <w:r w:rsidR="008F7830">
        <w:rPr>
          <w:noProof/>
          <w:szCs w:val="22"/>
          <w:lang w:val="hu-HU"/>
        </w:rPr>
        <w:t xml:space="preserve">melynek során </w:t>
      </w:r>
      <w:r w:rsidR="00CE5E2A" w:rsidRPr="008F0BA8">
        <w:rPr>
          <w:noProof/>
          <w:szCs w:val="22"/>
          <w:lang w:val="hu-HU"/>
        </w:rPr>
        <w:t>rendszeres EKG és elektrolitszint-vizsgálatok</w:t>
      </w:r>
      <w:r w:rsidR="00043DA7">
        <w:rPr>
          <w:noProof/>
          <w:szCs w:val="22"/>
          <w:lang w:val="hu-HU"/>
        </w:rPr>
        <w:t>at kell végezni</w:t>
      </w:r>
      <w:r w:rsidR="00CE5E2A" w:rsidRPr="008F0BA8">
        <w:rPr>
          <w:noProof/>
          <w:szCs w:val="22"/>
          <w:lang w:val="hu-HU"/>
        </w:rPr>
        <w:t>.</w:t>
      </w:r>
    </w:p>
    <w:p w14:paraId="48218271" w14:textId="77777777" w:rsidR="00CE5E2A" w:rsidRPr="008F0BA8" w:rsidRDefault="00CE5E2A" w:rsidP="00A45862">
      <w:pPr>
        <w:spacing w:line="240" w:lineRule="auto"/>
        <w:rPr>
          <w:noProof/>
          <w:szCs w:val="22"/>
          <w:lang w:val="hu-HU"/>
        </w:rPr>
      </w:pPr>
      <w:r w:rsidRPr="008F0BA8">
        <w:rPr>
          <w:noProof/>
          <w:szCs w:val="22"/>
          <w:lang w:val="hu-HU"/>
        </w:rPr>
        <w:t xml:space="preserve">A Tibsovo-kezelést végleg le kell állítani, ha a betegnél életveszélyes arrhythmia </w:t>
      </w:r>
      <w:r w:rsidR="008F7830">
        <w:rPr>
          <w:noProof/>
          <w:szCs w:val="22"/>
          <w:lang w:val="hu-HU"/>
        </w:rPr>
        <w:t xml:space="preserve">jeleivel vagy </w:t>
      </w:r>
      <w:r w:rsidRPr="008F0BA8">
        <w:rPr>
          <w:noProof/>
          <w:szCs w:val="22"/>
          <w:lang w:val="hu-HU"/>
        </w:rPr>
        <w:t>tüneteivel jelentkező QTc</w:t>
      </w:r>
      <w:r w:rsidR="008F7830">
        <w:rPr>
          <w:noProof/>
          <w:szCs w:val="22"/>
          <w:lang w:val="hu-HU"/>
        </w:rPr>
        <w:t>-</w:t>
      </w:r>
      <w:r w:rsidRPr="008F0BA8">
        <w:rPr>
          <w:noProof/>
          <w:szCs w:val="22"/>
          <w:lang w:val="hu-HU"/>
        </w:rPr>
        <w:t>intervallum</w:t>
      </w:r>
      <w:r w:rsidR="008F7830">
        <w:rPr>
          <w:noProof/>
          <w:szCs w:val="22"/>
          <w:lang w:val="hu-HU"/>
        </w:rPr>
        <w:t>-</w:t>
      </w:r>
      <w:r w:rsidRPr="008F0BA8">
        <w:rPr>
          <w:noProof/>
          <w:szCs w:val="22"/>
          <w:lang w:val="hu-HU"/>
        </w:rPr>
        <w:t xml:space="preserve">megnyúlás alakul ki. </w:t>
      </w:r>
    </w:p>
    <w:p w14:paraId="48960D88" w14:textId="77777777" w:rsidR="00506769" w:rsidRPr="008F0BA8" w:rsidRDefault="00506769" w:rsidP="00506769">
      <w:pPr>
        <w:spacing w:line="240" w:lineRule="auto"/>
        <w:rPr>
          <w:noProof/>
          <w:szCs w:val="22"/>
          <w:lang w:val="hu-HU"/>
        </w:rPr>
      </w:pPr>
    </w:p>
    <w:p w14:paraId="3F91E423" w14:textId="77777777" w:rsidR="00CE5E2A" w:rsidRPr="008F0BA8" w:rsidRDefault="00CE5E2A" w:rsidP="00445DCC">
      <w:pPr>
        <w:tabs>
          <w:tab w:val="clear" w:pos="567"/>
        </w:tabs>
        <w:spacing w:line="240" w:lineRule="auto"/>
        <w:rPr>
          <w:lang w:val="hu-HU"/>
        </w:rPr>
      </w:pPr>
      <w:r w:rsidRPr="008F0BA8">
        <w:rPr>
          <w:lang w:val="hu-HU"/>
        </w:rPr>
        <w:t>Az ivo</w:t>
      </w:r>
      <w:r w:rsidR="00663630">
        <w:rPr>
          <w:lang w:val="hu-HU"/>
        </w:rPr>
        <w:t>z</w:t>
      </w:r>
      <w:r w:rsidRPr="008F0BA8">
        <w:rPr>
          <w:lang w:val="hu-HU"/>
        </w:rPr>
        <w:t>idenibet óvatosan kell alkalmazni azoknál a betegeknél, akiknek</w:t>
      </w:r>
      <w:r w:rsidR="00D04D78">
        <w:rPr>
          <w:lang w:val="hu-HU"/>
        </w:rPr>
        <w:t xml:space="preserve"> vagy az</w:t>
      </w:r>
      <w:r w:rsidRPr="008F0BA8">
        <w:rPr>
          <w:lang w:val="hu-HU"/>
        </w:rPr>
        <w:t xml:space="preserve"> </w:t>
      </w:r>
      <w:r w:rsidR="004B244C" w:rsidRPr="008F0BA8">
        <w:rPr>
          <w:lang w:val="hu-HU"/>
        </w:rPr>
        <w:t xml:space="preserve">albuminszintje </w:t>
      </w:r>
      <w:r w:rsidR="008F7830">
        <w:rPr>
          <w:lang w:val="hu-HU"/>
        </w:rPr>
        <w:t xml:space="preserve">alacsonyabb, mint </w:t>
      </w:r>
      <w:r w:rsidR="004B244C">
        <w:rPr>
          <w:lang w:val="hu-HU"/>
        </w:rPr>
        <w:t>a</w:t>
      </w:r>
      <w:r w:rsidRPr="008F0BA8">
        <w:rPr>
          <w:lang w:val="hu-HU"/>
        </w:rPr>
        <w:t xml:space="preserve"> normáltartomány </w:t>
      </w:r>
      <w:r w:rsidR="008F7830">
        <w:rPr>
          <w:lang w:val="hu-HU"/>
        </w:rPr>
        <w:t>alsó határa</w:t>
      </w:r>
      <w:r w:rsidRPr="008F0BA8">
        <w:rPr>
          <w:lang w:val="hu-HU"/>
        </w:rPr>
        <w:t xml:space="preserve">, </w:t>
      </w:r>
      <w:r w:rsidR="00C56714">
        <w:rPr>
          <w:lang w:val="hu-HU"/>
        </w:rPr>
        <w:t>vagy</w:t>
      </w:r>
      <w:r w:rsidRPr="008F0BA8">
        <w:rPr>
          <w:lang w:val="hu-HU"/>
        </w:rPr>
        <w:t xml:space="preserve"> túl alacsony </w:t>
      </w:r>
      <w:r w:rsidR="008D4F79">
        <w:rPr>
          <w:lang w:val="hu-HU"/>
        </w:rPr>
        <w:t xml:space="preserve">a </w:t>
      </w:r>
      <w:r w:rsidRPr="008F0BA8">
        <w:rPr>
          <w:lang w:val="hu-HU"/>
        </w:rPr>
        <w:t>testtömeg</w:t>
      </w:r>
      <w:r w:rsidR="008D4F79">
        <w:rPr>
          <w:lang w:val="hu-HU"/>
        </w:rPr>
        <w:t>ük</w:t>
      </w:r>
      <w:r w:rsidRPr="008F0BA8">
        <w:rPr>
          <w:lang w:val="hu-HU"/>
        </w:rPr>
        <w:t>.</w:t>
      </w:r>
    </w:p>
    <w:p w14:paraId="5AE9E25D" w14:textId="77777777" w:rsidR="006526FD" w:rsidRPr="008F0BA8" w:rsidRDefault="006526FD" w:rsidP="00445DCC">
      <w:pPr>
        <w:tabs>
          <w:tab w:val="clear" w:pos="567"/>
        </w:tabs>
        <w:spacing w:line="240" w:lineRule="auto"/>
        <w:rPr>
          <w:noProof/>
          <w:u w:val="single"/>
          <w:lang w:val="hu-HU"/>
        </w:rPr>
      </w:pPr>
    </w:p>
    <w:p w14:paraId="599DE6D8" w14:textId="77777777" w:rsidR="00CE5E2A" w:rsidRPr="008F0BA8" w:rsidRDefault="00CE5E2A" w:rsidP="004E7CD2">
      <w:pPr>
        <w:keepNext/>
        <w:keepLines/>
        <w:rPr>
          <w:noProof/>
          <w:u w:val="single"/>
          <w:lang w:val="hu-HU"/>
        </w:rPr>
      </w:pPr>
      <w:r w:rsidRPr="008F0BA8">
        <w:rPr>
          <w:noProof/>
          <w:u w:val="single"/>
          <w:lang w:val="hu-HU"/>
        </w:rPr>
        <w:t>Súlyos vesekárosodás</w:t>
      </w:r>
    </w:p>
    <w:p w14:paraId="19ADDD3D" w14:textId="77777777" w:rsidR="00445DCC" w:rsidRPr="008F0BA8" w:rsidRDefault="00445DCC" w:rsidP="00445DCC">
      <w:pPr>
        <w:keepNext/>
        <w:keepLines/>
        <w:rPr>
          <w:szCs w:val="24"/>
          <w:lang w:val="hu-HU"/>
        </w:rPr>
      </w:pPr>
    </w:p>
    <w:p w14:paraId="3E0D2ECC" w14:textId="77777777" w:rsidR="00CE5E2A" w:rsidRPr="008F0BA8" w:rsidRDefault="00CE5E2A" w:rsidP="00445DCC">
      <w:pPr>
        <w:keepNext/>
        <w:keepLines/>
        <w:rPr>
          <w:lang w:val="hu-HU"/>
        </w:rPr>
      </w:pPr>
      <w:r w:rsidRPr="008F0BA8">
        <w:rPr>
          <w:lang w:val="hu-HU"/>
        </w:rPr>
        <w:t>Az ivo</w:t>
      </w:r>
      <w:r w:rsidR="00663630">
        <w:rPr>
          <w:lang w:val="hu-HU"/>
        </w:rPr>
        <w:t>z</w:t>
      </w:r>
      <w:r w:rsidRPr="008F0BA8">
        <w:rPr>
          <w:lang w:val="hu-HU"/>
        </w:rPr>
        <w:t>idenib hatásosságát és biztonságosságát nem igazolták súlyos vesekárosodásban (eGFR ˂ 30 ml/perc/1,73 m</w:t>
      </w:r>
      <w:r w:rsidRPr="008F0BA8">
        <w:rPr>
          <w:vertAlign w:val="superscript"/>
          <w:lang w:val="hu-HU"/>
        </w:rPr>
        <w:t>2</w:t>
      </w:r>
      <w:r w:rsidRPr="008F0BA8">
        <w:rPr>
          <w:lang w:val="hu-HU"/>
        </w:rPr>
        <w:t>) szenvedő betegeknél. A Tibsovo súlyos vesekárosodásban szenvedő betegeknél</w:t>
      </w:r>
      <w:r w:rsidR="008F7830">
        <w:rPr>
          <w:lang w:val="hu-HU"/>
        </w:rPr>
        <w:t>,</w:t>
      </w:r>
      <w:r w:rsidR="008F7830" w:rsidRPr="008F7830">
        <w:rPr>
          <w:lang w:val="hu-HU"/>
        </w:rPr>
        <w:t xml:space="preserve"> </w:t>
      </w:r>
      <w:r w:rsidR="008F7830">
        <w:rPr>
          <w:lang w:val="hu-HU"/>
        </w:rPr>
        <w:t>és ezt a betegcsoportot szoros megfigyelés alatt kell tartani</w:t>
      </w:r>
      <w:r w:rsidRPr="008F0BA8">
        <w:rPr>
          <w:lang w:val="hu-HU"/>
        </w:rPr>
        <w:t xml:space="preserve"> (lásd 4.2 és 5.2 pont).</w:t>
      </w:r>
    </w:p>
    <w:p w14:paraId="1AC92672" w14:textId="77777777" w:rsidR="00445DCC" w:rsidRPr="008F0BA8" w:rsidRDefault="00445DCC" w:rsidP="004E7CD2">
      <w:pPr>
        <w:spacing w:line="240" w:lineRule="auto"/>
        <w:rPr>
          <w:szCs w:val="24"/>
          <w:lang w:val="hu-HU"/>
        </w:rPr>
      </w:pPr>
    </w:p>
    <w:p w14:paraId="31D4B131" w14:textId="77777777" w:rsidR="00FB1A27" w:rsidRPr="008F0BA8" w:rsidRDefault="00FB1A27" w:rsidP="004E7CD2">
      <w:pPr>
        <w:keepNext/>
        <w:keepLines/>
        <w:rPr>
          <w:noProof/>
          <w:u w:val="single"/>
          <w:lang w:val="hu-HU"/>
        </w:rPr>
      </w:pPr>
      <w:r w:rsidRPr="008F0BA8">
        <w:rPr>
          <w:noProof/>
          <w:u w:val="single"/>
          <w:lang w:val="hu-HU"/>
        </w:rPr>
        <w:t>Májkárosodás</w:t>
      </w:r>
    </w:p>
    <w:p w14:paraId="479E6D1B" w14:textId="77777777" w:rsidR="00445DCC" w:rsidRPr="008F0BA8" w:rsidRDefault="00445DCC" w:rsidP="00445DCC">
      <w:pPr>
        <w:keepNext/>
        <w:keepLines/>
        <w:rPr>
          <w:noProof/>
          <w:u w:val="single"/>
          <w:lang w:val="hu-HU"/>
        </w:rPr>
      </w:pPr>
    </w:p>
    <w:p w14:paraId="23CC8984" w14:textId="3814CC26" w:rsidR="00FB1A27" w:rsidRPr="008F0BA8" w:rsidRDefault="00FB1A27" w:rsidP="00445DCC">
      <w:pPr>
        <w:keepNext/>
        <w:keepLines/>
        <w:rPr>
          <w:lang w:val="hu-HU"/>
        </w:rPr>
      </w:pPr>
      <w:r w:rsidRPr="008F0BA8">
        <w:rPr>
          <w:lang w:val="hu-HU"/>
        </w:rPr>
        <w:t>Az ivo</w:t>
      </w:r>
      <w:r w:rsidR="00663630">
        <w:rPr>
          <w:lang w:val="hu-HU"/>
        </w:rPr>
        <w:t>z</w:t>
      </w:r>
      <w:r w:rsidRPr="008F0BA8">
        <w:rPr>
          <w:lang w:val="hu-HU"/>
        </w:rPr>
        <w:t>idenib hatásosságát és biztonságosságát nem igazolták közepesen súlyos vagy súlyos májkárosodásban (Child</w:t>
      </w:r>
      <w:r w:rsidR="00FF0A68">
        <w:rPr>
          <w:lang w:val="hu-HU"/>
        </w:rPr>
        <w:t>–</w:t>
      </w:r>
      <w:r w:rsidRPr="008F0BA8">
        <w:rPr>
          <w:lang w:val="hu-HU"/>
        </w:rPr>
        <w:t>Pugh B és C osztály) szenvedő betegeknél. A Tibsovo közepesen súlyos vagy súlyos májkárosodásban szenvedő betegeknél óvatosan alkalmazható</w:t>
      </w:r>
      <w:r w:rsidR="008F7830">
        <w:rPr>
          <w:lang w:val="hu-HU"/>
        </w:rPr>
        <w:t>, és ezt a betegcsoportot szoros megfigyelés alatt kell tartani</w:t>
      </w:r>
      <w:r w:rsidRPr="008F0BA8">
        <w:rPr>
          <w:lang w:val="hu-HU"/>
        </w:rPr>
        <w:t xml:space="preserve"> (lásd 4.4 és 5.2 pont).</w:t>
      </w:r>
    </w:p>
    <w:p w14:paraId="78C44539" w14:textId="77777777" w:rsidR="00FB1A27" w:rsidRPr="008F0BA8" w:rsidRDefault="00FB1A27" w:rsidP="00445DCC">
      <w:pPr>
        <w:keepNext/>
        <w:keepLines/>
        <w:rPr>
          <w:szCs w:val="24"/>
          <w:lang w:val="hu-HU"/>
        </w:rPr>
      </w:pPr>
      <w:r w:rsidRPr="008F0BA8">
        <w:rPr>
          <w:lang w:val="hu-HU"/>
        </w:rPr>
        <w:t>A Tibsovo óvatosan alkalmazható enyhe májkárosodásban (Child-Pugh A osztály) szenvedő betegeknél (lásd 4.8 pont).</w:t>
      </w:r>
    </w:p>
    <w:p w14:paraId="1CA0855C" w14:textId="77777777" w:rsidR="00FA6F73" w:rsidRPr="008F0BA8" w:rsidRDefault="00FA6F73" w:rsidP="00445DCC">
      <w:pPr>
        <w:tabs>
          <w:tab w:val="clear" w:pos="567"/>
        </w:tabs>
        <w:spacing w:line="240" w:lineRule="auto"/>
        <w:rPr>
          <w:noProof/>
          <w:u w:val="single"/>
          <w:lang w:val="hu-HU"/>
        </w:rPr>
      </w:pPr>
    </w:p>
    <w:p w14:paraId="5528D264" w14:textId="77777777" w:rsidR="00FB1A27" w:rsidRPr="008F0BA8" w:rsidRDefault="00FB1A27" w:rsidP="004E7CD2">
      <w:pPr>
        <w:keepNext/>
        <w:keepLines/>
        <w:rPr>
          <w:rFonts w:eastAsia="SimSun"/>
          <w:szCs w:val="22"/>
          <w:u w:val="single"/>
          <w:lang w:val="hu-HU" w:eastAsia="en-GB"/>
        </w:rPr>
      </w:pPr>
      <w:r w:rsidRPr="008F0BA8">
        <w:rPr>
          <w:rFonts w:eastAsia="SimSun"/>
          <w:szCs w:val="22"/>
          <w:u w:val="single"/>
          <w:lang w:val="hu-HU" w:eastAsia="en-GB"/>
        </w:rPr>
        <w:t>CYP3A4</w:t>
      </w:r>
      <w:r w:rsidR="008F7830">
        <w:rPr>
          <w:rFonts w:eastAsia="SimSun"/>
          <w:szCs w:val="22"/>
          <w:u w:val="single"/>
          <w:lang w:val="hu-HU" w:eastAsia="en-GB"/>
        </w:rPr>
        <w:t>-</w:t>
      </w:r>
      <w:r w:rsidRPr="008F0BA8">
        <w:rPr>
          <w:rFonts w:eastAsia="SimSun"/>
          <w:szCs w:val="22"/>
          <w:u w:val="single"/>
          <w:lang w:val="hu-HU" w:eastAsia="en-GB"/>
        </w:rPr>
        <w:t>szubsztrátok</w:t>
      </w:r>
    </w:p>
    <w:p w14:paraId="1A1C3A78" w14:textId="77777777" w:rsidR="000A1D4A" w:rsidRPr="008F0BA8" w:rsidRDefault="000A1D4A" w:rsidP="004E7CD2">
      <w:pPr>
        <w:keepNext/>
        <w:keepLines/>
        <w:rPr>
          <w:rFonts w:eastAsia="SimSun"/>
          <w:szCs w:val="22"/>
          <w:u w:val="single"/>
          <w:lang w:val="hu-HU" w:eastAsia="en-GB"/>
        </w:rPr>
      </w:pPr>
    </w:p>
    <w:p w14:paraId="47FBD5E6" w14:textId="77777777" w:rsidR="00FB1A27" w:rsidRPr="008F0BA8" w:rsidRDefault="00FB1A27" w:rsidP="004E7CD2">
      <w:pPr>
        <w:keepNext/>
        <w:keepLines/>
        <w:rPr>
          <w:rFonts w:eastAsia="SimSun"/>
          <w:szCs w:val="22"/>
          <w:lang w:val="hu-HU" w:eastAsia="en-GB"/>
        </w:rPr>
      </w:pPr>
      <w:r w:rsidRPr="008F0BA8">
        <w:rPr>
          <w:rFonts w:eastAsia="SimSun"/>
          <w:szCs w:val="22"/>
          <w:lang w:val="hu-HU" w:eastAsia="en-GB"/>
        </w:rPr>
        <w:t>Az ivo</w:t>
      </w:r>
      <w:r w:rsidR="00663630">
        <w:rPr>
          <w:rFonts w:eastAsia="SimSun"/>
          <w:szCs w:val="22"/>
          <w:lang w:val="hu-HU" w:eastAsia="en-GB"/>
        </w:rPr>
        <w:t>z</w:t>
      </w:r>
      <w:r w:rsidRPr="008F0BA8">
        <w:rPr>
          <w:rFonts w:eastAsia="SimSun"/>
          <w:szCs w:val="22"/>
          <w:lang w:val="hu-HU" w:eastAsia="en-GB"/>
        </w:rPr>
        <w:t xml:space="preserve">idenib indukálja a CYP3A4 </w:t>
      </w:r>
      <w:r w:rsidR="008F7830">
        <w:rPr>
          <w:rFonts w:eastAsia="SimSun"/>
          <w:szCs w:val="22"/>
          <w:lang w:val="hu-HU" w:eastAsia="en-GB"/>
        </w:rPr>
        <w:t>izo</w:t>
      </w:r>
      <w:r w:rsidRPr="008F0BA8">
        <w:rPr>
          <w:rFonts w:eastAsia="SimSun"/>
          <w:szCs w:val="22"/>
          <w:lang w:val="hu-HU" w:eastAsia="en-GB"/>
        </w:rPr>
        <w:t>enzimet, így csökkentheti a CYP3A4</w:t>
      </w:r>
      <w:r w:rsidR="008F7830">
        <w:rPr>
          <w:rFonts w:eastAsia="SimSun"/>
          <w:szCs w:val="22"/>
          <w:lang w:val="hu-HU" w:eastAsia="en-GB"/>
        </w:rPr>
        <w:t>-</w:t>
      </w:r>
      <w:r w:rsidRPr="008F0BA8">
        <w:rPr>
          <w:rFonts w:eastAsia="SimSun"/>
          <w:szCs w:val="22"/>
          <w:lang w:val="hu-HU" w:eastAsia="en-GB"/>
        </w:rPr>
        <w:t xml:space="preserve">szubsztrátok szisztémás expozícióját. </w:t>
      </w:r>
      <w:r w:rsidR="00CF2312">
        <w:rPr>
          <w:rFonts w:eastAsia="SimSun"/>
          <w:szCs w:val="22"/>
          <w:lang w:val="hu-HU" w:eastAsia="en-GB"/>
        </w:rPr>
        <w:t>Amennyiben itrakonazol vagy ketokonazol alkalmazását nem lehet elkerülni, a betegnél figyelni kell, hogy nem csökken-e az antifungális kezelés hatásossága</w:t>
      </w:r>
      <w:r w:rsidRPr="008F0BA8">
        <w:rPr>
          <w:rFonts w:eastAsia="SimSun"/>
          <w:szCs w:val="22"/>
          <w:lang w:val="hu-HU" w:eastAsia="en-GB"/>
        </w:rPr>
        <w:t xml:space="preserve"> (lásd 4.5 pont).</w:t>
      </w:r>
    </w:p>
    <w:p w14:paraId="2349BD43" w14:textId="77777777" w:rsidR="008B2508" w:rsidRPr="008F0BA8" w:rsidRDefault="008B2508" w:rsidP="00445DCC">
      <w:pPr>
        <w:tabs>
          <w:tab w:val="clear" w:pos="567"/>
        </w:tabs>
        <w:spacing w:line="240" w:lineRule="auto"/>
        <w:rPr>
          <w:noProof/>
          <w:u w:val="single"/>
          <w:lang w:val="hu-HU"/>
        </w:rPr>
      </w:pPr>
    </w:p>
    <w:p w14:paraId="5EEE6B9C" w14:textId="77777777" w:rsidR="004E124A" w:rsidRPr="008F0BA8" w:rsidRDefault="004E124A" w:rsidP="00445DCC">
      <w:pPr>
        <w:tabs>
          <w:tab w:val="clear" w:pos="567"/>
        </w:tabs>
        <w:spacing w:line="240" w:lineRule="auto"/>
        <w:rPr>
          <w:noProof/>
          <w:u w:val="single"/>
          <w:lang w:val="hu-HU"/>
        </w:rPr>
      </w:pPr>
      <w:r w:rsidRPr="008F0BA8">
        <w:rPr>
          <w:noProof/>
          <w:u w:val="single"/>
          <w:lang w:val="hu-HU"/>
        </w:rPr>
        <w:t>Fogamzóképes nőbetegek / fogamzásgátlás</w:t>
      </w:r>
    </w:p>
    <w:p w14:paraId="7BA32951" w14:textId="77777777" w:rsidR="00445DCC" w:rsidRPr="008F0BA8" w:rsidRDefault="00445DCC" w:rsidP="00445DCC">
      <w:pPr>
        <w:tabs>
          <w:tab w:val="clear" w:pos="567"/>
        </w:tabs>
        <w:spacing w:line="240" w:lineRule="auto"/>
        <w:rPr>
          <w:noProof/>
          <w:u w:val="single"/>
          <w:lang w:val="hu-HU"/>
        </w:rPr>
      </w:pPr>
    </w:p>
    <w:p w14:paraId="3D750CF9" w14:textId="77777777" w:rsidR="004E124A" w:rsidRPr="008F0BA8" w:rsidRDefault="004E124A" w:rsidP="00445DCC">
      <w:pPr>
        <w:keepNext/>
        <w:keepLines/>
        <w:rPr>
          <w:szCs w:val="24"/>
          <w:lang w:val="hu-HU"/>
        </w:rPr>
      </w:pPr>
      <w:r w:rsidRPr="008F0BA8">
        <w:rPr>
          <w:szCs w:val="24"/>
          <w:lang w:val="hu-HU"/>
        </w:rPr>
        <w:t>A fogamzóképes nőbetegeknél terhességi tesztet kell végezni a Tibsovo-kezelés megkezdése előtt és a betegnek el kell kerülnie a teherbeesést a kezelés ideje alatt (lásd 4.6 pont).</w:t>
      </w:r>
    </w:p>
    <w:p w14:paraId="4E7F92BC" w14:textId="77777777" w:rsidR="00445DCC" w:rsidRPr="008F0BA8" w:rsidRDefault="00445DCC" w:rsidP="00445DCC">
      <w:pPr>
        <w:keepNext/>
        <w:keepLines/>
        <w:rPr>
          <w:szCs w:val="24"/>
          <w:lang w:val="hu-HU"/>
        </w:rPr>
      </w:pPr>
    </w:p>
    <w:p w14:paraId="0F2D0DD1" w14:textId="10E8B07D" w:rsidR="004E124A" w:rsidRPr="008F0BA8" w:rsidRDefault="004E124A" w:rsidP="00445DCC">
      <w:pPr>
        <w:keepNext/>
        <w:keepLines/>
        <w:rPr>
          <w:szCs w:val="24"/>
          <w:lang w:val="hu-HU"/>
        </w:rPr>
      </w:pPr>
      <w:r w:rsidRPr="008F0BA8">
        <w:rPr>
          <w:szCs w:val="24"/>
          <w:lang w:val="hu-HU"/>
        </w:rPr>
        <w:t>Fogamzóképes nőbetegeknek, valamint</w:t>
      </w:r>
      <w:r w:rsidR="00BD0450" w:rsidRPr="008F0BA8">
        <w:rPr>
          <w:szCs w:val="24"/>
          <w:lang w:val="hu-HU"/>
        </w:rPr>
        <w:t xml:space="preserve"> azoknak a férfibetegeknek, akik</w:t>
      </w:r>
      <w:r w:rsidR="00CF2312">
        <w:rPr>
          <w:szCs w:val="24"/>
          <w:lang w:val="hu-HU"/>
        </w:rPr>
        <w:t>nek a nő</w:t>
      </w:r>
      <w:r w:rsidR="00BD0450" w:rsidRPr="008F0BA8">
        <w:rPr>
          <w:szCs w:val="24"/>
          <w:lang w:val="hu-HU"/>
        </w:rPr>
        <w:t xml:space="preserve"> partnere fogamzóképes, hatékony fogamzásgátló módszert kell alkalmazniuk a kezelés ideje alatt és </w:t>
      </w:r>
      <w:r w:rsidR="002A69BE" w:rsidRPr="008F0BA8">
        <w:rPr>
          <w:szCs w:val="24"/>
          <w:lang w:val="hu-HU"/>
        </w:rPr>
        <w:t xml:space="preserve">az utolsó </w:t>
      </w:r>
      <w:r w:rsidR="00B42951">
        <w:rPr>
          <w:bCs/>
          <w:lang w:val="hu-HU"/>
        </w:rPr>
        <w:t>dózis</w:t>
      </w:r>
      <w:r w:rsidR="002A69BE" w:rsidRPr="008F0BA8">
        <w:rPr>
          <w:szCs w:val="24"/>
          <w:lang w:val="hu-HU"/>
        </w:rPr>
        <w:t xml:space="preserve"> bevételét </w:t>
      </w:r>
      <w:r w:rsidR="00BD0450" w:rsidRPr="008F0BA8">
        <w:rPr>
          <w:szCs w:val="24"/>
          <w:lang w:val="hu-HU"/>
        </w:rPr>
        <w:t>követően még legalább 1 hónapig.</w:t>
      </w:r>
    </w:p>
    <w:p w14:paraId="4E77C465" w14:textId="77777777" w:rsidR="00445DCC" w:rsidRPr="008F0BA8" w:rsidRDefault="00445DCC" w:rsidP="00445DCC">
      <w:pPr>
        <w:keepNext/>
        <w:keepLines/>
        <w:rPr>
          <w:szCs w:val="24"/>
          <w:lang w:val="hu-HU"/>
        </w:rPr>
      </w:pPr>
    </w:p>
    <w:p w14:paraId="63B63CBE" w14:textId="77777777" w:rsidR="00BD0450" w:rsidRPr="008F0BA8" w:rsidRDefault="00BD0450" w:rsidP="00445DCC">
      <w:pPr>
        <w:keepNext/>
        <w:keepLines/>
        <w:rPr>
          <w:szCs w:val="24"/>
          <w:lang w:val="hu-HU"/>
        </w:rPr>
      </w:pPr>
      <w:r w:rsidRPr="008F0BA8">
        <w:rPr>
          <w:szCs w:val="24"/>
          <w:lang w:val="hu-HU"/>
        </w:rPr>
        <w:t>Az ivo</w:t>
      </w:r>
      <w:r w:rsidR="00663630">
        <w:rPr>
          <w:szCs w:val="24"/>
          <w:lang w:val="hu-HU"/>
        </w:rPr>
        <w:t>z</w:t>
      </w:r>
      <w:r w:rsidRPr="008F0BA8">
        <w:rPr>
          <w:szCs w:val="24"/>
          <w:lang w:val="hu-HU"/>
        </w:rPr>
        <w:t>idenib csökkentheti a hormonális fogamzásgátlók szisztémás koncentrációját, ezért egyidejűleg valamilyen barrier-elvű fogamzásgátló módszer alkalmazása is javasolt (lásd 4.5 és 4.6 pont).</w:t>
      </w:r>
    </w:p>
    <w:p w14:paraId="61452DFF" w14:textId="77777777" w:rsidR="00445DCC" w:rsidRPr="008F0BA8" w:rsidRDefault="00445DCC" w:rsidP="00445DCC">
      <w:pPr>
        <w:tabs>
          <w:tab w:val="clear" w:pos="567"/>
        </w:tabs>
        <w:spacing w:line="240" w:lineRule="auto"/>
        <w:rPr>
          <w:noProof/>
          <w:u w:val="single"/>
          <w:lang w:val="hu-HU"/>
        </w:rPr>
      </w:pPr>
    </w:p>
    <w:p w14:paraId="36027BD6" w14:textId="77777777" w:rsidR="00BD0450" w:rsidRPr="008F0BA8" w:rsidRDefault="00BD0450" w:rsidP="00445DCC">
      <w:pPr>
        <w:tabs>
          <w:tab w:val="clear" w:pos="567"/>
        </w:tabs>
        <w:spacing w:line="240" w:lineRule="auto"/>
        <w:rPr>
          <w:noProof/>
          <w:u w:val="single"/>
          <w:lang w:val="hu-HU"/>
        </w:rPr>
      </w:pPr>
      <w:r w:rsidRPr="008F0BA8">
        <w:rPr>
          <w:noProof/>
          <w:u w:val="single"/>
          <w:lang w:val="hu-HU"/>
        </w:rPr>
        <w:t>Laktóz-intolerancia</w:t>
      </w:r>
    </w:p>
    <w:p w14:paraId="18557F4F" w14:textId="77777777" w:rsidR="00445DCC" w:rsidRPr="003D4D7A" w:rsidRDefault="00445DCC" w:rsidP="00445DCC">
      <w:pPr>
        <w:keepNext/>
        <w:keepLines/>
        <w:tabs>
          <w:tab w:val="clear" w:pos="567"/>
        </w:tabs>
        <w:autoSpaceDE w:val="0"/>
        <w:autoSpaceDN w:val="0"/>
        <w:adjustRightInd w:val="0"/>
        <w:spacing w:line="240" w:lineRule="auto"/>
        <w:rPr>
          <w:rFonts w:eastAsia="SimSun"/>
          <w:szCs w:val="22"/>
          <w:lang w:val="hu-HU" w:eastAsia="en-GB"/>
        </w:rPr>
      </w:pPr>
    </w:p>
    <w:p w14:paraId="2301C6E1" w14:textId="77777777" w:rsidR="00BD0450" w:rsidRPr="008F0BA8" w:rsidRDefault="00BD0450" w:rsidP="00445DCC">
      <w:pPr>
        <w:tabs>
          <w:tab w:val="clear" w:pos="567"/>
        </w:tabs>
        <w:spacing w:line="240" w:lineRule="auto"/>
        <w:rPr>
          <w:lang w:val="hu-HU"/>
        </w:rPr>
      </w:pPr>
      <w:r w:rsidRPr="008F0BA8">
        <w:rPr>
          <w:lang w:val="hu-HU"/>
        </w:rPr>
        <w:t>A Tibsovo laktóz tartalmaz. Ritkán előforduló, örökletes galaktóz</w:t>
      </w:r>
      <w:r w:rsidR="00F05152">
        <w:rPr>
          <w:lang w:val="hu-HU"/>
        </w:rPr>
        <w:t xml:space="preserve"> </w:t>
      </w:r>
      <w:r w:rsidRPr="008F0BA8">
        <w:rPr>
          <w:lang w:val="hu-HU"/>
        </w:rPr>
        <w:t>intoleranciában, teljes laktáz-hiányban vagy glükóz galaktóz malabszorpcióban a készítmény nem szedhető.</w:t>
      </w:r>
    </w:p>
    <w:p w14:paraId="16375CAA" w14:textId="77777777" w:rsidR="00445DCC" w:rsidRPr="008F0BA8" w:rsidRDefault="00445DCC" w:rsidP="00445DCC">
      <w:pPr>
        <w:tabs>
          <w:tab w:val="clear" w:pos="567"/>
        </w:tabs>
        <w:spacing w:line="240" w:lineRule="auto"/>
        <w:rPr>
          <w:lang w:val="hu-HU"/>
        </w:rPr>
      </w:pPr>
    </w:p>
    <w:p w14:paraId="64EA9EB4" w14:textId="77777777" w:rsidR="00445DCC" w:rsidRPr="008F0BA8" w:rsidRDefault="00BD0450" w:rsidP="00445DCC">
      <w:pPr>
        <w:tabs>
          <w:tab w:val="clear" w:pos="567"/>
        </w:tabs>
        <w:spacing w:line="240" w:lineRule="auto"/>
        <w:rPr>
          <w:noProof/>
          <w:u w:val="single"/>
          <w:lang w:val="hu-HU"/>
        </w:rPr>
      </w:pPr>
      <w:r w:rsidRPr="008F0BA8">
        <w:rPr>
          <w:noProof/>
          <w:u w:val="single"/>
          <w:lang w:val="hu-HU"/>
        </w:rPr>
        <w:t>Nátriumtartalom</w:t>
      </w:r>
    </w:p>
    <w:p w14:paraId="17D73B08" w14:textId="77777777" w:rsidR="00445DCC" w:rsidRPr="008F0BA8" w:rsidRDefault="00445DCC" w:rsidP="00445DCC">
      <w:pPr>
        <w:tabs>
          <w:tab w:val="clear" w:pos="567"/>
        </w:tabs>
        <w:spacing w:line="240" w:lineRule="auto"/>
        <w:rPr>
          <w:lang w:val="hu-HU"/>
        </w:rPr>
      </w:pPr>
    </w:p>
    <w:p w14:paraId="37005B01" w14:textId="77777777" w:rsidR="009D30EE" w:rsidRPr="008F0BA8" w:rsidRDefault="009D30EE" w:rsidP="00445DCC">
      <w:pPr>
        <w:tabs>
          <w:tab w:val="clear" w:pos="567"/>
        </w:tabs>
        <w:spacing w:line="240" w:lineRule="auto"/>
        <w:rPr>
          <w:lang w:val="hu-HU"/>
        </w:rPr>
      </w:pPr>
      <w:r w:rsidRPr="008F0BA8">
        <w:rPr>
          <w:lang w:val="hu-HU"/>
        </w:rPr>
        <w:t>A készítmény kevesebb mint 1 mmol (23 mg) nátriumot tartalmaz tablettánként, azaz gyakorlatilag „nátriummentes”.</w:t>
      </w:r>
    </w:p>
    <w:p w14:paraId="23AFF893" w14:textId="77777777" w:rsidR="000A5B1E" w:rsidRPr="008F0BA8" w:rsidRDefault="000A5B1E" w:rsidP="004C3B1D">
      <w:pPr>
        <w:tabs>
          <w:tab w:val="clear" w:pos="567"/>
        </w:tabs>
        <w:spacing w:line="240" w:lineRule="auto"/>
        <w:rPr>
          <w:noProof/>
          <w:szCs w:val="22"/>
          <w:lang w:val="hu-HU"/>
        </w:rPr>
      </w:pPr>
    </w:p>
    <w:p w14:paraId="30DFF69F"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4.5</w:t>
      </w:r>
      <w:r w:rsidRPr="008F0BA8">
        <w:rPr>
          <w:b/>
          <w:noProof/>
          <w:szCs w:val="22"/>
          <w:lang w:val="hu-HU"/>
        </w:rPr>
        <w:tab/>
      </w:r>
      <w:r w:rsidR="002F0F4F" w:rsidRPr="008F0BA8">
        <w:rPr>
          <w:b/>
          <w:noProof/>
          <w:szCs w:val="22"/>
          <w:lang w:val="hu-HU"/>
        </w:rPr>
        <w:t>Gyógyszerkölcsönhatások és egyéb interakciók</w:t>
      </w:r>
    </w:p>
    <w:p w14:paraId="1B04F5B9" w14:textId="77777777" w:rsidR="00812D16" w:rsidRPr="008F0BA8" w:rsidRDefault="00812D16" w:rsidP="00204AAB">
      <w:pPr>
        <w:spacing w:line="240" w:lineRule="auto"/>
        <w:rPr>
          <w:noProof/>
          <w:szCs w:val="22"/>
          <w:lang w:val="hu-HU"/>
        </w:rPr>
      </w:pPr>
    </w:p>
    <w:p w14:paraId="28538A62" w14:textId="77777777" w:rsidR="002F0F4F" w:rsidRPr="008F0BA8" w:rsidRDefault="002F0F4F" w:rsidP="00445DCC">
      <w:pPr>
        <w:keepNext/>
        <w:keepLines/>
        <w:tabs>
          <w:tab w:val="left" w:pos="390"/>
        </w:tabs>
        <w:rPr>
          <w:noProof/>
          <w:u w:val="single"/>
          <w:lang w:val="hu-HU"/>
        </w:rPr>
      </w:pPr>
      <w:r w:rsidRPr="008F0BA8">
        <w:rPr>
          <w:noProof/>
          <w:u w:val="single"/>
          <w:lang w:val="hu-HU"/>
        </w:rPr>
        <w:t>Egyéb gyógyszerek hatása az ivo</w:t>
      </w:r>
      <w:r w:rsidR="00663630">
        <w:rPr>
          <w:noProof/>
          <w:u w:val="single"/>
          <w:lang w:val="hu-HU"/>
        </w:rPr>
        <w:t>z</w:t>
      </w:r>
      <w:r w:rsidRPr="008F0BA8">
        <w:rPr>
          <w:noProof/>
          <w:u w:val="single"/>
          <w:lang w:val="hu-HU"/>
        </w:rPr>
        <w:t>idenibre</w:t>
      </w:r>
    </w:p>
    <w:p w14:paraId="27F092B7" w14:textId="77777777" w:rsidR="00445DCC" w:rsidRPr="003D4D7A" w:rsidRDefault="00445DCC" w:rsidP="00445DCC">
      <w:pPr>
        <w:keepNext/>
        <w:keepLines/>
        <w:rPr>
          <w:bCs/>
          <w:lang w:val="hu-HU"/>
        </w:rPr>
      </w:pPr>
    </w:p>
    <w:p w14:paraId="53394A66" w14:textId="77777777" w:rsidR="002F0F4F" w:rsidRPr="008F0BA8" w:rsidRDefault="002F0F4F" w:rsidP="00445DCC">
      <w:pPr>
        <w:spacing w:line="240" w:lineRule="auto"/>
        <w:rPr>
          <w:bCs/>
          <w:i/>
          <w:iCs/>
          <w:szCs w:val="22"/>
          <w:lang w:val="hu-HU"/>
        </w:rPr>
      </w:pPr>
      <w:r w:rsidRPr="008F0BA8">
        <w:rPr>
          <w:bCs/>
          <w:i/>
          <w:iCs/>
          <w:szCs w:val="22"/>
          <w:lang w:val="hu-HU"/>
        </w:rPr>
        <w:t>Erős CYP3A4</w:t>
      </w:r>
      <w:r w:rsidR="009D182E">
        <w:rPr>
          <w:bCs/>
          <w:i/>
          <w:iCs/>
          <w:szCs w:val="22"/>
          <w:lang w:val="hu-HU"/>
        </w:rPr>
        <w:t>-induktorok</w:t>
      </w:r>
    </w:p>
    <w:p w14:paraId="57E815AD" w14:textId="77777777" w:rsidR="00445DCC" w:rsidRPr="008F0BA8" w:rsidRDefault="00445DCC" w:rsidP="00445DCC">
      <w:pPr>
        <w:spacing w:line="240" w:lineRule="auto"/>
        <w:rPr>
          <w:noProof/>
          <w:szCs w:val="22"/>
          <w:lang w:val="hu-HU"/>
        </w:rPr>
      </w:pPr>
    </w:p>
    <w:p w14:paraId="7D9479E4" w14:textId="77777777" w:rsidR="002F0F4F" w:rsidRPr="008F0BA8" w:rsidRDefault="002F0F4F" w:rsidP="00445DCC">
      <w:pPr>
        <w:tabs>
          <w:tab w:val="clear" w:pos="567"/>
        </w:tabs>
        <w:spacing w:line="240" w:lineRule="auto"/>
        <w:rPr>
          <w:lang w:val="hu-HU"/>
        </w:rPr>
      </w:pPr>
      <w:r w:rsidRPr="008F0BA8">
        <w:rPr>
          <w:lang w:val="hu-HU"/>
        </w:rPr>
        <w:t>Az ivo</w:t>
      </w:r>
      <w:r w:rsidR="00663630">
        <w:rPr>
          <w:lang w:val="hu-HU"/>
        </w:rPr>
        <w:t>z</w:t>
      </w:r>
      <w:r w:rsidRPr="008F0BA8">
        <w:rPr>
          <w:lang w:val="hu-HU"/>
        </w:rPr>
        <w:t>idenib egy CYP3A4</w:t>
      </w:r>
      <w:r w:rsidR="00CF2312">
        <w:rPr>
          <w:lang w:val="hu-HU"/>
        </w:rPr>
        <w:t>-</w:t>
      </w:r>
      <w:r w:rsidRPr="008F0BA8">
        <w:rPr>
          <w:lang w:val="hu-HU"/>
        </w:rPr>
        <w:t xml:space="preserve">szubsztrát. </w:t>
      </w:r>
      <w:r w:rsidR="009C649F" w:rsidRPr="008F0BA8">
        <w:rPr>
          <w:lang w:val="hu-HU"/>
        </w:rPr>
        <w:t>Mivel az e</w:t>
      </w:r>
      <w:r w:rsidRPr="008F0BA8">
        <w:rPr>
          <w:lang w:val="hu-HU"/>
        </w:rPr>
        <w:t>rős CYP3A4</w:t>
      </w:r>
      <w:r w:rsidR="009D182E">
        <w:rPr>
          <w:lang w:val="hu-HU"/>
        </w:rPr>
        <w:t>-induktorok</w:t>
      </w:r>
      <w:r w:rsidRPr="008F0BA8">
        <w:rPr>
          <w:lang w:val="hu-HU"/>
        </w:rPr>
        <w:t xml:space="preserve"> (pl. karbamazepin, fenobarbitál, fenitoin, rifampicin, közönséges orbáncfű </w:t>
      </w:r>
      <w:r w:rsidR="00C0736B">
        <w:rPr>
          <w:lang w:val="hu-HU"/>
        </w:rPr>
        <w:t>[</w:t>
      </w:r>
      <w:r w:rsidRPr="008F0BA8">
        <w:rPr>
          <w:i/>
          <w:iCs/>
          <w:lang w:val="hu-HU"/>
        </w:rPr>
        <w:t>Hypericum perforatum</w:t>
      </w:r>
      <w:r w:rsidR="00C0736B">
        <w:rPr>
          <w:lang w:val="hu-HU"/>
        </w:rPr>
        <w:t>]</w:t>
      </w:r>
      <w:r w:rsidR="009C649F" w:rsidRPr="008F0BA8">
        <w:rPr>
          <w:lang w:val="hu-HU"/>
        </w:rPr>
        <w:t>)</w:t>
      </w:r>
      <w:r w:rsidRPr="008F0BA8">
        <w:rPr>
          <w:lang w:val="hu-HU"/>
        </w:rPr>
        <w:t xml:space="preserve"> egyidejű alkalmazása</w:t>
      </w:r>
      <w:r w:rsidR="009C649F" w:rsidRPr="008F0BA8">
        <w:rPr>
          <w:lang w:val="hu-HU"/>
        </w:rPr>
        <w:t xml:space="preserve"> várhatóan csökkenti az ivo</w:t>
      </w:r>
      <w:r w:rsidR="00663630">
        <w:rPr>
          <w:lang w:val="hu-HU"/>
        </w:rPr>
        <w:t>z</w:t>
      </w:r>
      <w:r w:rsidR="009C649F" w:rsidRPr="008F0BA8">
        <w:rPr>
          <w:lang w:val="hu-HU"/>
        </w:rPr>
        <w:t>idenib plazmakoncentrációját, ezért alkalmazásuk a Tibsovo-kezelés ideje alatt ellenjavallt (lásd 4.3 pont).</w:t>
      </w:r>
      <w:r w:rsidR="00EA6C52" w:rsidRPr="008F0BA8">
        <w:rPr>
          <w:lang w:val="hu-HU"/>
        </w:rPr>
        <w:t xml:space="preserve"> Nem végeztek klinikai vizsgálatokat az ivo</w:t>
      </w:r>
      <w:r w:rsidR="00663630">
        <w:rPr>
          <w:lang w:val="hu-HU"/>
        </w:rPr>
        <w:t>z</w:t>
      </w:r>
      <w:r w:rsidR="00EA6C52" w:rsidRPr="008F0BA8">
        <w:rPr>
          <w:lang w:val="hu-HU"/>
        </w:rPr>
        <w:t>idenib farmakokinetikájának értékelésére erős CYP3A4</w:t>
      </w:r>
      <w:r w:rsidR="009D182E">
        <w:rPr>
          <w:lang w:val="hu-HU"/>
        </w:rPr>
        <w:t>-induktorok</w:t>
      </w:r>
      <w:r w:rsidR="00EA6C52" w:rsidRPr="008F0BA8">
        <w:rPr>
          <w:lang w:val="hu-HU"/>
        </w:rPr>
        <w:t xml:space="preserve"> jelenlétében.</w:t>
      </w:r>
    </w:p>
    <w:p w14:paraId="44151D2F" w14:textId="77777777" w:rsidR="00445DCC" w:rsidRPr="008F0BA8" w:rsidRDefault="00445DCC" w:rsidP="00445DCC">
      <w:pPr>
        <w:tabs>
          <w:tab w:val="clear" w:pos="567"/>
        </w:tabs>
        <w:spacing w:line="240" w:lineRule="auto"/>
        <w:rPr>
          <w:lang w:val="hu-HU"/>
        </w:rPr>
      </w:pPr>
    </w:p>
    <w:p w14:paraId="790D6990" w14:textId="77777777" w:rsidR="00EA6C52" w:rsidRPr="008F0BA8" w:rsidRDefault="00CF2312" w:rsidP="00445DCC">
      <w:pPr>
        <w:spacing w:line="240" w:lineRule="auto"/>
        <w:rPr>
          <w:bCs/>
          <w:i/>
          <w:iCs/>
          <w:szCs w:val="22"/>
          <w:lang w:val="hu-HU"/>
        </w:rPr>
      </w:pPr>
      <w:r>
        <w:rPr>
          <w:bCs/>
          <w:i/>
          <w:iCs/>
          <w:szCs w:val="22"/>
          <w:lang w:val="hu-HU"/>
        </w:rPr>
        <w:t>Közepesen erős</w:t>
      </w:r>
      <w:r w:rsidRPr="008F0BA8">
        <w:rPr>
          <w:bCs/>
          <w:i/>
          <w:iCs/>
          <w:szCs w:val="22"/>
          <w:lang w:val="hu-HU"/>
        </w:rPr>
        <w:t xml:space="preserve"> </w:t>
      </w:r>
      <w:r w:rsidR="00EA6C52" w:rsidRPr="008F0BA8">
        <w:rPr>
          <w:bCs/>
          <w:i/>
          <w:iCs/>
          <w:szCs w:val="22"/>
          <w:lang w:val="hu-HU"/>
        </w:rPr>
        <w:t>vagy erős CYP3A4-gátlók</w:t>
      </w:r>
    </w:p>
    <w:p w14:paraId="1297C32F" w14:textId="77777777" w:rsidR="00445DCC" w:rsidRPr="003D4D7A" w:rsidRDefault="00445DCC" w:rsidP="00445DCC">
      <w:pPr>
        <w:keepNext/>
        <w:keepLines/>
        <w:rPr>
          <w:bCs/>
          <w:lang w:val="hu-HU"/>
        </w:rPr>
      </w:pPr>
    </w:p>
    <w:p w14:paraId="63279DF1" w14:textId="49C7675A" w:rsidR="00EA6C52" w:rsidRPr="008F0BA8" w:rsidRDefault="00EA6C52" w:rsidP="00445DCC">
      <w:pPr>
        <w:tabs>
          <w:tab w:val="clear" w:pos="567"/>
        </w:tabs>
        <w:spacing w:line="240" w:lineRule="auto"/>
        <w:rPr>
          <w:lang w:val="hu-HU"/>
        </w:rPr>
      </w:pPr>
      <w:r w:rsidRPr="008F0BA8">
        <w:rPr>
          <w:lang w:val="hu-HU"/>
        </w:rPr>
        <w:t>Egészséges alanyoknál egyszeri 250 mg ivo</w:t>
      </w:r>
      <w:r w:rsidR="00663630">
        <w:rPr>
          <w:lang w:val="hu-HU"/>
        </w:rPr>
        <w:t>z</w:t>
      </w:r>
      <w:r w:rsidRPr="008F0BA8">
        <w:rPr>
          <w:lang w:val="hu-HU"/>
        </w:rPr>
        <w:t xml:space="preserve">idenib és 200 mg itrakonazol 18 napon keresztül történő </w:t>
      </w:r>
      <w:r w:rsidR="00451FEC">
        <w:rPr>
          <w:lang w:val="hu-HU"/>
        </w:rPr>
        <w:t xml:space="preserve">napi </w:t>
      </w:r>
      <w:r w:rsidRPr="008F0BA8">
        <w:rPr>
          <w:lang w:val="hu-HU"/>
        </w:rPr>
        <w:t>egyszeri adagolása 169%-kal (90%</w:t>
      </w:r>
      <w:r w:rsidR="00C0736B">
        <w:rPr>
          <w:lang w:val="hu-HU"/>
        </w:rPr>
        <w:t>-os</w:t>
      </w:r>
      <w:r w:rsidRPr="008F0BA8">
        <w:rPr>
          <w:lang w:val="hu-HU"/>
        </w:rPr>
        <w:t xml:space="preserve"> CI: 145</w:t>
      </w:r>
      <w:r w:rsidR="00C0736B">
        <w:rPr>
          <w:lang w:val="hu-HU"/>
        </w:rPr>
        <w:t>;</w:t>
      </w:r>
      <w:r w:rsidRPr="008F0BA8">
        <w:rPr>
          <w:lang w:val="hu-HU"/>
        </w:rPr>
        <w:t xml:space="preserve"> 195) növelte az ivo</w:t>
      </w:r>
      <w:r w:rsidR="00663630">
        <w:rPr>
          <w:lang w:val="hu-HU"/>
        </w:rPr>
        <w:t>z</w:t>
      </w:r>
      <w:r w:rsidRPr="008F0BA8">
        <w:rPr>
          <w:lang w:val="hu-HU"/>
        </w:rPr>
        <w:t>idenib AUC értékét, míg a C</w:t>
      </w:r>
      <w:r w:rsidRPr="008F0BA8">
        <w:rPr>
          <w:vertAlign w:val="subscript"/>
          <w:lang w:val="hu-HU"/>
        </w:rPr>
        <w:t>max</w:t>
      </w:r>
      <w:r w:rsidRPr="008F0BA8">
        <w:rPr>
          <w:lang w:val="hu-HU"/>
        </w:rPr>
        <w:t xml:space="preserve"> nem változott. </w:t>
      </w:r>
      <w:r w:rsidR="00126848">
        <w:rPr>
          <w:lang w:val="hu-HU"/>
        </w:rPr>
        <w:t>Közepesen erős</w:t>
      </w:r>
      <w:r w:rsidR="00126848" w:rsidRPr="008F0BA8">
        <w:rPr>
          <w:lang w:val="hu-HU"/>
        </w:rPr>
        <w:t xml:space="preserve"> </w:t>
      </w:r>
      <w:r w:rsidRPr="008F0BA8">
        <w:rPr>
          <w:lang w:val="hu-HU"/>
        </w:rPr>
        <w:t>vagy erős CYP3A4-gátlók egyidejű alkalmazása növeli az ivo</w:t>
      </w:r>
      <w:r w:rsidR="00663630">
        <w:rPr>
          <w:lang w:val="hu-HU"/>
        </w:rPr>
        <w:t>z</w:t>
      </w:r>
      <w:r w:rsidRPr="008F0BA8">
        <w:rPr>
          <w:lang w:val="hu-HU"/>
        </w:rPr>
        <w:t>idenib plazmakoncentrációját. Ez növelheti a QTc</w:t>
      </w:r>
      <w:r w:rsidR="00760FC5">
        <w:rPr>
          <w:lang w:val="hu-HU"/>
        </w:rPr>
        <w:t>-</w:t>
      </w:r>
      <w:r w:rsidRPr="008F0BA8">
        <w:rPr>
          <w:lang w:val="hu-HU"/>
        </w:rPr>
        <w:t xml:space="preserve">intervallum megnyúlásának kockázatát, és a Tibsovo-kezelés során lehetőség szerint fontolóra kell venni olyan </w:t>
      </w:r>
      <w:r w:rsidR="0028670C" w:rsidRPr="008F0BA8">
        <w:rPr>
          <w:lang w:val="hu-HU"/>
        </w:rPr>
        <w:t xml:space="preserve">alternatív </w:t>
      </w:r>
      <w:r w:rsidRPr="008F0BA8">
        <w:rPr>
          <w:lang w:val="hu-HU"/>
        </w:rPr>
        <w:t xml:space="preserve">gyógyszerek alkalmazását, melyek nem </w:t>
      </w:r>
      <w:r w:rsidR="00126848">
        <w:rPr>
          <w:lang w:val="hu-HU"/>
        </w:rPr>
        <w:t>közepesen erős</w:t>
      </w:r>
      <w:r w:rsidR="00126848" w:rsidRPr="008F0BA8">
        <w:rPr>
          <w:lang w:val="hu-HU"/>
        </w:rPr>
        <w:t xml:space="preserve"> </w:t>
      </w:r>
      <w:r w:rsidRPr="008F0BA8">
        <w:rPr>
          <w:lang w:val="hu-HU"/>
        </w:rPr>
        <w:t xml:space="preserve">vagy erős CYP3A4-gátlók. </w:t>
      </w:r>
      <w:r w:rsidR="00126848">
        <w:rPr>
          <w:bCs/>
          <w:lang w:val="hu-HU"/>
        </w:rPr>
        <w:t>Amennyiben nem lehet megfelelő alternatív kezelést alkalmazni, a</w:t>
      </w:r>
      <w:r w:rsidR="00126848" w:rsidRPr="008F0BA8">
        <w:rPr>
          <w:bCs/>
          <w:lang w:val="hu-HU"/>
        </w:rPr>
        <w:t xml:space="preserve"> beteget óvatosan kell kezelni, és </w:t>
      </w:r>
      <w:r w:rsidR="00126848">
        <w:rPr>
          <w:bCs/>
          <w:lang w:val="hu-HU"/>
        </w:rPr>
        <w:t>szorosan monitorozni, figyelve</w:t>
      </w:r>
      <w:r w:rsidR="00126848" w:rsidRPr="008F0BA8">
        <w:rPr>
          <w:bCs/>
          <w:lang w:val="hu-HU"/>
        </w:rPr>
        <w:t xml:space="preserve"> a QTc-szakasz megnyúlásá</w:t>
      </w:r>
      <w:r w:rsidR="00126848">
        <w:rPr>
          <w:bCs/>
          <w:lang w:val="hu-HU"/>
        </w:rPr>
        <w:t>ra</w:t>
      </w:r>
      <w:r w:rsidRPr="008F0BA8">
        <w:rPr>
          <w:lang w:val="hu-HU"/>
        </w:rPr>
        <w:t xml:space="preserve">. Ha a </w:t>
      </w:r>
      <w:r w:rsidR="00126848">
        <w:rPr>
          <w:lang w:val="hu-HU"/>
        </w:rPr>
        <w:t>közepesen erős</w:t>
      </w:r>
      <w:r w:rsidR="00126848" w:rsidRPr="008F0BA8">
        <w:rPr>
          <w:lang w:val="hu-HU"/>
        </w:rPr>
        <w:t xml:space="preserve"> </w:t>
      </w:r>
      <w:r w:rsidRPr="008F0BA8">
        <w:rPr>
          <w:lang w:val="hu-HU"/>
        </w:rPr>
        <w:t>vagy erős CYP3A4</w:t>
      </w:r>
      <w:r w:rsidR="0028670C" w:rsidRPr="008F0BA8">
        <w:rPr>
          <w:lang w:val="hu-HU"/>
        </w:rPr>
        <w:t>-</w:t>
      </w:r>
      <w:r w:rsidRPr="008F0BA8">
        <w:rPr>
          <w:lang w:val="hu-HU"/>
        </w:rPr>
        <w:t>gátlók alkalmazása nem kerülhető el, az ivo</w:t>
      </w:r>
      <w:r w:rsidR="00663630">
        <w:rPr>
          <w:lang w:val="hu-HU"/>
        </w:rPr>
        <w:t>z</w:t>
      </w:r>
      <w:r w:rsidRPr="008F0BA8">
        <w:rPr>
          <w:lang w:val="hu-HU"/>
        </w:rPr>
        <w:t xml:space="preserve">idenib ajánlott </w:t>
      </w:r>
      <w:r w:rsidR="00B42951">
        <w:rPr>
          <w:bCs/>
          <w:lang w:val="hu-HU"/>
        </w:rPr>
        <w:t>dózis</w:t>
      </w:r>
      <w:r w:rsidRPr="008F0BA8">
        <w:rPr>
          <w:lang w:val="hu-HU"/>
        </w:rPr>
        <w:t>át napi egyszeri 250 mg-ra kell csökkenteni (lásd 4.2 és 4.4 pont).</w:t>
      </w:r>
    </w:p>
    <w:p w14:paraId="01E3056A" w14:textId="01D4CD87" w:rsidR="0028670C" w:rsidRPr="008F0BA8" w:rsidRDefault="0028670C" w:rsidP="00445DCC">
      <w:pPr>
        <w:pStyle w:val="Paragraphedeliste"/>
        <w:numPr>
          <w:ilvl w:val="0"/>
          <w:numId w:val="28"/>
        </w:numPr>
        <w:tabs>
          <w:tab w:val="clear" w:pos="567"/>
        </w:tabs>
        <w:spacing w:line="240" w:lineRule="auto"/>
        <w:rPr>
          <w:lang w:val="hu-HU"/>
        </w:rPr>
      </w:pPr>
      <w:r w:rsidRPr="008F0BA8">
        <w:rPr>
          <w:lang w:val="hu-HU"/>
        </w:rPr>
        <w:t xml:space="preserve">A </w:t>
      </w:r>
      <w:r w:rsidR="00126848">
        <w:rPr>
          <w:lang w:val="hu-HU"/>
        </w:rPr>
        <w:t>közepesen erős</w:t>
      </w:r>
      <w:r w:rsidR="00126848" w:rsidRPr="008F0BA8">
        <w:rPr>
          <w:lang w:val="hu-HU"/>
        </w:rPr>
        <w:t xml:space="preserve"> </w:t>
      </w:r>
      <w:r w:rsidRPr="008F0BA8">
        <w:rPr>
          <w:lang w:val="hu-HU"/>
        </w:rPr>
        <w:t>CYP3A4-gátlók közé tartoznak: az aprepitant, a ciklosporin, a diltiazem, az eritromicin, a flukonazol, a grépfrút és grépfrútlé, az izavukonazol</w:t>
      </w:r>
      <w:r w:rsidR="00FF0A68">
        <w:rPr>
          <w:lang w:val="hu-HU"/>
        </w:rPr>
        <w:t>,</w:t>
      </w:r>
      <w:r w:rsidRPr="008F0BA8">
        <w:rPr>
          <w:lang w:val="hu-HU"/>
        </w:rPr>
        <w:t xml:space="preserve"> a verapamil</w:t>
      </w:r>
      <w:r w:rsidR="002F15DD">
        <w:rPr>
          <w:lang w:val="hu-HU"/>
        </w:rPr>
        <w:t xml:space="preserve"> és az atazanavir</w:t>
      </w:r>
      <w:r w:rsidRPr="008F0BA8">
        <w:rPr>
          <w:lang w:val="hu-HU"/>
        </w:rPr>
        <w:t>.</w:t>
      </w:r>
    </w:p>
    <w:p w14:paraId="7D536555" w14:textId="77777777" w:rsidR="0028670C" w:rsidRPr="008F0BA8" w:rsidRDefault="0028670C" w:rsidP="00445DCC">
      <w:pPr>
        <w:pStyle w:val="Paragraphedeliste"/>
        <w:numPr>
          <w:ilvl w:val="0"/>
          <w:numId w:val="28"/>
        </w:numPr>
        <w:tabs>
          <w:tab w:val="clear" w:pos="567"/>
        </w:tabs>
        <w:spacing w:line="240" w:lineRule="auto"/>
        <w:rPr>
          <w:lang w:val="hu-HU"/>
        </w:rPr>
      </w:pPr>
      <w:r w:rsidRPr="008F0BA8">
        <w:rPr>
          <w:lang w:val="hu-HU"/>
        </w:rPr>
        <w:t>Az erős CYP3A4-gátlók közé tartoznak: a klaritromicin, az itrakonazol, a ketokonazol, a pozakonazol, a ritonavir és a vorikonazol.</w:t>
      </w:r>
    </w:p>
    <w:p w14:paraId="03636612" w14:textId="77777777" w:rsidR="00445DCC" w:rsidRPr="008F0BA8" w:rsidRDefault="00445DCC" w:rsidP="00445DCC">
      <w:pPr>
        <w:tabs>
          <w:tab w:val="clear" w:pos="567"/>
        </w:tabs>
        <w:spacing w:line="240" w:lineRule="auto"/>
        <w:rPr>
          <w:lang w:val="hu-HU"/>
        </w:rPr>
      </w:pPr>
    </w:p>
    <w:p w14:paraId="174F7238" w14:textId="77777777" w:rsidR="0028670C" w:rsidRPr="008F0BA8" w:rsidRDefault="0028670C" w:rsidP="00445DCC">
      <w:pPr>
        <w:spacing w:line="240" w:lineRule="auto"/>
        <w:rPr>
          <w:bCs/>
          <w:i/>
          <w:iCs/>
          <w:szCs w:val="22"/>
          <w:lang w:val="hu-HU"/>
        </w:rPr>
      </w:pPr>
      <w:r w:rsidRPr="008F0BA8">
        <w:rPr>
          <w:bCs/>
          <w:i/>
          <w:iCs/>
          <w:szCs w:val="22"/>
          <w:lang w:val="hu-HU"/>
        </w:rPr>
        <w:t>Ismert</w:t>
      </w:r>
      <w:r w:rsidR="00DC707C">
        <w:rPr>
          <w:bCs/>
          <w:i/>
          <w:iCs/>
          <w:szCs w:val="22"/>
          <w:lang w:val="hu-HU"/>
        </w:rPr>
        <w:t>en</w:t>
      </w:r>
      <w:r w:rsidRPr="008F0BA8">
        <w:rPr>
          <w:bCs/>
          <w:i/>
          <w:iCs/>
          <w:szCs w:val="22"/>
          <w:lang w:val="hu-HU"/>
        </w:rPr>
        <w:t xml:space="preserve"> QTc</w:t>
      </w:r>
      <w:r w:rsidR="00BF0A66">
        <w:rPr>
          <w:bCs/>
          <w:i/>
          <w:iCs/>
          <w:szCs w:val="22"/>
          <w:lang w:val="hu-HU"/>
        </w:rPr>
        <w:t>-</w:t>
      </w:r>
      <w:r w:rsidRPr="008F0BA8">
        <w:rPr>
          <w:bCs/>
          <w:i/>
          <w:iCs/>
          <w:szCs w:val="22"/>
          <w:lang w:val="hu-HU"/>
        </w:rPr>
        <w:t>intervallum</w:t>
      </w:r>
      <w:r w:rsidR="00BF0A66">
        <w:rPr>
          <w:bCs/>
          <w:i/>
          <w:iCs/>
          <w:szCs w:val="22"/>
          <w:lang w:val="hu-HU"/>
        </w:rPr>
        <w:t>-</w:t>
      </w:r>
      <w:r w:rsidRPr="008F0BA8">
        <w:rPr>
          <w:bCs/>
          <w:i/>
          <w:iCs/>
          <w:szCs w:val="22"/>
          <w:lang w:val="hu-HU"/>
        </w:rPr>
        <w:t>megnyúlást okozó gyógyszerek</w:t>
      </w:r>
    </w:p>
    <w:p w14:paraId="5DDD923A" w14:textId="77777777" w:rsidR="00445DCC" w:rsidRPr="003D4D7A" w:rsidRDefault="00445DCC" w:rsidP="00445DCC">
      <w:pPr>
        <w:keepNext/>
        <w:keepLines/>
        <w:rPr>
          <w:bCs/>
          <w:lang w:val="hu-HU"/>
        </w:rPr>
      </w:pPr>
    </w:p>
    <w:p w14:paraId="183FAAA4" w14:textId="5BDD61BF" w:rsidR="0028670C" w:rsidRPr="008F0BA8" w:rsidRDefault="007A0782" w:rsidP="00445DCC">
      <w:pPr>
        <w:tabs>
          <w:tab w:val="clear" w:pos="567"/>
        </w:tabs>
        <w:spacing w:line="240" w:lineRule="auto"/>
        <w:rPr>
          <w:lang w:val="hu-HU"/>
        </w:rPr>
      </w:pPr>
      <w:r w:rsidRPr="008F0BA8">
        <w:rPr>
          <w:lang w:val="hu-HU"/>
        </w:rPr>
        <w:t>Ismert</w:t>
      </w:r>
      <w:r w:rsidR="00DC707C">
        <w:rPr>
          <w:lang w:val="hu-HU"/>
        </w:rPr>
        <w:t>en</w:t>
      </w:r>
      <w:r w:rsidRPr="008F0BA8">
        <w:rPr>
          <w:lang w:val="hu-HU"/>
        </w:rPr>
        <w:t xml:space="preserve"> QTc</w:t>
      </w:r>
      <w:r w:rsidR="007268DD">
        <w:rPr>
          <w:lang w:val="hu-HU"/>
        </w:rPr>
        <w:t>-</w:t>
      </w:r>
      <w:r w:rsidRPr="008F0BA8">
        <w:rPr>
          <w:lang w:val="hu-HU"/>
        </w:rPr>
        <w:t>intervallum</w:t>
      </w:r>
      <w:r w:rsidR="007268DD">
        <w:rPr>
          <w:lang w:val="hu-HU"/>
        </w:rPr>
        <w:t>-</w:t>
      </w:r>
      <w:r w:rsidRPr="008F0BA8">
        <w:rPr>
          <w:lang w:val="hu-HU"/>
        </w:rPr>
        <w:t>megnyúlást okozó gyógyszerek (pl. antiarrhythmiás gyógyszerek, fluorokinolonok, 5-HT3</w:t>
      </w:r>
      <w:r w:rsidR="007268DD">
        <w:rPr>
          <w:lang w:val="hu-HU"/>
        </w:rPr>
        <w:t>-</w:t>
      </w:r>
      <w:r w:rsidRPr="008F0BA8">
        <w:rPr>
          <w:lang w:val="hu-HU"/>
        </w:rPr>
        <w:t>receptorantagonisták, triazol típusú antifungális szerek) egyidejű alkalmazása növelheti a QTc</w:t>
      </w:r>
      <w:r w:rsidR="007D050A">
        <w:rPr>
          <w:lang w:val="hu-HU"/>
        </w:rPr>
        <w:t>-</w:t>
      </w:r>
      <w:r w:rsidRPr="008F0BA8">
        <w:rPr>
          <w:lang w:val="hu-HU"/>
        </w:rPr>
        <w:t xml:space="preserve">intervallum megnyúlásának kockázatát és ha lehetséges, alkalmazásuk a Tibsovo-kezelés ideje alatt kerülendő. </w:t>
      </w:r>
      <w:r w:rsidR="007268DD">
        <w:rPr>
          <w:bCs/>
          <w:lang w:val="hu-HU"/>
        </w:rPr>
        <w:t>Amennyiben nem lehet megfelelő alternatív kezelést alkalmazni, a</w:t>
      </w:r>
      <w:r w:rsidR="007268DD" w:rsidRPr="008F0BA8">
        <w:rPr>
          <w:bCs/>
          <w:lang w:val="hu-HU"/>
        </w:rPr>
        <w:t xml:space="preserve"> beteget óvatosan kell kezelni, és </w:t>
      </w:r>
      <w:r w:rsidR="007268DD">
        <w:rPr>
          <w:bCs/>
          <w:lang w:val="hu-HU"/>
        </w:rPr>
        <w:t>szorosan monitorozni, figyelve</w:t>
      </w:r>
      <w:r w:rsidR="007268DD" w:rsidRPr="008F0BA8">
        <w:rPr>
          <w:bCs/>
          <w:lang w:val="hu-HU"/>
        </w:rPr>
        <w:t xml:space="preserve"> a QTc-szakasz megnyúlásá</w:t>
      </w:r>
      <w:r w:rsidR="007268DD">
        <w:rPr>
          <w:bCs/>
          <w:lang w:val="hu-HU"/>
        </w:rPr>
        <w:t>ra</w:t>
      </w:r>
      <w:r w:rsidR="005C5800" w:rsidRPr="008F0BA8">
        <w:rPr>
          <w:bCs/>
          <w:lang w:val="hu-HU"/>
        </w:rPr>
        <w:t xml:space="preserve"> (lásd 4.2 és 4.4 pont).</w:t>
      </w:r>
    </w:p>
    <w:p w14:paraId="5D821ACF" w14:textId="77777777" w:rsidR="00A840F0" w:rsidRPr="008F0BA8" w:rsidRDefault="00A840F0" w:rsidP="00A840F0">
      <w:pPr>
        <w:tabs>
          <w:tab w:val="clear" w:pos="567"/>
        </w:tabs>
        <w:spacing w:line="240" w:lineRule="auto"/>
        <w:rPr>
          <w:lang w:val="hu-HU"/>
        </w:rPr>
      </w:pPr>
    </w:p>
    <w:p w14:paraId="634B711B" w14:textId="77777777" w:rsidR="005C5800" w:rsidRPr="008F0BA8" w:rsidRDefault="005C5800" w:rsidP="00A840F0">
      <w:pPr>
        <w:keepNext/>
        <w:keepLines/>
        <w:tabs>
          <w:tab w:val="left" w:pos="390"/>
        </w:tabs>
        <w:rPr>
          <w:noProof/>
          <w:u w:val="single"/>
          <w:lang w:val="hu-HU"/>
        </w:rPr>
      </w:pPr>
      <w:r w:rsidRPr="008F0BA8">
        <w:rPr>
          <w:noProof/>
          <w:u w:val="single"/>
          <w:lang w:val="hu-HU"/>
        </w:rPr>
        <w:t>Az ivo</w:t>
      </w:r>
      <w:r w:rsidR="00663630">
        <w:rPr>
          <w:noProof/>
          <w:u w:val="single"/>
          <w:lang w:val="hu-HU"/>
        </w:rPr>
        <w:t>z</w:t>
      </w:r>
      <w:r w:rsidRPr="008F0BA8">
        <w:rPr>
          <w:noProof/>
          <w:u w:val="single"/>
          <w:lang w:val="hu-HU"/>
        </w:rPr>
        <w:t>idenib hatása egyéb gyógyszerekre</w:t>
      </w:r>
    </w:p>
    <w:p w14:paraId="603F06F4" w14:textId="77777777" w:rsidR="00A840F0" w:rsidRPr="008F0BA8" w:rsidRDefault="00A840F0" w:rsidP="00A840F0">
      <w:pPr>
        <w:tabs>
          <w:tab w:val="clear" w:pos="567"/>
        </w:tabs>
        <w:spacing w:line="240" w:lineRule="auto"/>
        <w:rPr>
          <w:szCs w:val="24"/>
          <w:lang w:val="hu-HU"/>
        </w:rPr>
      </w:pPr>
    </w:p>
    <w:p w14:paraId="6CFA98ED" w14:textId="77777777" w:rsidR="005C5800" w:rsidRPr="008F0BA8" w:rsidRDefault="005C5800" w:rsidP="00A840F0">
      <w:pPr>
        <w:tabs>
          <w:tab w:val="clear" w:pos="567"/>
        </w:tabs>
        <w:spacing w:line="240" w:lineRule="auto"/>
        <w:rPr>
          <w:i/>
          <w:iCs/>
          <w:lang w:val="hu-HU"/>
        </w:rPr>
      </w:pPr>
      <w:r w:rsidRPr="008F0BA8">
        <w:rPr>
          <w:i/>
          <w:iCs/>
          <w:lang w:val="hu-HU"/>
        </w:rPr>
        <w:t>Kölcsönhatás transzporterekkel</w:t>
      </w:r>
    </w:p>
    <w:p w14:paraId="64C9B794" w14:textId="77777777" w:rsidR="009B4AA9" w:rsidRPr="008F0BA8" w:rsidRDefault="009B4AA9" w:rsidP="00A840F0">
      <w:pPr>
        <w:tabs>
          <w:tab w:val="clear" w:pos="567"/>
        </w:tabs>
        <w:spacing w:line="240" w:lineRule="auto"/>
        <w:rPr>
          <w:i/>
          <w:iCs/>
          <w:u w:val="single"/>
          <w:lang w:val="hu-HU"/>
        </w:rPr>
      </w:pPr>
    </w:p>
    <w:p w14:paraId="29948FCB" w14:textId="77777777" w:rsidR="005C5800" w:rsidRPr="008F0BA8" w:rsidRDefault="005C5800" w:rsidP="00A840F0">
      <w:pPr>
        <w:tabs>
          <w:tab w:val="clear" w:pos="567"/>
        </w:tabs>
        <w:spacing w:line="240" w:lineRule="auto"/>
        <w:rPr>
          <w:lang w:val="hu-HU"/>
        </w:rPr>
      </w:pPr>
      <w:r w:rsidRPr="008F0BA8">
        <w:rPr>
          <w:lang w:val="hu-HU"/>
        </w:rPr>
        <w:t>Az ivo</w:t>
      </w:r>
      <w:r w:rsidR="00663630">
        <w:rPr>
          <w:lang w:val="hu-HU"/>
        </w:rPr>
        <w:t>z</w:t>
      </w:r>
      <w:r w:rsidRPr="008F0BA8">
        <w:rPr>
          <w:lang w:val="hu-HU"/>
        </w:rPr>
        <w:t xml:space="preserve">idenib gátolja a P-glikoproteint, ugyanakkor potenciálisan indukálhatja </w:t>
      </w:r>
      <w:r w:rsidR="007268DD">
        <w:rPr>
          <w:lang w:val="hu-HU"/>
        </w:rPr>
        <w:t xml:space="preserve">is </w:t>
      </w:r>
      <w:r w:rsidRPr="008F0BA8">
        <w:rPr>
          <w:lang w:val="hu-HU"/>
        </w:rPr>
        <w:t>a P-glikoproteint. Ennélfogva a</w:t>
      </w:r>
      <w:r w:rsidR="00C15E18" w:rsidRPr="008F0BA8">
        <w:rPr>
          <w:lang w:val="hu-HU"/>
        </w:rPr>
        <w:t>z ivo</w:t>
      </w:r>
      <w:r w:rsidR="00663630">
        <w:rPr>
          <w:lang w:val="hu-HU"/>
        </w:rPr>
        <w:t>z</w:t>
      </w:r>
      <w:r w:rsidR="00C15E18" w:rsidRPr="008F0BA8">
        <w:rPr>
          <w:lang w:val="hu-HU"/>
        </w:rPr>
        <w:t xml:space="preserve">idenib megváltoztathatja az elsősorban </w:t>
      </w:r>
      <w:r w:rsidR="0074601F" w:rsidRPr="008F0BA8">
        <w:rPr>
          <w:lang w:val="hu-HU"/>
        </w:rPr>
        <w:t xml:space="preserve">P-glikoprotein által szállított hatóanyagok (pl. </w:t>
      </w:r>
      <w:r w:rsidR="0074601F" w:rsidRPr="007268DD">
        <w:rPr>
          <w:lang w:val="hu-HU"/>
        </w:rPr>
        <w:t>dabigatr</w:t>
      </w:r>
      <w:r w:rsidR="009D182E" w:rsidRPr="007268DD">
        <w:rPr>
          <w:lang w:val="hu-HU"/>
        </w:rPr>
        <w:t>á</w:t>
      </w:r>
      <w:r w:rsidR="0074601F" w:rsidRPr="007268DD">
        <w:rPr>
          <w:lang w:val="hu-HU"/>
        </w:rPr>
        <w:t>n</w:t>
      </w:r>
      <w:r w:rsidR="0074601F" w:rsidRPr="008F0BA8">
        <w:rPr>
          <w:lang w:val="hu-HU"/>
        </w:rPr>
        <w:t>) szisztémás expozícióját. A dabigatr</w:t>
      </w:r>
      <w:r w:rsidR="009D182E">
        <w:rPr>
          <w:lang w:val="hu-HU"/>
        </w:rPr>
        <w:t>á</w:t>
      </w:r>
      <w:r w:rsidR="0074601F" w:rsidRPr="008F0BA8">
        <w:rPr>
          <w:lang w:val="hu-HU"/>
        </w:rPr>
        <w:t>n egyidejű alkalmazása ellenjavallt (lásd 4.3</w:t>
      </w:r>
      <w:r w:rsidR="007268DD">
        <w:rPr>
          <w:lang w:val="hu-HU"/>
        </w:rPr>
        <w:t> </w:t>
      </w:r>
      <w:r w:rsidR="0074601F" w:rsidRPr="008F0BA8">
        <w:rPr>
          <w:lang w:val="hu-HU"/>
        </w:rPr>
        <w:t>pont).</w:t>
      </w:r>
    </w:p>
    <w:p w14:paraId="435D2F38" w14:textId="77777777" w:rsidR="00A840F0" w:rsidRPr="008F0BA8" w:rsidRDefault="00A840F0" w:rsidP="00A840F0">
      <w:pPr>
        <w:tabs>
          <w:tab w:val="clear" w:pos="567"/>
        </w:tabs>
        <w:spacing w:line="240" w:lineRule="auto"/>
        <w:rPr>
          <w:szCs w:val="24"/>
          <w:lang w:val="hu-HU"/>
        </w:rPr>
      </w:pPr>
    </w:p>
    <w:p w14:paraId="68E95454" w14:textId="77777777" w:rsidR="0074601F" w:rsidRPr="008F0BA8" w:rsidRDefault="0074601F" w:rsidP="00AB4950">
      <w:pPr>
        <w:tabs>
          <w:tab w:val="clear" w:pos="567"/>
        </w:tabs>
        <w:spacing w:line="240" w:lineRule="auto"/>
        <w:rPr>
          <w:szCs w:val="24"/>
          <w:lang w:val="hu-HU"/>
        </w:rPr>
      </w:pPr>
      <w:r w:rsidRPr="008F0BA8">
        <w:rPr>
          <w:szCs w:val="24"/>
          <w:lang w:val="hu-HU"/>
        </w:rPr>
        <w:t>Az ivo</w:t>
      </w:r>
      <w:r w:rsidR="00663630">
        <w:rPr>
          <w:szCs w:val="24"/>
          <w:lang w:val="hu-HU"/>
        </w:rPr>
        <w:t>z</w:t>
      </w:r>
      <w:r w:rsidRPr="008F0BA8">
        <w:rPr>
          <w:szCs w:val="24"/>
          <w:lang w:val="hu-HU"/>
        </w:rPr>
        <w:t>idenib gátolja az OAT3, az organikus</w:t>
      </w:r>
      <w:r w:rsidR="006B0358">
        <w:rPr>
          <w:szCs w:val="24"/>
          <w:lang w:val="hu-HU"/>
        </w:rPr>
        <w:t xml:space="preserve"> </w:t>
      </w:r>
      <w:r w:rsidRPr="008F0BA8">
        <w:rPr>
          <w:szCs w:val="24"/>
          <w:lang w:val="hu-HU"/>
        </w:rPr>
        <w:t>anion-transzporter polipeptid 1B1 (OATP1B1) és az organikus</w:t>
      </w:r>
      <w:r w:rsidR="00B3511D">
        <w:rPr>
          <w:szCs w:val="24"/>
          <w:lang w:val="hu-HU"/>
        </w:rPr>
        <w:t xml:space="preserve"> </w:t>
      </w:r>
      <w:r w:rsidRPr="008F0BA8">
        <w:rPr>
          <w:szCs w:val="24"/>
          <w:lang w:val="hu-HU"/>
        </w:rPr>
        <w:t>anion-transzporter polipeptid 1B3 (OATP1B3) transzportereket. Ennélfogva növelheti az OAT3</w:t>
      </w:r>
      <w:r w:rsidR="007268DD">
        <w:rPr>
          <w:szCs w:val="24"/>
          <w:lang w:val="hu-HU"/>
        </w:rPr>
        <w:t>-</w:t>
      </w:r>
      <w:r w:rsidRPr="008F0BA8">
        <w:rPr>
          <w:szCs w:val="24"/>
          <w:lang w:val="hu-HU"/>
        </w:rPr>
        <w:t xml:space="preserve"> és OATP1B1/1B3</w:t>
      </w:r>
      <w:r w:rsidR="007268DD">
        <w:rPr>
          <w:szCs w:val="24"/>
          <w:lang w:val="hu-HU"/>
        </w:rPr>
        <w:t>-</w:t>
      </w:r>
      <w:r w:rsidRPr="008F0BA8">
        <w:rPr>
          <w:szCs w:val="24"/>
          <w:lang w:val="hu-HU"/>
        </w:rPr>
        <w:t>szubsztrátok szisztémás expozícióját. OAT3</w:t>
      </w:r>
      <w:r w:rsidR="007268DD">
        <w:rPr>
          <w:szCs w:val="24"/>
          <w:lang w:val="hu-HU"/>
        </w:rPr>
        <w:t>-</w:t>
      </w:r>
      <w:r w:rsidRPr="008F0BA8">
        <w:rPr>
          <w:szCs w:val="24"/>
          <w:lang w:val="hu-HU"/>
        </w:rPr>
        <w:t>szubsztrátok (pl. benzilpenicillin, furoszemid) vagy érzékeny OATP1B1/1B</w:t>
      </w:r>
      <w:r w:rsidR="007268DD">
        <w:rPr>
          <w:szCs w:val="24"/>
          <w:lang w:val="hu-HU"/>
        </w:rPr>
        <w:t>-</w:t>
      </w:r>
      <w:r w:rsidRPr="008F0BA8">
        <w:rPr>
          <w:szCs w:val="24"/>
          <w:lang w:val="hu-HU"/>
        </w:rPr>
        <w:t>szubsztrátok (pl. atorvasztatin, pravasztatin, rozuvasztatin) egyidejű alkalmazás</w:t>
      </w:r>
      <w:r w:rsidR="00DC707C">
        <w:rPr>
          <w:szCs w:val="24"/>
          <w:lang w:val="hu-HU"/>
        </w:rPr>
        <w:t>a</w:t>
      </w:r>
      <w:r w:rsidRPr="008F0BA8">
        <w:rPr>
          <w:szCs w:val="24"/>
          <w:lang w:val="hu-HU"/>
        </w:rPr>
        <w:t xml:space="preserve"> lehetőség szerint kerülendő a Tibsovo-kezelés ideje alatt (lásd 5.2 pont). A betegeket óvatosan kell kezelni, ha nem lehetséges megfelelő alternatív gyógyszerek alkalmazása. </w:t>
      </w:r>
    </w:p>
    <w:p w14:paraId="5A550450" w14:textId="77777777" w:rsidR="0074601F" w:rsidRPr="008F0BA8" w:rsidRDefault="0074601F" w:rsidP="00AB4950">
      <w:pPr>
        <w:tabs>
          <w:tab w:val="clear" w:pos="567"/>
        </w:tabs>
        <w:spacing w:line="240" w:lineRule="auto"/>
        <w:rPr>
          <w:szCs w:val="24"/>
          <w:lang w:val="hu-HU"/>
        </w:rPr>
      </w:pPr>
      <w:r w:rsidRPr="008F0BA8">
        <w:rPr>
          <w:szCs w:val="24"/>
          <w:lang w:val="hu-HU"/>
        </w:rPr>
        <w:t xml:space="preserve">Ha a </w:t>
      </w:r>
      <w:r w:rsidR="00443C39" w:rsidRPr="008F0BA8">
        <w:rPr>
          <w:szCs w:val="24"/>
          <w:lang w:val="hu-HU"/>
        </w:rPr>
        <w:t>differenciálódási</w:t>
      </w:r>
      <w:r w:rsidRPr="008F0BA8">
        <w:rPr>
          <w:szCs w:val="24"/>
          <w:lang w:val="hu-HU"/>
        </w:rPr>
        <w:t xml:space="preserve"> szindróma </w:t>
      </w:r>
      <w:r w:rsidR="0079785D">
        <w:rPr>
          <w:szCs w:val="24"/>
          <w:lang w:val="hu-HU"/>
        </w:rPr>
        <w:t>jeleinek/</w:t>
      </w:r>
      <w:r w:rsidRPr="008F0BA8">
        <w:rPr>
          <w:szCs w:val="24"/>
          <w:lang w:val="hu-HU"/>
        </w:rPr>
        <w:t>tüneteinek kezelésére</w:t>
      </w:r>
      <w:r w:rsidR="0079785D">
        <w:rPr>
          <w:szCs w:val="24"/>
          <w:lang w:val="hu-HU"/>
        </w:rPr>
        <w:t xml:space="preserve"> a furoszemid alkalmazása klinikailag indokolt</w:t>
      </w:r>
      <w:r w:rsidRPr="008F0BA8">
        <w:rPr>
          <w:szCs w:val="24"/>
          <w:lang w:val="hu-HU"/>
        </w:rPr>
        <w:t>, a betegeket szorosan monitorozni kell</w:t>
      </w:r>
      <w:r w:rsidR="0079785D">
        <w:rPr>
          <w:szCs w:val="24"/>
          <w:lang w:val="hu-HU"/>
        </w:rPr>
        <w:t>, figyelve</w:t>
      </w:r>
      <w:r w:rsidRPr="008F0BA8">
        <w:rPr>
          <w:szCs w:val="24"/>
          <w:lang w:val="hu-HU"/>
        </w:rPr>
        <w:t xml:space="preserve"> az elektrolit</w:t>
      </w:r>
      <w:r w:rsidR="0079785D">
        <w:rPr>
          <w:szCs w:val="24"/>
          <w:lang w:val="hu-HU"/>
        </w:rPr>
        <w:t>háztartás egyensúlyának zavarára</w:t>
      </w:r>
      <w:r w:rsidRPr="008F0BA8">
        <w:rPr>
          <w:szCs w:val="24"/>
          <w:lang w:val="hu-HU"/>
        </w:rPr>
        <w:t xml:space="preserve"> és a QTc</w:t>
      </w:r>
      <w:r w:rsidR="0079785D">
        <w:rPr>
          <w:szCs w:val="24"/>
          <w:lang w:val="hu-HU"/>
        </w:rPr>
        <w:t>-</w:t>
      </w:r>
      <w:r w:rsidRPr="008F0BA8">
        <w:rPr>
          <w:szCs w:val="24"/>
          <w:lang w:val="hu-HU"/>
        </w:rPr>
        <w:t>intervallum megnyúlás</w:t>
      </w:r>
      <w:r w:rsidR="00402644">
        <w:rPr>
          <w:szCs w:val="24"/>
          <w:lang w:val="hu-HU"/>
        </w:rPr>
        <w:t>á</w:t>
      </w:r>
      <w:r w:rsidR="0079785D">
        <w:rPr>
          <w:szCs w:val="24"/>
          <w:lang w:val="hu-HU"/>
        </w:rPr>
        <w:t>ra</w:t>
      </w:r>
      <w:r w:rsidRPr="008F0BA8">
        <w:rPr>
          <w:szCs w:val="24"/>
          <w:lang w:val="hu-HU"/>
        </w:rPr>
        <w:t>.</w:t>
      </w:r>
    </w:p>
    <w:p w14:paraId="0A935D30" w14:textId="77777777" w:rsidR="00AB4950" w:rsidRPr="008F0BA8" w:rsidRDefault="00AB4950" w:rsidP="00A840F0">
      <w:pPr>
        <w:tabs>
          <w:tab w:val="clear" w:pos="567"/>
        </w:tabs>
        <w:spacing w:line="240" w:lineRule="auto"/>
        <w:rPr>
          <w:szCs w:val="24"/>
          <w:lang w:val="hu-HU"/>
        </w:rPr>
      </w:pPr>
    </w:p>
    <w:p w14:paraId="526AB209" w14:textId="77777777" w:rsidR="00A840F0" w:rsidRPr="008F0BA8" w:rsidRDefault="0074601F" w:rsidP="00A840F0">
      <w:pPr>
        <w:spacing w:line="240" w:lineRule="auto"/>
        <w:rPr>
          <w:bCs/>
          <w:i/>
          <w:iCs/>
          <w:szCs w:val="22"/>
          <w:lang w:val="hu-HU"/>
        </w:rPr>
      </w:pPr>
      <w:r w:rsidRPr="008F0BA8">
        <w:rPr>
          <w:bCs/>
          <w:i/>
          <w:iCs/>
          <w:szCs w:val="22"/>
          <w:lang w:val="hu-HU"/>
        </w:rPr>
        <w:t>Enzimindukció</w:t>
      </w:r>
    </w:p>
    <w:p w14:paraId="623CD491" w14:textId="77777777" w:rsidR="00A840F0" w:rsidRPr="008F0BA8" w:rsidRDefault="00A840F0" w:rsidP="00A840F0">
      <w:pPr>
        <w:tabs>
          <w:tab w:val="clear" w:pos="567"/>
        </w:tabs>
        <w:spacing w:line="240" w:lineRule="auto"/>
        <w:rPr>
          <w:szCs w:val="24"/>
          <w:lang w:val="hu-HU"/>
        </w:rPr>
      </w:pPr>
    </w:p>
    <w:p w14:paraId="52B39B96" w14:textId="77777777" w:rsidR="0074601F" w:rsidRPr="008F0BA8" w:rsidRDefault="0074601F" w:rsidP="00A840F0">
      <w:pPr>
        <w:tabs>
          <w:tab w:val="clear" w:pos="567"/>
        </w:tabs>
        <w:spacing w:line="240" w:lineRule="auto"/>
        <w:rPr>
          <w:i/>
          <w:iCs/>
          <w:szCs w:val="24"/>
          <w:u w:val="single"/>
          <w:lang w:val="hu-HU"/>
        </w:rPr>
      </w:pPr>
      <w:r w:rsidRPr="008F0BA8">
        <w:rPr>
          <w:i/>
          <w:iCs/>
          <w:szCs w:val="24"/>
          <w:u w:val="single"/>
          <w:lang w:val="hu-HU"/>
        </w:rPr>
        <w:t xml:space="preserve">Citokróm P450 (CYP) </w:t>
      </w:r>
      <w:r w:rsidR="00FE2B3F">
        <w:rPr>
          <w:i/>
          <w:iCs/>
          <w:szCs w:val="24"/>
          <w:u w:val="single"/>
          <w:lang w:val="hu-HU"/>
        </w:rPr>
        <w:t>izo</w:t>
      </w:r>
      <w:r w:rsidRPr="008F0BA8">
        <w:rPr>
          <w:i/>
          <w:iCs/>
          <w:szCs w:val="24"/>
          <w:u w:val="single"/>
          <w:lang w:val="hu-HU"/>
        </w:rPr>
        <w:t>enzimek</w:t>
      </w:r>
    </w:p>
    <w:p w14:paraId="4F64AC52" w14:textId="77777777" w:rsidR="008D7097" w:rsidRPr="008F0BA8" w:rsidRDefault="008D7097" w:rsidP="00A840F0">
      <w:pPr>
        <w:tabs>
          <w:tab w:val="clear" w:pos="567"/>
        </w:tabs>
        <w:spacing w:line="240" w:lineRule="auto"/>
        <w:rPr>
          <w:szCs w:val="24"/>
          <w:lang w:val="hu-HU"/>
        </w:rPr>
      </w:pPr>
      <w:r w:rsidRPr="008F0BA8">
        <w:rPr>
          <w:szCs w:val="24"/>
          <w:lang w:val="hu-HU"/>
        </w:rPr>
        <w:t>Az ivo</w:t>
      </w:r>
      <w:r w:rsidR="00663630">
        <w:rPr>
          <w:szCs w:val="24"/>
          <w:lang w:val="hu-HU"/>
        </w:rPr>
        <w:t>z</w:t>
      </w:r>
      <w:r w:rsidRPr="008F0BA8">
        <w:rPr>
          <w:szCs w:val="24"/>
          <w:lang w:val="hu-HU"/>
        </w:rPr>
        <w:t xml:space="preserve">idenib indukálja a CYP3A4, CYP2B6, CYP2C8, CYP2C9 </w:t>
      </w:r>
      <w:r w:rsidR="00FE2B3F">
        <w:rPr>
          <w:szCs w:val="24"/>
          <w:lang w:val="hu-HU"/>
        </w:rPr>
        <w:t>izo</w:t>
      </w:r>
      <w:r w:rsidRPr="008F0BA8">
        <w:rPr>
          <w:szCs w:val="24"/>
          <w:lang w:val="hu-HU"/>
        </w:rPr>
        <w:t xml:space="preserve">enzimeket és </w:t>
      </w:r>
      <w:r w:rsidR="00FE2B3F">
        <w:rPr>
          <w:szCs w:val="24"/>
          <w:lang w:val="hu-HU"/>
        </w:rPr>
        <w:t>indukálhatja</w:t>
      </w:r>
      <w:r w:rsidRPr="008F0BA8">
        <w:rPr>
          <w:szCs w:val="24"/>
          <w:lang w:val="hu-HU"/>
        </w:rPr>
        <w:t xml:space="preserve"> a CYP2C19 </w:t>
      </w:r>
      <w:r w:rsidR="00FE2B3F">
        <w:rPr>
          <w:szCs w:val="24"/>
          <w:lang w:val="hu-HU"/>
        </w:rPr>
        <w:t>izo</w:t>
      </w:r>
      <w:r w:rsidRPr="008F0BA8">
        <w:rPr>
          <w:szCs w:val="24"/>
          <w:lang w:val="hu-HU"/>
        </w:rPr>
        <w:t>enzimet</w:t>
      </w:r>
      <w:r w:rsidR="00FE2B3F">
        <w:rPr>
          <w:szCs w:val="24"/>
          <w:lang w:val="hu-HU"/>
        </w:rPr>
        <w:t xml:space="preserve"> is</w:t>
      </w:r>
      <w:r w:rsidRPr="008F0BA8">
        <w:rPr>
          <w:szCs w:val="24"/>
          <w:lang w:val="hu-HU"/>
        </w:rPr>
        <w:t>. Ennélfogva az ivo</w:t>
      </w:r>
      <w:r w:rsidR="00663630">
        <w:rPr>
          <w:szCs w:val="24"/>
          <w:lang w:val="hu-HU"/>
        </w:rPr>
        <w:t>z</w:t>
      </w:r>
      <w:r w:rsidRPr="008F0BA8">
        <w:rPr>
          <w:szCs w:val="24"/>
          <w:lang w:val="hu-HU"/>
        </w:rPr>
        <w:t xml:space="preserve">idenib csökkentheti ezen </w:t>
      </w:r>
      <w:r w:rsidR="00FE2B3F">
        <w:rPr>
          <w:szCs w:val="24"/>
          <w:lang w:val="hu-HU"/>
        </w:rPr>
        <w:t>izo</w:t>
      </w:r>
      <w:r w:rsidRPr="008F0BA8">
        <w:rPr>
          <w:szCs w:val="24"/>
          <w:lang w:val="hu-HU"/>
        </w:rPr>
        <w:t>enzimek szubsztrátjainak szisztémás expozícióját. A Tibsovo-kezelés során mérlegelni kell olyan megfelelő alternatív gyógyszerek alkalmazását, amelyek nem szűk terápiás indexű CYP3A4</w:t>
      </w:r>
      <w:r w:rsidR="00FE2B3F">
        <w:rPr>
          <w:szCs w:val="24"/>
          <w:lang w:val="hu-HU"/>
        </w:rPr>
        <w:t>-</w:t>
      </w:r>
      <w:r w:rsidRPr="008F0BA8">
        <w:rPr>
          <w:szCs w:val="24"/>
          <w:lang w:val="hu-HU"/>
        </w:rPr>
        <w:t>, CYP2B6</w:t>
      </w:r>
      <w:r w:rsidR="00FE2B3F">
        <w:rPr>
          <w:szCs w:val="24"/>
          <w:lang w:val="hu-HU"/>
        </w:rPr>
        <w:t>-</w:t>
      </w:r>
      <w:r w:rsidRPr="008F0BA8">
        <w:rPr>
          <w:szCs w:val="24"/>
          <w:lang w:val="hu-HU"/>
        </w:rPr>
        <w:t>, CYP2C8</w:t>
      </w:r>
      <w:r w:rsidR="00FE2B3F">
        <w:rPr>
          <w:szCs w:val="24"/>
          <w:lang w:val="hu-HU"/>
        </w:rPr>
        <w:t>-</w:t>
      </w:r>
      <w:r w:rsidRPr="008F0BA8">
        <w:rPr>
          <w:szCs w:val="24"/>
          <w:lang w:val="hu-HU"/>
        </w:rPr>
        <w:t xml:space="preserve"> vagy CYP2C9</w:t>
      </w:r>
      <w:r w:rsidR="00FE2B3F">
        <w:rPr>
          <w:szCs w:val="24"/>
          <w:lang w:val="hu-HU"/>
        </w:rPr>
        <w:t>-</w:t>
      </w:r>
      <w:r w:rsidRPr="008F0BA8">
        <w:rPr>
          <w:szCs w:val="24"/>
          <w:lang w:val="hu-HU"/>
        </w:rPr>
        <w:t>szubsztrátok, vagy CYP2C19</w:t>
      </w:r>
      <w:r w:rsidR="00FE2B3F">
        <w:rPr>
          <w:szCs w:val="24"/>
          <w:lang w:val="hu-HU"/>
        </w:rPr>
        <w:t>-</w:t>
      </w:r>
      <w:r w:rsidRPr="008F0BA8">
        <w:rPr>
          <w:szCs w:val="24"/>
          <w:lang w:val="hu-HU"/>
        </w:rPr>
        <w:t xml:space="preserve">szubsztrátok. </w:t>
      </w:r>
      <w:r w:rsidR="00FE2B3F">
        <w:rPr>
          <w:szCs w:val="24"/>
          <w:lang w:val="hu-HU"/>
        </w:rPr>
        <w:t xml:space="preserve">Amennyiben ilyen gyógyszerek alkalmazását </w:t>
      </w:r>
      <w:r w:rsidR="00FE2B3F">
        <w:rPr>
          <w:szCs w:val="24"/>
          <w:lang w:val="hu-HU"/>
        </w:rPr>
        <w:lastRenderedPageBreak/>
        <w:t xml:space="preserve">nem lehet elkerülni, </w:t>
      </w:r>
      <w:r w:rsidR="004D1C3C">
        <w:rPr>
          <w:szCs w:val="24"/>
          <w:lang w:val="hu-HU"/>
        </w:rPr>
        <w:t>a betegnél figyelni kell, hogy nem csökken-e a szubsztrát hatásossága</w:t>
      </w:r>
      <w:r w:rsidRPr="008F0BA8">
        <w:rPr>
          <w:szCs w:val="24"/>
          <w:lang w:val="hu-HU"/>
        </w:rPr>
        <w:t xml:space="preserve"> (lásd 5.2</w:t>
      </w:r>
      <w:r w:rsidR="004D1C3C">
        <w:rPr>
          <w:szCs w:val="24"/>
          <w:lang w:val="hu-HU"/>
        </w:rPr>
        <w:t> </w:t>
      </w:r>
      <w:r w:rsidRPr="008F0BA8">
        <w:rPr>
          <w:szCs w:val="24"/>
          <w:lang w:val="hu-HU"/>
        </w:rPr>
        <w:t>pont).</w:t>
      </w:r>
    </w:p>
    <w:p w14:paraId="6433B608" w14:textId="56FBD4F3" w:rsidR="008D7097" w:rsidRPr="008F0BA8" w:rsidRDefault="008D7097" w:rsidP="00A840F0">
      <w:pPr>
        <w:pStyle w:val="Paragraphedeliste"/>
        <w:numPr>
          <w:ilvl w:val="0"/>
          <w:numId w:val="29"/>
        </w:numPr>
        <w:tabs>
          <w:tab w:val="clear" w:pos="567"/>
        </w:tabs>
        <w:spacing w:line="240" w:lineRule="auto"/>
        <w:rPr>
          <w:szCs w:val="24"/>
          <w:lang w:val="hu-HU"/>
        </w:rPr>
      </w:pPr>
      <w:r w:rsidRPr="008F0BA8">
        <w:rPr>
          <w:szCs w:val="24"/>
          <w:lang w:val="hu-HU"/>
        </w:rPr>
        <w:t>A szűk terápiás indexű CYP3A4</w:t>
      </w:r>
      <w:r w:rsidR="004D1C3C">
        <w:rPr>
          <w:szCs w:val="24"/>
          <w:lang w:val="hu-HU"/>
        </w:rPr>
        <w:t>-</w:t>
      </w:r>
      <w:r w:rsidRPr="008F0BA8">
        <w:rPr>
          <w:szCs w:val="24"/>
          <w:lang w:val="hu-HU"/>
        </w:rPr>
        <w:t>szubsztrátok közé tartoznak: az alfentanil, a ciklosporin, az everolimusz, a fentanil, a pimozid, a kinidin, a szirolimusz</w:t>
      </w:r>
      <w:r w:rsidR="00FF0A68">
        <w:rPr>
          <w:szCs w:val="24"/>
          <w:lang w:val="hu-HU"/>
        </w:rPr>
        <w:t>,</w:t>
      </w:r>
      <w:r w:rsidRPr="008F0BA8">
        <w:rPr>
          <w:szCs w:val="24"/>
          <w:lang w:val="hu-HU"/>
        </w:rPr>
        <w:t xml:space="preserve"> a takrolimusz</w:t>
      </w:r>
      <w:r w:rsidR="00535677">
        <w:rPr>
          <w:szCs w:val="24"/>
          <w:lang w:val="hu-HU"/>
        </w:rPr>
        <w:t xml:space="preserve"> és az </w:t>
      </w:r>
      <w:r w:rsidR="00535677">
        <w:rPr>
          <w:lang w:val="hu-HU"/>
        </w:rPr>
        <w:t>atazanavir</w:t>
      </w:r>
      <w:r w:rsidRPr="008F0BA8">
        <w:rPr>
          <w:szCs w:val="24"/>
          <w:lang w:val="hu-HU"/>
        </w:rPr>
        <w:t>.</w:t>
      </w:r>
    </w:p>
    <w:p w14:paraId="2EDB2E7E" w14:textId="77777777" w:rsidR="00A840F0" w:rsidRPr="008F0BA8" w:rsidRDefault="008D7097" w:rsidP="00A840F0">
      <w:pPr>
        <w:pStyle w:val="Paragraphedeliste"/>
        <w:numPr>
          <w:ilvl w:val="0"/>
          <w:numId w:val="29"/>
        </w:numPr>
        <w:tabs>
          <w:tab w:val="clear" w:pos="567"/>
        </w:tabs>
        <w:spacing w:line="240" w:lineRule="auto"/>
        <w:rPr>
          <w:szCs w:val="24"/>
          <w:lang w:val="hu-HU"/>
        </w:rPr>
      </w:pPr>
      <w:r w:rsidRPr="008F0BA8">
        <w:rPr>
          <w:szCs w:val="24"/>
          <w:lang w:val="hu-HU"/>
        </w:rPr>
        <w:t>A szűk terápiás indexű CYP2B6</w:t>
      </w:r>
      <w:r w:rsidR="00D106AD">
        <w:rPr>
          <w:szCs w:val="24"/>
          <w:lang w:val="hu-HU"/>
        </w:rPr>
        <w:t>-</w:t>
      </w:r>
      <w:r w:rsidRPr="008F0BA8">
        <w:rPr>
          <w:szCs w:val="24"/>
          <w:lang w:val="hu-HU"/>
        </w:rPr>
        <w:t>szubsztrátok közé tartoznak: a ciklofoszfamid, az ifoszfamid és a metadon.</w:t>
      </w:r>
      <w:r w:rsidR="005E75EF" w:rsidRPr="008F0BA8">
        <w:rPr>
          <w:szCs w:val="24"/>
          <w:lang w:val="hu-HU"/>
        </w:rPr>
        <w:t xml:space="preserve"> </w:t>
      </w:r>
    </w:p>
    <w:p w14:paraId="29936C98" w14:textId="77777777" w:rsidR="008D7097" w:rsidRPr="008F0BA8" w:rsidRDefault="008D7097" w:rsidP="008D7097">
      <w:pPr>
        <w:pStyle w:val="Paragraphedeliste"/>
        <w:numPr>
          <w:ilvl w:val="0"/>
          <w:numId w:val="29"/>
        </w:numPr>
        <w:tabs>
          <w:tab w:val="clear" w:pos="567"/>
        </w:tabs>
        <w:spacing w:line="240" w:lineRule="auto"/>
        <w:rPr>
          <w:szCs w:val="24"/>
          <w:lang w:val="hu-HU"/>
        </w:rPr>
      </w:pPr>
      <w:r w:rsidRPr="008F0BA8">
        <w:rPr>
          <w:szCs w:val="24"/>
          <w:lang w:val="hu-HU"/>
        </w:rPr>
        <w:t>A szűk terápiás indexű CYP2C8</w:t>
      </w:r>
      <w:r w:rsidR="00D106AD">
        <w:rPr>
          <w:szCs w:val="24"/>
          <w:lang w:val="hu-HU"/>
        </w:rPr>
        <w:t>-</w:t>
      </w:r>
      <w:r w:rsidRPr="008F0BA8">
        <w:rPr>
          <w:szCs w:val="24"/>
          <w:lang w:val="hu-HU"/>
        </w:rPr>
        <w:t xml:space="preserve">szubsztrátok közé tartoznak: a paklitaxel, a pioglitazon és a rapiglinid. </w:t>
      </w:r>
    </w:p>
    <w:p w14:paraId="17B9CE60" w14:textId="77777777" w:rsidR="008D7097" w:rsidRPr="008F0BA8" w:rsidRDefault="008D7097" w:rsidP="008D7097">
      <w:pPr>
        <w:pStyle w:val="Paragraphedeliste"/>
        <w:numPr>
          <w:ilvl w:val="0"/>
          <w:numId w:val="29"/>
        </w:numPr>
        <w:tabs>
          <w:tab w:val="clear" w:pos="567"/>
        </w:tabs>
        <w:spacing w:line="240" w:lineRule="auto"/>
        <w:rPr>
          <w:szCs w:val="24"/>
          <w:lang w:val="hu-HU"/>
        </w:rPr>
      </w:pPr>
      <w:r w:rsidRPr="008F0BA8">
        <w:rPr>
          <w:szCs w:val="24"/>
          <w:lang w:val="hu-HU"/>
        </w:rPr>
        <w:t>A szűk terápiás indexű CYP2C9</w:t>
      </w:r>
      <w:r w:rsidR="00D106AD">
        <w:rPr>
          <w:szCs w:val="24"/>
          <w:lang w:val="hu-HU"/>
        </w:rPr>
        <w:t>-</w:t>
      </w:r>
      <w:r w:rsidRPr="008F0BA8">
        <w:rPr>
          <w:szCs w:val="24"/>
          <w:lang w:val="hu-HU"/>
        </w:rPr>
        <w:t>szubsztrátok közé tartoznak: a fenitoin és a warfarin.</w:t>
      </w:r>
    </w:p>
    <w:p w14:paraId="4E2EF378" w14:textId="77777777" w:rsidR="008D7097" w:rsidRPr="008F0BA8" w:rsidRDefault="008D7097" w:rsidP="008D7097">
      <w:pPr>
        <w:pStyle w:val="Paragraphedeliste"/>
        <w:numPr>
          <w:ilvl w:val="0"/>
          <w:numId w:val="29"/>
        </w:numPr>
        <w:tabs>
          <w:tab w:val="clear" w:pos="567"/>
        </w:tabs>
        <w:spacing w:line="240" w:lineRule="auto"/>
        <w:rPr>
          <w:szCs w:val="24"/>
          <w:lang w:val="hu-HU"/>
        </w:rPr>
      </w:pPr>
      <w:r w:rsidRPr="008F0BA8">
        <w:rPr>
          <w:szCs w:val="24"/>
          <w:lang w:val="hu-HU"/>
        </w:rPr>
        <w:t>A CYP2C19</w:t>
      </w:r>
      <w:r w:rsidR="00D106AD">
        <w:rPr>
          <w:szCs w:val="24"/>
          <w:lang w:val="hu-HU"/>
        </w:rPr>
        <w:t>-</w:t>
      </w:r>
      <w:r w:rsidRPr="008F0BA8">
        <w:rPr>
          <w:szCs w:val="24"/>
          <w:lang w:val="hu-HU"/>
        </w:rPr>
        <w:t>szubsztrátok közé tartoz</w:t>
      </w:r>
      <w:r w:rsidR="00D106AD">
        <w:rPr>
          <w:szCs w:val="24"/>
          <w:lang w:val="hu-HU"/>
        </w:rPr>
        <w:t>ik</w:t>
      </w:r>
      <w:r w:rsidRPr="008F0BA8">
        <w:rPr>
          <w:szCs w:val="24"/>
          <w:lang w:val="hu-HU"/>
        </w:rPr>
        <w:t xml:space="preserve">: az omeprazol. </w:t>
      </w:r>
    </w:p>
    <w:p w14:paraId="7A3F1E14" w14:textId="77777777" w:rsidR="00A840F0" w:rsidRPr="008F0BA8" w:rsidRDefault="00A840F0" w:rsidP="00A840F0">
      <w:pPr>
        <w:tabs>
          <w:tab w:val="clear" w:pos="567"/>
        </w:tabs>
        <w:spacing w:line="240" w:lineRule="auto"/>
        <w:rPr>
          <w:szCs w:val="24"/>
          <w:lang w:val="hu-HU"/>
        </w:rPr>
      </w:pPr>
    </w:p>
    <w:p w14:paraId="6271DD26" w14:textId="77777777" w:rsidR="008D7097" w:rsidRPr="008F0BA8" w:rsidRDefault="00D54679" w:rsidP="00A840F0">
      <w:pPr>
        <w:tabs>
          <w:tab w:val="clear" w:pos="567"/>
        </w:tabs>
        <w:spacing w:line="240" w:lineRule="auto"/>
        <w:rPr>
          <w:szCs w:val="24"/>
          <w:lang w:val="hu-HU"/>
        </w:rPr>
      </w:pPr>
      <w:r w:rsidRPr="008F0BA8">
        <w:rPr>
          <w:szCs w:val="24"/>
          <w:lang w:val="hu-HU"/>
        </w:rPr>
        <w:t xml:space="preserve">Az itrakonazol és a ketokonazol nem alkalmazható a Tibsovo-val egyidejűleg az antifungális </w:t>
      </w:r>
      <w:r w:rsidR="00D106AD">
        <w:rPr>
          <w:szCs w:val="24"/>
          <w:lang w:val="hu-HU"/>
        </w:rPr>
        <w:t>kezelés hatásosságának</w:t>
      </w:r>
      <w:r w:rsidRPr="008F0BA8">
        <w:rPr>
          <w:szCs w:val="24"/>
          <w:lang w:val="hu-HU"/>
        </w:rPr>
        <w:t xml:space="preserve"> vár</w:t>
      </w:r>
      <w:r w:rsidR="00C55F3B" w:rsidRPr="008F0BA8">
        <w:rPr>
          <w:szCs w:val="24"/>
          <w:lang w:val="hu-HU"/>
        </w:rPr>
        <w:t>ha</w:t>
      </w:r>
      <w:r w:rsidRPr="008F0BA8">
        <w:rPr>
          <w:szCs w:val="24"/>
          <w:lang w:val="hu-HU"/>
        </w:rPr>
        <w:t>t</w:t>
      </w:r>
      <w:r w:rsidR="00C55F3B" w:rsidRPr="008F0BA8">
        <w:rPr>
          <w:szCs w:val="24"/>
          <w:lang w:val="hu-HU"/>
        </w:rPr>
        <w:t>ó</w:t>
      </w:r>
      <w:r w:rsidRPr="008F0BA8">
        <w:rPr>
          <w:szCs w:val="24"/>
          <w:lang w:val="hu-HU"/>
        </w:rPr>
        <w:t xml:space="preserve"> csökkenése miatt.</w:t>
      </w:r>
    </w:p>
    <w:p w14:paraId="453DEC9F" w14:textId="77777777" w:rsidR="00A840F0" w:rsidRPr="008F0BA8" w:rsidRDefault="00A840F0" w:rsidP="00A840F0">
      <w:pPr>
        <w:tabs>
          <w:tab w:val="clear" w:pos="567"/>
        </w:tabs>
        <w:spacing w:line="240" w:lineRule="auto"/>
        <w:rPr>
          <w:szCs w:val="24"/>
          <w:lang w:val="hu-HU"/>
        </w:rPr>
      </w:pPr>
    </w:p>
    <w:p w14:paraId="73AB663A" w14:textId="162542B9" w:rsidR="00C55F3B" w:rsidRPr="008F0BA8" w:rsidRDefault="004419DC" w:rsidP="00A840F0">
      <w:pPr>
        <w:tabs>
          <w:tab w:val="clear" w:pos="567"/>
        </w:tabs>
        <w:spacing w:line="240" w:lineRule="auto"/>
        <w:rPr>
          <w:szCs w:val="24"/>
          <w:lang w:val="hu-HU"/>
        </w:rPr>
      </w:pPr>
      <w:r w:rsidRPr="008F0BA8">
        <w:rPr>
          <w:szCs w:val="24"/>
          <w:lang w:val="hu-HU"/>
        </w:rPr>
        <w:t>Az ivo</w:t>
      </w:r>
      <w:r w:rsidR="00663630">
        <w:rPr>
          <w:szCs w:val="24"/>
          <w:lang w:val="hu-HU"/>
        </w:rPr>
        <w:t>z</w:t>
      </w:r>
      <w:r w:rsidRPr="008F0BA8">
        <w:rPr>
          <w:szCs w:val="24"/>
          <w:lang w:val="hu-HU"/>
        </w:rPr>
        <w:t xml:space="preserve">idenib csökkentheti a hormonális fogamzásgátlók szisztémás koncentrációját, ezért egyidejűleg valamilyen barrier-elvű fogamzásgátló módszer alkalmazása is javasolt az utolsó </w:t>
      </w:r>
      <w:r w:rsidR="00B42951">
        <w:rPr>
          <w:bCs/>
          <w:lang w:val="hu-HU"/>
        </w:rPr>
        <w:t>dózis</w:t>
      </w:r>
      <w:r w:rsidRPr="008F0BA8">
        <w:rPr>
          <w:szCs w:val="24"/>
          <w:lang w:val="hu-HU"/>
        </w:rPr>
        <w:t xml:space="preserve"> bevételét követő legalább 1 hónapig (lásd 4.4 és 4.6 pont).</w:t>
      </w:r>
    </w:p>
    <w:p w14:paraId="117DB071" w14:textId="77777777" w:rsidR="00A840F0" w:rsidRPr="008F0BA8" w:rsidRDefault="00A840F0" w:rsidP="00A840F0">
      <w:pPr>
        <w:tabs>
          <w:tab w:val="clear" w:pos="567"/>
        </w:tabs>
        <w:spacing w:line="240" w:lineRule="auto"/>
        <w:rPr>
          <w:szCs w:val="24"/>
          <w:lang w:val="hu-HU"/>
        </w:rPr>
      </w:pPr>
    </w:p>
    <w:p w14:paraId="1DE68BC9" w14:textId="77777777" w:rsidR="00022FF3" w:rsidRPr="008F0BA8" w:rsidRDefault="00022FF3" w:rsidP="00A840F0">
      <w:pPr>
        <w:tabs>
          <w:tab w:val="clear" w:pos="567"/>
        </w:tabs>
        <w:spacing w:line="240" w:lineRule="auto"/>
        <w:rPr>
          <w:i/>
          <w:iCs/>
          <w:szCs w:val="24"/>
          <w:u w:val="single"/>
          <w:lang w:val="hu-HU"/>
        </w:rPr>
      </w:pPr>
      <w:r w:rsidRPr="008F0BA8">
        <w:rPr>
          <w:i/>
          <w:iCs/>
          <w:szCs w:val="24"/>
          <w:u w:val="single"/>
          <w:lang w:val="hu-HU"/>
        </w:rPr>
        <w:t>Uridin-difoszfát-glükuronoziltranszferázok (UGT-k)</w:t>
      </w:r>
    </w:p>
    <w:p w14:paraId="308D625B" w14:textId="77777777" w:rsidR="00022FF3" w:rsidRPr="008F0BA8" w:rsidRDefault="00022FF3" w:rsidP="00A840F0">
      <w:pPr>
        <w:tabs>
          <w:tab w:val="clear" w:pos="567"/>
        </w:tabs>
        <w:spacing w:line="240" w:lineRule="auto"/>
        <w:rPr>
          <w:lang w:val="hu-HU"/>
        </w:rPr>
      </w:pPr>
      <w:r w:rsidRPr="008F0BA8">
        <w:rPr>
          <w:lang w:val="hu-HU"/>
        </w:rPr>
        <w:t>Az ivo</w:t>
      </w:r>
      <w:r w:rsidR="00663630">
        <w:rPr>
          <w:lang w:val="hu-HU"/>
        </w:rPr>
        <w:t>z</w:t>
      </w:r>
      <w:r w:rsidRPr="008F0BA8">
        <w:rPr>
          <w:lang w:val="hu-HU"/>
        </w:rPr>
        <w:t xml:space="preserve">idenib potenciálisan </w:t>
      </w:r>
      <w:r w:rsidR="00066FD7">
        <w:rPr>
          <w:lang w:val="hu-HU"/>
        </w:rPr>
        <w:t>képes indukálni</w:t>
      </w:r>
      <w:r w:rsidRPr="008F0BA8">
        <w:rPr>
          <w:lang w:val="hu-HU"/>
        </w:rPr>
        <w:t xml:space="preserve"> az UGT-ket, ezáltal csökkentheti ezen enzimek szubsztrátjainak (pl. lamotrigin, raltegravir) a szisztémás expozícióját. </w:t>
      </w:r>
      <w:r w:rsidR="00066FD7">
        <w:rPr>
          <w:lang w:val="hu-HU"/>
        </w:rPr>
        <w:t>A</w:t>
      </w:r>
      <w:r w:rsidR="00066FD7" w:rsidRPr="008F0BA8">
        <w:rPr>
          <w:lang w:val="hu-HU"/>
        </w:rPr>
        <w:t xml:space="preserve"> Tibsovo-kezelés ideje alatt </w:t>
      </w:r>
      <w:r w:rsidRPr="008F0BA8">
        <w:rPr>
          <w:lang w:val="hu-HU"/>
        </w:rPr>
        <w:t>olyan alternatív gyógyszerek alkalmazását</w:t>
      </w:r>
      <w:r w:rsidR="00066FD7">
        <w:rPr>
          <w:lang w:val="hu-HU"/>
        </w:rPr>
        <w:t xml:space="preserve"> kell fontolóra venni</w:t>
      </w:r>
      <w:r w:rsidRPr="008F0BA8">
        <w:rPr>
          <w:lang w:val="hu-HU"/>
        </w:rPr>
        <w:t>, melyek nem UGT</w:t>
      </w:r>
      <w:r w:rsidR="007D050A">
        <w:rPr>
          <w:lang w:val="hu-HU"/>
        </w:rPr>
        <w:t>-</w:t>
      </w:r>
      <w:r w:rsidRPr="008F0BA8">
        <w:rPr>
          <w:lang w:val="hu-HU"/>
        </w:rPr>
        <w:t xml:space="preserve">szubsztrátok. </w:t>
      </w:r>
      <w:r w:rsidR="00066FD7">
        <w:rPr>
          <w:szCs w:val="24"/>
          <w:lang w:val="hu-HU"/>
        </w:rPr>
        <w:t>Amennyiben ilyen gyógyszerek alkalmazását nem lehet elkerülni, a betegnél figyelni kell, hogy nem csökken-e az UGT-szubsztrát hatásossága</w:t>
      </w:r>
      <w:r w:rsidR="00C02D33" w:rsidRPr="008F0BA8">
        <w:rPr>
          <w:lang w:val="hu-HU"/>
        </w:rPr>
        <w:t xml:space="preserve"> (lásd 5.2 pont).</w:t>
      </w:r>
    </w:p>
    <w:p w14:paraId="3B0309B6" w14:textId="77777777" w:rsidR="00812D16" w:rsidRPr="008F0BA8" w:rsidRDefault="00812D16" w:rsidP="00204AAB">
      <w:pPr>
        <w:spacing w:line="240" w:lineRule="auto"/>
        <w:rPr>
          <w:lang w:val="hu-HU"/>
        </w:rPr>
      </w:pPr>
    </w:p>
    <w:p w14:paraId="7E985DFC"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4.6</w:t>
      </w:r>
      <w:r w:rsidRPr="008F0BA8">
        <w:rPr>
          <w:b/>
          <w:noProof/>
          <w:szCs w:val="22"/>
          <w:lang w:val="hu-HU"/>
        </w:rPr>
        <w:tab/>
      </w:r>
      <w:r w:rsidR="00033044" w:rsidRPr="008F0BA8">
        <w:rPr>
          <w:b/>
          <w:bCs/>
          <w:szCs w:val="22"/>
          <w:lang w:val="hu-HU"/>
        </w:rPr>
        <w:t>Termékenység, terhesség és szoptatás</w:t>
      </w:r>
    </w:p>
    <w:p w14:paraId="365A88B4" w14:textId="77777777" w:rsidR="00812D16" w:rsidRPr="008F0BA8" w:rsidRDefault="00812D16" w:rsidP="00204AAB">
      <w:pPr>
        <w:spacing w:line="240" w:lineRule="auto"/>
        <w:rPr>
          <w:noProof/>
          <w:szCs w:val="22"/>
          <w:lang w:val="hu-HU"/>
        </w:rPr>
      </w:pPr>
    </w:p>
    <w:p w14:paraId="4A3B3A7B" w14:textId="77777777" w:rsidR="00033044" w:rsidRPr="008F0BA8" w:rsidRDefault="00033044" w:rsidP="00033044">
      <w:pPr>
        <w:tabs>
          <w:tab w:val="clear" w:pos="567"/>
        </w:tabs>
        <w:spacing w:line="240" w:lineRule="auto"/>
        <w:rPr>
          <w:noProof/>
          <w:u w:val="single"/>
          <w:lang w:val="hu-HU"/>
        </w:rPr>
      </w:pPr>
      <w:r w:rsidRPr="008F0BA8">
        <w:rPr>
          <w:noProof/>
          <w:u w:val="single"/>
          <w:lang w:val="hu-HU"/>
        </w:rPr>
        <w:t>Fogamzóképes nőbetegek / fogamzásgátlás</w:t>
      </w:r>
    </w:p>
    <w:p w14:paraId="5D3F5966" w14:textId="77777777" w:rsidR="00033044" w:rsidRPr="008F0BA8" w:rsidRDefault="00033044" w:rsidP="00033044">
      <w:pPr>
        <w:tabs>
          <w:tab w:val="clear" w:pos="567"/>
        </w:tabs>
        <w:spacing w:line="240" w:lineRule="auto"/>
        <w:rPr>
          <w:noProof/>
          <w:u w:val="single"/>
          <w:lang w:val="hu-HU"/>
        </w:rPr>
      </w:pPr>
    </w:p>
    <w:p w14:paraId="62557A4A" w14:textId="77777777" w:rsidR="00033044" w:rsidRPr="008F0BA8" w:rsidRDefault="00033044" w:rsidP="00033044">
      <w:pPr>
        <w:keepNext/>
        <w:keepLines/>
        <w:rPr>
          <w:szCs w:val="24"/>
          <w:lang w:val="hu-HU"/>
        </w:rPr>
      </w:pPr>
      <w:r w:rsidRPr="008F0BA8">
        <w:rPr>
          <w:szCs w:val="24"/>
          <w:lang w:val="hu-HU"/>
        </w:rPr>
        <w:t>A fogamzóképes nőbetegeknél terhességi tesztet kell végezni a Tibsovo-kezelés megkezdése előtt és a betegnek el kell kerülnie a teherbeesést a kezelés ideje alatt (lásd 4.</w:t>
      </w:r>
      <w:r w:rsidR="002A69BE" w:rsidRPr="008F0BA8">
        <w:rPr>
          <w:szCs w:val="24"/>
          <w:lang w:val="hu-HU"/>
        </w:rPr>
        <w:t>4</w:t>
      </w:r>
      <w:r w:rsidRPr="008F0BA8">
        <w:rPr>
          <w:szCs w:val="24"/>
          <w:lang w:val="hu-HU"/>
        </w:rPr>
        <w:t xml:space="preserve"> pont).</w:t>
      </w:r>
    </w:p>
    <w:p w14:paraId="044159BB" w14:textId="77777777" w:rsidR="00033044" w:rsidRPr="008F0BA8" w:rsidRDefault="00033044" w:rsidP="00033044">
      <w:pPr>
        <w:keepNext/>
        <w:keepLines/>
        <w:rPr>
          <w:szCs w:val="24"/>
          <w:lang w:val="hu-HU"/>
        </w:rPr>
      </w:pPr>
    </w:p>
    <w:p w14:paraId="5A1BFD2D" w14:textId="2E7D81E2" w:rsidR="00033044" w:rsidRPr="008F0BA8" w:rsidRDefault="00033044" w:rsidP="00033044">
      <w:pPr>
        <w:keepNext/>
        <w:keepLines/>
        <w:rPr>
          <w:szCs w:val="24"/>
          <w:lang w:val="hu-HU"/>
        </w:rPr>
      </w:pPr>
      <w:r w:rsidRPr="008F0BA8">
        <w:rPr>
          <w:szCs w:val="24"/>
          <w:lang w:val="hu-HU"/>
        </w:rPr>
        <w:t>Fogamzóképes nőbetegeknek, valamint azoknak a férfibetegeknek, akik</w:t>
      </w:r>
      <w:r w:rsidR="0071564B">
        <w:rPr>
          <w:szCs w:val="24"/>
          <w:lang w:val="hu-HU"/>
        </w:rPr>
        <w:t>nek a nő</w:t>
      </w:r>
      <w:r w:rsidRPr="008F0BA8">
        <w:rPr>
          <w:szCs w:val="24"/>
          <w:lang w:val="hu-HU"/>
        </w:rPr>
        <w:t xml:space="preserve"> partnere fogamzóképes, hatékony fogamzásgátló módszert kell alkalmazniuk a kezelés ideje alatt és a</w:t>
      </w:r>
      <w:r w:rsidR="002A69BE" w:rsidRPr="008F0BA8">
        <w:rPr>
          <w:szCs w:val="24"/>
          <w:lang w:val="hu-HU"/>
        </w:rPr>
        <w:t xml:space="preserve">z utolsó </w:t>
      </w:r>
      <w:r w:rsidR="00B42951">
        <w:rPr>
          <w:bCs/>
          <w:lang w:val="hu-HU"/>
        </w:rPr>
        <w:t>dózis</w:t>
      </w:r>
      <w:r w:rsidR="002A69BE" w:rsidRPr="008F0BA8">
        <w:rPr>
          <w:szCs w:val="24"/>
          <w:lang w:val="hu-HU"/>
        </w:rPr>
        <w:t xml:space="preserve"> bevételét </w:t>
      </w:r>
      <w:r w:rsidRPr="008F0BA8">
        <w:rPr>
          <w:szCs w:val="24"/>
          <w:lang w:val="hu-HU"/>
        </w:rPr>
        <w:t>követően még legalább 1 hónapig.</w:t>
      </w:r>
    </w:p>
    <w:p w14:paraId="7ECC818F" w14:textId="77777777" w:rsidR="00033044" w:rsidRPr="008F0BA8" w:rsidRDefault="00033044" w:rsidP="00033044">
      <w:pPr>
        <w:keepNext/>
        <w:keepLines/>
        <w:rPr>
          <w:szCs w:val="24"/>
          <w:lang w:val="hu-HU"/>
        </w:rPr>
      </w:pPr>
    </w:p>
    <w:p w14:paraId="06933F77" w14:textId="77777777" w:rsidR="00033044" w:rsidRPr="008F0BA8" w:rsidRDefault="00033044" w:rsidP="00033044">
      <w:pPr>
        <w:keepNext/>
        <w:keepLines/>
        <w:rPr>
          <w:szCs w:val="24"/>
          <w:lang w:val="hu-HU"/>
        </w:rPr>
      </w:pPr>
      <w:r w:rsidRPr="008F0BA8">
        <w:rPr>
          <w:szCs w:val="24"/>
          <w:lang w:val="hu-HU"/>
        </w:rPr>
        <w:t>Az ivo</w:t>
      </w:r>
      <w:r w:rsidR="00663630">
        <w:rPr>
          <w:szCs w:val="24"/>
          <w:lang w:val="hu-HU"/>
        </w:rPr>
        <w:t>z</w:t>
      </w:r>
      <w:r w:rsidRPr="008F0BA8">
        <w:rPr>
          <w:szCs w:val="24"/>
          <w:lang w:val="hu-HU"/>
        </w:rPr>
        <w:t xml:space="preserve">idenib csökkentheti a hormonális fogamzásgátlók szisztémás koncentrációját, ezért egyidejűleg valamilyen </w:t>
      </w:r>
      <w:r w:rsidR="000E1B73" w:rsidRPr="008F0BA8">
        <w:rPr>
          <w:szCs w:val="24"/>
          <w:lang w:val="hu-HU"/>
        </w:rPr>
        <w:t xml:space="preserve">alternatív, pl. </w:t>
      </w:r>
      <w:r w:rsidRPr="008F0BA8">
        <w:rPr>
          <w:szCs w:val="24"/>
          <w:lang w:val="hu-HU"/>
        </w:rPr>
        <w:t>barrier-elvű</w:t>
      </w:r>
      <w:r w:rsidR="000E1B73" w:rsidRPr="008F0BA8">
        <w:rPr>
          <w:szCs w:val="24"/>
          <w:lang w:val="hu-HU"/>
        </w:rPr>
        <w:t>,</w:t>
      </w:r>
      <w:r w:rsidRPr="008F0BA8">
        <w:rPr>
          <w:szCs w:val="24"/>
          <w:lang w:val="hu-HU"/>
        </w:rPr>
        <w:t xml:space="preserve"> fogamzásgátló módszer alkalmazása is javasolt (lásd </w:t>
      </w:r>
      <w:r w:rsidR="0071564B">
        <w:rPr>
          <w:szCs w:val="24"/>
          <w:lang w:val="hu-HU"/>
        </w:rPr>
        <w:t xml:space="preserve">4.4 és </w:t>
      </w:r>
      <w:r w:rsidRPr="008F0BA8">
        <w:rPr>
          <w:szCs w:val="24"/>
          <w:lang w:val="hu-HU"/>
        </w:rPr>
        <w:t>4.5</w:t>
      </w:r>
      <w:r w:rsidR="0071564B">
        <w:rPr>
          <w:szCs w:val="24"/>
          <w:lang w:val="hu-HU"/>
        </w:rPr>
        <w:t> </w:t>
      </w:r>
      <w:r w:rsidRPr="008F0BA8">
        <w:rPr>
          <w:szCs w:val="24"/>
          <w:lang w:val="hu-HU"/>
        </w:rPr>
        <w:t>pont).</w:t>
      </w:r>
    </w:p>
    <w:p w14:paraId="59F67D17" w14:textId="77777777" w:rsidR="00033044" w:rsidRPr="008F0BA8" w:rsidRDefault="00033044" w:rsidP="00A840F0">
      <w:pPr>
        <w:spacing w:line="240" w:lineRule="auto"/>
        <w:rPr>
          <w:noProof/>
          <w:szCs w:val="22"/>
          <w:u w:val="single"/>
          <w:lang w:val="hu-HU"/>
        </w:rPr>
      </w:pPr>
    </w:p>
    <w:p w14:paraId="6029B26C" w14:textId="77777777" w:rsidR="00921891" w:rsidRPr="008F0BA8" w:rsidRDefault="000E1B73" w:rsidP="00921891">
      <w:pPr>
        <w:spacing w:line="240" w:lineRule="auto"/>
        <w:rPr>
          <w:noProof/>
          <w:szCs w:val="22"/>
          <w:u w:val="single"/>
          <w:lang w:val="hu-HU"/>
        </w:rPr>
      </w:pPr>
      <w:r w:rsidRPr="008F0BA8">
        <w:rPr>
          <w:noProof/>
          <w:szCs w:val="22"/>
          <w:u w:val="single"/>
          <w:lang w:val="hu-HU"/>
        </w:rPr>
        <w:t>Terhesség</w:t>
      </w:r>
    </w:p>
    <w:p w14:paraId="3AAEB59F" w14:textId="77777777" w:rsidR="00921891" w:rsidRPr="003D4D7A" w:rsidRDefault="00921891" w:rsidP="00921891">
      <w:pPr>
        <w:rPr>
          <w:lang w:val="hu-HU"/>
        </w:rPr>
      </w:pPr>
    </w:p>
    <w:p w14:paraId="5B7A6D2D" w14:textId="77777777" w:rsidR="000E1B73" w:rsidRPr="008F0BA8" w:rsidRDefault="000E1B73" w:rsidP="00921891">
      <w:pPr>
        <w:rPr>
          <w:szCs w:val="24"/>
          <w:lang w:val="hu-HU"/>
        </w:rPr>
      </w:pPr>
      <w:r w:rsidRPr="008F0BA8">
        <w:rPr>
          <w:szCs w:val="24"/>
          <w:lang w:val="hu-HU"/>
        </w:rPr>
        <w:t>Nem áll rendelkezésre elégséges adat az ivo</w:t>
      </w:r>
      <w:r w:rsidR="00663630">
        <w:rPr>
          <w:szCs w:val="24"/>
          <w:lang w:val="hu-HU"/>
        </w:rPr>
        <w:t>z</w:t>
      </w:r>
      <w:r w:rsidRPr="008F0BA8">
        <w:rPr>
          <w:szCs w:val="24"/>
          <w:lang w:val="hu-HU"/>
        </w:rPr>
        <w:t>idenib terhes nőknél történő alkalmazásáról. Az állatkísérletek reproduktív toxicitást mutattak (lásd 5.3 pont).</w:t>
      </w:r>
    </w:p>
    <w:p w14:paraId="02BB3E14" w14:textId="77777777" w:rsidR="00921891" w:rsidRPr="008F0BA8" w:rsidRDefault="00921891" w:rsidP="00921891">
      <w:pPr>
        <w:rPr>
          <w:szCs w:val="24"/>
          <w:lang w:val="hu-HU"/>
        </w:rPr>
      </w:pPr>
    </w:p>
    <w:p w14:paraId="644939DD" w14:textId="1FEC8A4E" w:rsidR="000E1B73" w:rsidRPr="008F0BA8" w:rsidRDefault="000E1B73" w:rsidP="00921891">
      <w:pPr>
        <w:rPr>
          <w:szCs w:val="24"/>
          <w:lang w:val="hu-HU"/>
        </w:rPr>
      </w:pPr>
      <w:r w:rsidRPr="008F0BA8">
        <w:rPr>
          <w:szCs w:val="24"/>
          <w:lang w:val="hu-HU"/>
        </w:rPr>
        <w:t xml:space="preserve">A Tibsovo alkalmazása nem javasolt a terhesség alatt, valamint olyan fogamzóképes nőbetegeknél, akik nem használnak hatékony fogamzáságátló módszert. A betegeket tájékoztatni kell a magzatot érintő lehetséges kockázatokról, ha a gyógyszert a terhesség alatt alkalmazzák, vagy ha a beteg (vagy a kezelt férfibeteg nőpartnere) teherbe esik a kezelés alatt vagy az utolsó </w:t>
      </w:r>
      <w:r w:rsidR="00B42951">
        <w:rPr>
          <w:bCs/>
          <w:lang w:val="hu-HU"/>
        </w:rPr>
        <w:t>dózis</w:t>
      </w:r>
      <w:r w:rsidRPr="008F0BA8">
        <w:rPr>
          <w:szCs w:val="24"/>
          <w:lang w:val="hu-HU"/>
        </w:rPr>
        <w:t xml:space="preserve"> bevétele utáni egy hónapon belül.</w:t>
      </w:r>
    </w:p>
    <w:p w14:paraId="683DC0C1" w14:textId="77777777" w:rsidR="00921891" w:rsidRPr="003D4D7A" w:rsidRDefault="00921891" w:rsidP="00921891">
      <w:pPr>
        <w:rPr>
          <w:u w:val="single"/>
          <w:lang w:val="hu-HU"/>
        </w:rPr>
      </w:pPr>
    </w:p>
    <w:p w14:paraId="2418AB6B" w14:textId="77777777" w:rsidR="00921891" w:rsidRPr="008F0BA8" w:rsidRDefault="000E1B73" w:rsidP="003D4D7A">
      <w:pPr>
        <w:keepNext/>
        <w:spacing w:line="240" w:lineRule="auto"/>
        <w:rPr>
          <w:noProof/>
          <w:szCs w:val="22"/>
          <w:u w:val="single"/>
          <w:lang w:val="hu-HU"/>
        </w:rPr>
      </w:pPr>
      <w:r w:rsidRPr="008F0BA8">
        <w:rPr>
          <w:noProof/>
          <w:szCs w:val="22"/>
          <w:u w:val="single"/>
          <w:lang w:val="hu-HU"/>
        </w:rPr>
        <w:lastRenderedPageBreak/>
        <w:t>Szoptatás</w:t>
      </w:r>
    </w:p>
    <w:p w14:paraId="6174F2A6" w14:textId="77777777" w:rsidR="00921891" w:rsidRPr="003D4D7A" w:rsidRDefault="00921891" w:rsidP="003D4D7A">
      <w:pPr>
        <w:keepNext/>
        <w:rPr>
          <w:lang w:val="hu-HU"/>
        </w:rPr>
      </w:pPr>
    </w:p>
    <w:p w14:paraId="5E8DAEC8" w14:textId="77777777" w:rsidR="00DF3474" w:rsidRPr="008F0BA8" w:rsidRDefault="00DF3474" w:rsidP="003D4D7A">
      <w:pPr>
        <w:keepNext/>
        <w:rPr>
          <w:szCs w:val="24"/>
          <w:lang w:val="hu-HU"/>
        </w:rPr>
      </w:pPr>
      <w:r w:rsidRPr="008F0BA8">
        <w:rPr>
          <w:szCs w:val="24"/>
          <w:lang w:val="hu-HU"/>
        </w:rPr>
        <w:t>Nem ismert, hogy az ivo</w:t>
      </w:r>
      <w:r w:rsidR="00663630">
        <w:rPr>
          <w:szCs w:val="24"/>
          <w:lang w:val="hu-HU"/>
        </w:rPr>
        <w:t>z</w:t>
      </w:r>
      <w:r w:rsidRPr="008F0BA8">
        <w:rPr>
          <w:szCs w:val="24"/>
          <w:lang w:val="hu-HU"/>
        </w:rPr>
        <w:t>idenib vagy metabolitjai kiválasztódnak-e az emberi anyatejbe. Nem végeztek állatkísérleteket annak megállapítására, hogy az ivo</w:t>
      </w:r>
      <w:r w:rsidR="00663630">
        <w:rPr>
          <w:szCs w:val="24"/>
          <w:lang w:val="hu-HU"/>
        </w:rPr>
        <w:t>z</w:t>
      </w:r>
      <w:r w:rsidRPr="008F0BA8">
        <w:rPr>
          <w:szCs w:val="24"/>
          <w:lang w:val="hu-HU"/>
        </w:rPr>
        <w:t>idenib vagy metabolitjai kiválasztódnak-e az anyatejbe. Nem zárható ki az újszülötteket/csecsemőket érintő kockázat.</w:t>
      </w:r>
    </w:p>
    <w:p w14:paraId="7C771EBF" w14:textId="77777777" w:rsidR="00DF3474" w:rsidRPr="008F0BA8" w:rsidRDefault="00DF3474" w:rsidP="00921891">
      <w:pPr>
        <w:keepNext/>
        <w:keepLines/>
        <w:rPr>
          <w:szCs w:val="24"/>
          <w:lang w:val="hu-HU"/>
        </w:rPr>
      </w:pPr>
    </w:p>
    <w:p w14:paraId="00E37B67" w14:textId="50828596" w:rsidR="00DF3474" w:rsidRPr="008F0BA8" w:rsidRDefault="00DF3474" w:rsidP="00921891">
      <w:pPr>
        <w:keepNext/>
        <w:keepLines/>
        <w:rPr>
          <w:szCs w:val="24"/>
          <w:lang w:val="hu-HU"/>
        </w:rPr>
      </w:pPr>
      <w:r w:rsidRPr="008F0BA8">
        <w:rPr>
          <w:szCs w:val="24"/>
          <w:lang w:val="hu-HU"/>
        </w:rPr>
        <w:t xml:space="preserve">A szoptatást fel kell függeszteni a Tibsovo-kezelés ideje alatt és az utolsó </w:t>
      </w:r>
      <w:r w:rsidR="00B42951">
        <w:rPr>
          <w:bCs/>
          <w:lang w:val="hu-HU"/>
        </w:rPr>
        <w:t>dózis</w:t>
      </w:r>
      <w:r w:rsidRPr="008F0BA8">
        <w:rPr>
          <w:szCs w:val="24"/>
          <w:lang w:val="hu-HU"/>
        </w:rPr>
        <w:t xml:space="preserve"> bevételét követően még legalább egy hónapig.</w:t>
      </w:r>
    </w:p>
    <w:p w14:paraId="3201D531" w14:textId="77777777" w:rsidR="00921891" w:rsidRPr="003D4D7A" w:rsidRDefault="00921891" w:rsidP="00921891">
      <w:pPr>
        <w:autoSpaceDE w:val="0"/>
        <w:autoSpaceDN w:val="0"/>
        <w:adjustRightInd w:val="0"/>
        <w:rPr>
          <w:rFonts w:eastAsia="SimSun"/>
          <w:lang w:val="hu-HU" w:eastAsia="en-GB"/>
        </w:rPr>
      </w:pPr>
    </w:p>
    <w:p w14:paraId="0B5C8A2D" w14:textId="77777777" w:rsidR="00921891" w:rsidRPr="008F0BA8" w:rsidRDefault="00DF3474" w:rsidP="003D4D7A">
      <w:pPr>
        <w:keepNext/>
        <w:spacing w:line="240" w:lineRule="auto"/>
        <w:rPr>
          <w:noProof/>
          <w:szCs w:val="22"/>
          <w:u w:val="single"/>
          <w:lang w:val="hu-HU"/>
        </w:rPr>
      </w:pPr>
      <w:r w:rsidRPr="008F0BA8">
        <w:rPr>
          <w:noProof/>
          <w:szCs w:val="22"/>
          <w:u w:val="single"/>
          <w:lang w:val="hu-HU"/>
        </w:rPr>
        <w:t>Termékenység</w:t>
      </w:r>
    </w:p>
    <w:p w14:paraId="782DA95D" w14:textId="77777777" w:rsidR="00921891" w:rsidRPr="003D4D7A" w:rsidRDefault="00921891" w:rsidP="003D4D7A">
      <w:pPr>
        <w:keepNext/>
        <w:rPr>
          <w:i/>
          <w:lang w:val="hu-HU"/>
        </w:rPr>
      </w:pPr>
    </w:p>
    <w:p w14:paraId="0AC74226" w14:textId="77777777" w:rsidR="00DF3474" w:rsidRPr="008F0BA8" w:rsidRDefault="00DF3474" w:rsidP="003D4D7A">
      <w:pPr>
        <w:keepNext/>
        <w:rPr>
          <w:szCs w:val="24"/>
          <w:lang w:val="hu-HU"/>
        </w:rPr>
      </w:pPr>
      <w:r w:rsidRPr="008F0BA8">
        <w:rPr>
          <w:szCs w:val="24"/>
          <w:lang w:val="hu-HU"/>
        </w:rPr>
        <w:t>Emberekre vonatkozóan nem áll rendelkezésre ada</w:t>
      </w:r>
      <w:r w:rsidR="00C220DC" w:rsidRPr="008F0BA8">
        <w:rPr>
          <w:szCs w:val="24"/>
          <w:lang w:val="hu-HU"/>
        </w:rPr>
        <w:t>t az ivo</w:t>
      </w:r>
      <w:r w:rsidR="00663630">
        <w:rPr>
          <w:szCs w:val="24"/>
          <w:lang w:val="hu-HU"/>
        </w:rPr>
        <w:t>z</w:t>
      </w:r>
      <w:r w:rsidR="00C220DC" w:rsidRPr="008F0BA8">
        <w:rPr>
          <w:szCs w:val="24"/>
          <w:lang w:val="hu-HU"/>
        </w:rPr>
        <w:t>idenib termékenységre gyakorolt hatásáról. Nem végeztek állatkísérleteket az ivo</w:t>
      </w:r>
      <w:r w:rsidR="00663630">
        <w:rPr>
          <w:szCs w:val="24"/>
          <w:lang w:val="hu-HU"/>
        </w:rPr>
        <w:t>z</w:t>
      </w:r>
      <w:r w:rsidR="00C220DC" w:rsidRPr="008F0BA8">
        <w:rPr>
          <w:szCs w:val="24"/>
          <w:lang w:val="hu-HU"/>
        </w:rPr>
        <w:t>idenib termékenységre gyakorolt hatásának értékelésére. A reproduktív szerveket érintő nem kívánatos hatásokat figyeltek meg egy 28 napos ismételt adagolású dózistoxicitási vizsgálatban</w:t>
      </w:r>
      <w:r w:rsidR="007D050A">
        <w:rPr>
          <w:szCs w:val="24"/>
          <w:lang w:val="hu-HU"/>
        </w:rPr>
        <w:t xml:space="preserve"> (lásd 5.3 pont)</w:t>
      </w:r>
      <w:r w:rsidR="00C220DC" w:rsidRPr="008F0BA8">
        <w:rPr>
          <w:szCs w:val="24"/>
          <w:lang w:val="hu-HU"/>
        </w:rPr>
        <w:t>. Ezen hatások klinikai jelentősége nem ismert.</w:t>
      </w:r>
    </w:p>
    <w:p w14:paraId="19415026" w14:textId="77777777" w:rsidR="00812D16" w:rsidRPr="008F0BA8" w:rsidRDefault="00812D16" w:rsidP="00204AAB">
      <w:pPr>
        <w:spacing w:line="240" w:lineRule="auto"/>
        <w:rPr>
          <w:i/>
          <w:noProof/>
          <w:szCs w:val="22"/>
          <w:lang w:val="hu-HU"/>
        </w:rPr>
      </w:pPr>
    </w:p>
    <w:p w14:paraId="79AC78F3"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4.7</w:t>
      </w:r>
      <w:r w:rsidRPr="008F0BA8">
        <w:rPr>
          <w:b/>
          <w:noProof/>
          <w:szCs w:val="22"/>
          <w:lang w:val="hu-HU"/>
        </w:rPr>
        <w:tab/>
      </w:r>
      <w:r w:rsidR="00C220DC" w:rsidRPr="008F0BA8">
        <w:rPr>
          <w:b/>
          <w:noProof/>
          <w:szCs w:val="22"/>
          <w:lang w:val="hu-HU"/>
        </w:rPr>
        <w:t>A készítmény hatásai a gépjárművezetéshez és a gépek kezeléséhez szükséges képességekre</w:t>
      </w:r>
    </w:p>
    <w:p w14:paraId="68A8F67D" w14:textId="77777777" w:rsidR="00812D16" w:rsidRPr="008F0BA8" w:rsidRDefault="00812D16" w:rsidP="00204AAB">
      <w:pPr>
        <w:spacing w:line="240" w:lineRule="auto"/>
        <w:rPr>
          <w:noProof/>
          <w:szCs w:val="22"/>
          <w:lang w:val="hu-HU"/>
        </w:rPr>
      </w:pPr>
    </w:p>
    <w:p w14:paraId="35050F20" w14:textId="77777777" w:rsidR="00C220DC" w:rsidRPr="008F0BA8" w:rsidRDefault="00C220DC" w:rsidP="00921891">
      <w:pPr>
        <w:keepNext/>
        <w:keepLines/>
        <w:rPr>
          <w:lang w:val="hu-HU"/>
        </w:rPr>
      </w:pPr>
      <w:bookmarkStart w:id="15" w:name="_Hlk127346207"/>
      <w:r w:rsidRPr="008F0BA8">
        <w:rPr>
          <w:lang w:val="hu-HU"/>
        </w:rPr>
        <w:t>Az ivo</w:t>
      </w:r>
      <w:r w:rsidR="00663630">
        <w:rPr>
          <w:lang w:val="hu-HU"/>
        </w:rPr>
        <w:t>z</w:t>
      </w:r>
      <w:r w:rsidRPr="008F0BA8">
        <w:rPr>
          <w:lang w:val="hu-HU"/>
        </w:rPr>
        <w:t xml:space="preserve">idenib kismértékben befolyásolja a gépjárművezetéshez és a gépek kezeléséhez szükséges képességeket. Néhány betegnél fáradtságot és szédülést jelentettek (lásd 4.8 pont), amit figyelembe kell venni a beteg gépjárművezetési és gépkezelési képességének </w:t>
      </w:r>
      <w:r w:rsidR="0068094C">
        <w:rPr>
          <w:lang w:val="hu-HU"/>
        </w:rPr>
        <w:t>vizsgálatakor</w:t>
      </w:r>
      <w:r w:rsidRPr="008F0BA8">
        <w:rPr>
          <w:lang w:val="hu-HU"/>
        </w:rPr>
        <w:t xml:space="preserve">. </w:t>
      </w:r>
      <w:bookmarkEnd w:id="15"/>
    </w:p>
    <w:p w14:paraId="1E21FFD1" w14:textId="77777777" w:rsidR="00812D16" w:rsidRPr="008F0BA8" w:rsidRDefault="00812D16" w:rsidP="00204AAB">
      <w:pPr>
        <w:spacing w:line="240" w:lineRule="auto"/>
        <w:rPr>
          <w:noProof/>
          <w:szCs w:val="22"/>
          <w:lang w:val="hu-HU"/>
        </w:rPr>
      </w:pPr>
    </w:p>
    <w:p w14:paraId="195FA974" w14:textId="77777777" w:rsidR="00812D16" w:rsidRPr="008F0BA8" w:rsidRDefault="005E75EF" w:rsidP="00204AAB">
      <w:pPr>
        <w:spacing w:line="240" w:lineRule="auto"/>
        <w:outlineLvl w:val="0"/>
        <w:rPr>
          <w:b/>
          <w:noProof/>
          <w:szCs w:val="22"/>
          <w:lang w:val="hu-HU"/>
        </w:rPr>
      </w:pPr>
      <w:r w:rsidRPr="008F0BA8">
        <w:rPr>
          <w:b/>
          <w:noProof/>
          <w:szCs w:val="22"/>
          <w:lang w:val="hu-HU"/>
        </w:rPr>
        <w:t>4.8</w:t>
      </w:r>
      <w:r w:rsidRPr="008F0BA8">
        <w:rPr>
          <w:b/>
          <w:noProof/>
          <w:szCs w:val="22"/>
          <w:lang w:val="hu-HU"/>
        </w:rPr>
        <w:tab/>
      </w:r>
      <w:r w:rsidR="00C220DC" w:rsidRPr="008F0BA8">
        <w:rPr>
          <w:b/>
          <w:noProof/>
          <w:szCs w:val="22"/>
          <w:lang w:val="hu-HU"/>
        </w:rPr>
        <w:t>Nemkívánatos hatások, mellékhatások</w:t>
      </w:r>
    </w:p>
    <w:p w14:paraId="05F48748" w14:textId="77777777" w:rsidR="00812D16" w:rsidRPr="008F0BA8" w:rsidRDefault="00812D16" w:rsidP="00204AAB">
      <w:pPr>
        <w:autoSpaceDE w:val="0"/>
        <w:autoSpaceDN w:val="0"/>
        <w:adjustRightInd w:val="0"/>
        <w:spacing w:line="240" w:lineRule="auto"/>
        <w:jc w:val="both"/>
        <w:rPr>
          <w:noProof/>
          <w:szCs w:val="22"/>
          <w:lang w:val="hu-HU"/>
        </w:rPr>
      </w:pPr>
    </w:p>
    <w:p w14:paraId="10F69B38" w14:textId="77777777" w:rsidR="00921891" w:rsidRPr="008F0BA8" w:rsidRDefault="00C220DC" w:rsidP="00BD0BA0">
      <w:pPr>
        <w:autoSpaceDE w:val="0"/>
        <w:autoSpaceDN w:val="0"/>
        <w:adjustRightInd w:val="0"/>
        <w:rPr>
          <w:szCs w:val="24"/>
          <w:u w:val="single"/>
          <w:lang w:val="hu-HU"/>
        </w:rPr>
      </w:pPr>
      <w:r w:rsidRPr="008F0BA8">
        <w:rPr>
          <w:szCs w:val="24"/>
          <w:u w:val="single"/>
          <w:lang w:val="hu-HU"/>
        </w:rPr>
        <w:t xml:space="preserve">Újonnan diagnosztizált akut myeloid </w:t>
      </w:r>
      <w:r w:rsidR="006019A0">
        <w:rPr>
          <w:szCs w:val="24"/>
          <w:u w:val="single"/>
          <w:lang w:val="hu-HU"/>
        </w:rPr>
        <w:t>leuk</w:t>
      </w:r>
      <w:r w:rsidR="00FE665B">
        <w:rPr>
          <w:szCs w:val="24"/>
          <w:u w:val="single"/>
          <w:lang w:val="hu-HU"/>
        </w:rPr>
        <w:t>ae</w:t>
      </w:r>
      <w:r w:rsidR="006019A0">
        <w:rPr>
          <w:szCs w:val="24"/>
          <w:u w:val="single"/>
          <w:lang w:val="hu-HU"/>
        </w:rPr>
        <w:t>mia</w:t>
      </w:r>
      <w:r w:rsidRPr="008F0BA8">
        <w:rPr>
          <w:szCs w:val="24"/>
          <w:u w:val="single"/>
          <w:lang w:val="hu-HU"/>
        </w:rPr>
        <w:t xml:space="preserve"> azacitidinnel kombinációban</w:t>
      </w:r>
    </w:p>
    <w:p w14:paraId="5FAD6073" w14:textId="77777777" w:rsidR="00921891" w:rsidRPr="008F0BA8" w:rsidRDefault="00921891" w:rsidP="00BD0BA0">
      <w:pPr>
        <w:autoSpaceDE w:val="0"/>
        <w:autoSpaceDN w:val="0"/>
        <w:adjustRightInd w:val="0"/>
        <w:rPr>
          <w:szCs w:val="24"/>
          <w:lang w:val="hu-HU"/>
        </w:rPr>
      </w:pPr>
    </w:p>
    <w:p w14:paraId="195A02F5" w14:textId="77777777" w:rsidR="00921891" w:rsidRPr="008F0BA8" w:rsidRDefault="00C220DC" w:rsidP="00BD0BA0">
      <w:pPr>
        <w:autoSpaceDE w:val="0"/>
        <w:autoSpaceDN w:val="0"/>
        <w:adjustRightInd w:val="0"/>
        <w:rPr>
          <w:i/>
          <w:iCs/>
          <w:szCs w:val="24"/>
          <w:u w:val="single"/>
          <w:lang w:val="hu-HU"/>
        </w:rPr>
      </w:pPr>
      <w:r w:rsidRPr="008F0BA8">
        <w:rPr>
          <w:i/>
          <w:iCs/>
          <w:szCs w:val="24"/>
          <w:u w:val="single"/>
          <w:lang w:val="hu-HU"/>
        </w:rPr>
        <w:t>A biztonságossági profil összefoglalása</w:t>
      </w:r>
    </w:p>
    <w:p w14:paraId="2D30290D" w14:textId="77777777" w:rsidR="00921891" w:rsidRPr="008F0BA8" w:rsidRDefault="00921891" w:rsidP="00BD0BA0">
      <w:pPr>
        <w:autoSpaceDE w:val="0"/>
        <w:autoSpaceDN w:val="0"/>
        <w:adjustRightInd w:val="0"/>
        <w:rPr>
          <w:szCs w:val="24"/>
          <w:lang w:val="hu-HU"/>
        </w:rPr>
      </w:pPr>
    </w:p>
    <w:p w14:paraId="2BA3AC78" w14:textId="77777777" w:rsidR="00C220DC" w:rsidRPr="008F0BA8" w:rsidRDefault="00C220DC" w:rsidP="00BD0BA0">
      <w:pPr>
        <w:autoSpaceDE w:val="0"/>
        <w:autoSpaceDN w:val="0"/>
        <w:adjustRightInd w:val="0"/>
        <w:rPr>
          <w:szCs w:val="24"/>
          <w:lang w:val="hu-HU"/>
        </w:rPr>
      </w:pPr>
      <w:r w:rsidRPr="008F0BA8">
        <w:rPr>
          <w:szCs w:val="24"/>
          <w:lang w:val="hu-HU"/>
        </w:rPr>
        <w:t>A leggyakoribb mellékhatások a hányás (40%), a neutropenia (31%), a thrombocytopenia (28%)</w:t>
      </w:r>
      <w:r w:rsidR="00FE3B7A" w:rsidRPr="008F0BA8">
        <w:rPr>
          <w:szCs w:val="24"/>
          <w:lang w:val="hu-HU"/>
        </w:rPr>
        <w:t>, a QT</w:t>
      </w:r>
      <w:r w:rsidR="00FE665B">
        <w:rPr>
          <w:szCs w:val="24"/>
          <w:lang w:val="hu-HU"/>
        </w:rPr>
        <w:t>-</w:t>
      </w:r>
      <w:r w:rsidR="009A12CC">
        <w:rPr>
          <w:szCs w:val="24"/>
          <w:lang w:val="hu-HU"/>
        </w:rPr>
        <w:t>megnyúlás</w:t>
      </w:r>
      <w:r w:rsidR="00FE3B7A" w:rsidRPr="008F0BA8">
        <w:rPr>
          <w:szCs w:val="24"/>
          <w:lang w:val="hu-HU"/>
        </w:rPr>
        <w:t xml:space="preserve"> az elektrokardiogramon (21%) és az álmatlanság</w:t>
      </w:r>
      <w:r w:rsidR="00CD281F" w:rsidRPr="008F0BA8">
        <w:rPr>
          <w:szCs w:val="24"/>
          <w:lang w:val="hu-HU"/>
        </w:rPr>
        <w:t xml:space="preserve"> (19%)</w:t>
      </w:r>
      <w:r w:rsidR="00FE3B7A" w:rsidRPr="008F0BA8">
        <w:rPr>
          <w:szCs w:val="24"/>
          <w:lang w:val="hu-HU"/>
        </w:rPr>
        <w:t xml:space="preserve"> voltak.</w:t>
      </w:r>
    </w:p>
    <w:p w14:paraId="411C3BC7" w14:textId="77777777" w:rsidR="00921891" w:rsidRPr="008F0BA8" w:rsidRDefault="00921891" w:rsidP="00BD0BA0">
      <w:pPr>
        <w:autoSpaceDE w:val="0"/>
        <w:autoSpaceDN w:val="0"/>
        <w:adjustRightInd w:val="0"/>
        <w:rPr>
          <w:szCs w:val="24"/>
          <w:lang w:val="hu-HU"/>
        </w:rPr>
      </w:pPr>
    </w:p>
    <w:p w14:paraId="732E265E" w14:textId="77777777" w:rsidR="00FE3B7A" w:rsidRPr="008F0BA8" w:rsidRDefault="00FE3B7A" w:rsidP="00BD0BA0">
      <w:pPr>
        <w:autoSpaceDE w:val="0"/>
        <w:autoSpaceDN w:val="0"/>
        <w:adjustRightInd w:val="0"/>
        <w:rPr>
          <w:szCs w:val="24"/>
          <w:lang w:val="hu-HU"/>
        </w:rPr>
      </w:pPr>
      <w:r w:rsidRPr="008F0BA8">
        <w:rPr>
          <w:szCs w:val="24"/>
          <w:lang w:val="hu-HU"/>
        </w:rPr>
        <w:t xml:space="preserve">A leggyakoribb súlyos mellékhatások a </w:t>
      </w:r>
      <w:r w:rsidR="00443C39" w:rsidRPr="008F0BA8">
        <w:rPr>
          <w:szCs w:val="24"/>
          <w:lang w:val="hu-HU"/>
        </w:rPr>
        <w:t>differenciálódási</w:t>
      </w:r>
      <w:r w:rsidRPr="008F0BA8">
        <w:rPr>
          <w:szCs w:val="24"/>
          <w:lang w:val="hu-HU"/>
        </w:rPr>
        <w:t xml:space="preserve"> szindróma (8%) és a thrombocytopenia (3%) voltak.</w:t>
      </w:r>
    </w:p>
    <w:p w14:paraId="4C82E5A0" w14:textId="77777777" w:rsidR="00921891" w:rsidRPr="008F0BA8" w:rsidRDefault="00921891" w:rsidP="00BD0BA0">
      <w:pPr>
        <w:autoSpaceDE w:val="0"/>
        <w:autoSpaceDN w:val="0"/>
        <w:adjustRightInd w:val="0"/>
        <w:rPr>
          <w:szCs w:val="24"/>
          <w:lang w:val="hu-HU"/>
        </w:rPr>
      </w:pPr>
    </w:p>
    <w:p w14:paraId="54B0002B" w14:textId="77777777" w:rsidR="00FE3B7A" w:rsidRPr="008F0BA8" w:rsidRDefault="00FE3B7A" w:rsidP="00BD0BA0">
      <w:pPr>
        <w:autoSpaceDE w:val="0"/>
        <w:autoSpaceDN w:val="0"/>
        <w:adjustRightInd w:val="0"/>
        <w:rPr>
          <w:szCs w:val="24"/>
          <w:lang w:val="hu-HU"/>
        </w:rPr>
      </w:pPr>
      <w:r w:rsidRPr="008F0BA8">
        <w:rPr>
          <w:szCs w:val="24"/>
          <w:lang w:val="hu-HU"/>
        </w:rPr>
        <w:t>Az ivo</w:t>
      </w:r>
      <w:r w:rsidR="00663630">
        <w:rPr>
          <w:szCs w:val="24"/>
          <w:lang w:val="hu-HU"/>
        </w:rPr>
        <w:t>z</w:t>
      </w:r>
      <w:r w:rsidRPr="008F0BA8">
        <w:rPr>
          <w:szCs w:val="24"/>
          <w:lang w:val="hu-HU"/>
        </w:rPr>
        <w:t>idenib és azacitidin kombinációjával kezelt betegek esetében a mellékhatások miatt leállított ivo</w:t>
      </w:r>
      <w:r w:rsidR="00663630">
        <w:rPr>
          <w:szCs w:val="24"/>
          <w:lang w:val="hu-HU"/>
        </w:rPr>
        <w:t>z</w:t>
      </w:r>
      <w:r w:rsidRPr="008F0BA8">
        <w:rPr>
          <w:szCs w:val="24"/>
          <w:lang w:val="hu-HU"/>
        </w:rPr>
        <w:t>idenib-kezelések gyakorisága 6% volt. A kezelés leállítását okozó mellékhatások a QT</w:t>
      </w:r>
      <w:r w:rsidR="00FE665B">
        <w:rPr>
          <w:szCs w:val="24"/>
          <w:lang w:val="hu-HU"/>
        </w:rPr>
        <w:t>-</w:t>
      </w:r>
      <w:r w:rsidR="009A12CC">
        <w:rPr>
          <w:szCs w:val="24"/>
          <w:lang w:val="hu-HU"/>
        </w:rPr>
        <w:t>megnyúlás</w:t>
      </w:r>
      <w:r w:rsidRPr="008F0BA8">
        <w:rPr>
          <w:szCs w:val="24"/>
          <w:lang w:val="hu-HU"/>
        </w:rPr>
        <w:t xml:space="preserve"> az elektrokardiogramon (1%), az álmatlanság (1%), a neutropenia (1%) és a thromboc</w:t>
      </w:r>
      <w:r w:rsidR="008C662C">
        <w:rPr>
          <w:szCs w:val="24"/>
          <w:lang w:val="hu-HU"/>
        </w:rPr>
        <w:t>y</w:t>
      </w:r>
      <w:r w:rsidRPr="008F0BA8">
        <w:rPr>
          <w:szCs w:val="24"/>
          <w:lang w:val="hu-HU"/>
        </w:rPr>
        <w:t>topenia (1%) voltak.</w:t>
      </w:r>
    </w:p>
    <w:p w14:paraId="7F0351AD" w14:textId="77777777" w:rsidR="00921891" w:rsidRPr="008F0BA8" w:rsidRDefault="00921891" w:rsidP="00BD0BA0">
      <w:pPr>
        <w:autoSpaceDE w:val="0"/>
        <w:autoSpaceDN w:val="0"/>
        <w:adjustRightInd w:val="0"/>
        <w:rPr>
          <w:szCs w:val="24"/>
          <w:lang w:val="hu-HU"/>
        </w:rPr>
      </w:pPr>
    </w:p>
    <w:p w14:paraId="3D6154CE" w14:textId="77777777" w:rsidR="007F57D1" w:rsidRPr="008F0BA8" w:rsidRDefault="007F57D1" w:rsidP="00BD0BA0">
      <w:pPr>
        <w:autoSpaceDE w:val="0"/>
        <w:autoSpaceDN w:val="0"/>
        <w:adjustRightInd w:val="0"/>
        <w:rPr>
          <w:szCs w:val="24"/>
          <w:lang w:val="hu-HU"/>
        </w:rPr>
      </w:pPr>
      <w:r w:rsidRPr="008F0BA8">
        <w:rPr>
          <w:szCs w:val="24"/>
          <w:lang w:val="hu-HU"/>
        </w:rPr>
        <w:t>A mellékhatások miatt megszakított ivo</w:t>
      </w:r>
      <w:r w:rsidR="00663630">
        <w:rPr>
          <w:szCs w:val="24"/>
          <w:lang w:val="hu-HU"/>
        </w:rPr>
        <w:t>z</w:t>
      </w:r>
      <w:r w:rsidRPr="008F0BA8">
        <w:rPr>
          <w:szCs w:val="24"/>
          <w:lang w:val="hu-HU"/>
        </w:rPr>
        <w:t>idenib-kezelések gyakorisága 35% volt.</w:t>
      </w:r>
      <w:r w:rsidR="0038772A" w:rsidRPr="008F0BA8">
        <w:rPr>
          <w:szCs w:val="24"/>
          <w:lang w:val="hu-HU"/>
        </w:rPr>
        <w:t xml:space="preserve"> A kezelés megszakításához vezető leggyakoribb mellékhatások a neutropenia (24%), a QT</w:t>
      </w:r>
      <w:r w:rsidR="009A12CC">
        <w:rPr>
          <w:szCs w:val="24"/>
          <w:lang w:val="hu-HU"/>
        </w:rPr>
        <w:t>-megnyúlás</w:t>
      </w:r>
      <w:r w:rsidR="0038772A" w:rsidRPr="008F0BA8">
        <w:rPr>
          <w:szCs w:val="24"/>
          <w:lang w:val="hu-HU"/>
        </w:rPr>
        <w:t xml:space="preserve"> az elektrokardiogramon (7%), a thrombocytopenia (7%), a leukopenia (4%) és a </w:t>
      </w:r>
      <w:r w:rsidR="00443C39" w:rsidRPr="008F0BA8">
        <w:rPr>
          <w:szCs w:val="24"/>
          <w:lang w:val="hu-HU"/>
        </w:rPr>
        <w:t>differenciálódási</w:t>
      </w:r>
      <w:r w:rsidR="0038772A" w:rsidRPr="008F0BA8">
        <w:rPr>
          <w:szCs w:val="24"/>
          <w:lang w:val="hu-HU"/>
        </w:rPr>
        <w:t xml:space="preserve"> szindróma (3%) voltak.</w:t>
      </w:r>
    </w:p>
    <w:p w14:paraId="59FF3F85" w14:textId="77777777" w:rsidR="00921891" w:rsidRPr="008F0BA8" w:rsidRDefault="00921891" w:rsidP="004B35F6">
      <w:pPr>
        <w:autoSpaceDE w:val="0"/>
        <w:autoSpaceDN w:val="0"/>
        <w:adjustRightInd w:val="0"/>
        <w:spacing w:line="240" w:lineRule="auto"/>
        <w:rPr>
          <w:szCs w:val="24"/>
          <w:lang w:val="hu-HU"/>
        </w:rPr>
      </w:pPr>
    </w:p>
    <w:p w14:paraId="3034C59B" w14:textId="61CF680D" w:rsidR="0038772A" w:rsidRPr="008F0BA8" w:rsidRDefault="0038772A" w:rsidP="004B35F6">
      <w:pPr>
        <w:autoSpaceDE w:val="0"/>
        <w:autoSpaceDN w:val="0"/>
        <w:adjustRightInd w:val="0"/>
        <w:spacing w:line="240" w:lineRule="auto"/>
        <w:rPr>
          <w:iCs/>
          <w:szCs w:val="22"/>
          <w:lang w:val="hu-HU"/>
        </w:rPr>
      </w:pPr>
      <w:r w:rsidRPr="008F0BA8">
        <w:rPr>
          <w:szCs w:val="24"/>
          <w:lang w:val="hu-HU"/>
        </w:rPr>
        <w:t>A</w:t>
      </w:r>
      <w:r w:rsidR="009A12CC">
        <w:rPr>
          <w:szCs w:val="24"/>
          <w:lang w:val="hu-HU"/>
        </w:rPr>
        <w:t xml:space="preserve">z ivozidenib </w:t>
      </w:r>
      <w:r w:rsidR="00B42951">
        <w:rPr>
          <w:bCs/>
          <w:lang w:val="hu-HU"/>
        </w:rPr>
        <w:t>dózis</w:t>
      </w:r>
      <w:r w:rsidR="009A12CC">
        <w:rPr>
          <w:szCs w:val="24"/>
          <w:lang w:val="hu-HU"/>
        </w:rPr>
        <w:t>ának</w:t>
      </w:r>
      <w:r w:rsidRPr="008F0BA8">
        <w:rPr>
          <w:szCs w:val="24"/>
          <w:lang w:val="hu-HU"/>
        </w:rPr>
        <w:t xml:space="preserve"> mellékhatások miatti </w:t>
      </w:r>
      <w:r w:rsidR="009A12CC">
        <w:rPr>
          <w:szCs w:val="24"/>
          <w:lang w:val="hu-HU"/>
        </w:rPr>
        <w:t>csökkentésének</w:t>
      </w:r>
      <w:r w:rsidRPr="008F0BA8">
        <w:rPr>
          <w:szCs w:val="24"/>
          <w:lang w:val="hu-HU"/>
        </w:rPr>
        <w:t xml:space="preserve"> gyakorisága 19% volt. A </w:t>
      </w:r>
      <w:r w:rsidR="00B42951">
        <w:rPr>
          <w:bCs/>
          <w:lang w:val="hu-HU"/>
        </w:rPr>
        <w:t>dózis</w:t>
      </w:r>
      <w:r w:rsidRPr="008F0BA8">
        <w:rPr>
          <w:szCs w:val="24"/>
          <w:lang w:val="hu-HU"/>
        </w:rPr>
        <w:t>csökkentéshez vezető leggyakoribb mellékhatások a QT</w:t>
      </w:r>
      <w:r w:rsidR="009A12CC">
        <w:rPr>
          <w:szCs w:val="24"/>
          <w:lang w:val="hu-HU"/>
        </w:rPr>
        <w:t>-</w:t>
      </w:r>
      <w:r w:rsidR="009A12CC" w:rsidRPr="008F0BA8">
        <w:rPr>
          <w:szCs w:val="24"/>
          <w:lang w:val="hu-HU"/>
        </w:rPr>
        <w:t>megnyúl</w:t>
      </w:r>
      <w:r w:rsidR="009A12CC">
        <w:rPr>
          <w:szCs w:val="24"/>
          <w:lang w:val="hu-HU"/>
        </w:rPr>
        <w:t>ás</w:t>
      </w:r>
      <w:r w:rsidR="009A12CC" w:rsidRPr="008F0BA8">
        <w:rPr>
          <w:szCs w:val="24"/>
          <w:lang w:val="hu-HU"/>
        </w:rPr>
        <w:t xml:space="preserve"> </w:t>
      </w:r>
      <w:r w:rsidRPr="008F0BA8">
        <w:rPr>
          <w:szCs w:val="24"/>
          <w:lang w:val="hu-HU"/>
        </w:rPr>
        <w:t>az elektrokardiogramon (10%), a neutropenia (8%)</w:t>
      </w:r>
      <w:r w:rsidR="009230A6" w:rsidRPr="008F0BA8">
        <w:rPr>
          <w:szCs w:val="24"/>
          <w:lang w:val="hu-HU"/>
        </w:rPr>
        <w:t xml:space="preserve"> </w:t>
      </w:r>
      <w:r w:rsidRPr="008F0BA8">
        <w:rPr>
          <w:szCs w:val="24"/>
          <w:lang w:val="hu-HU"/>
        </w:rPr>
        <w:t>és a thrombocytopenia (1%) voltak.</w:t>
      </w:r>
    </w:p>
    <w:p w14:paraId="738DA18C" w14:textId="77777777" w:rsidR="00921891" w:rsidRPr="008F0BA8" w:rsidRDefault="00921891" w:rsidP="004B35F6">
      <w:pPr>
        <w:keepNext/>
        <w:keepLines/>
        <w:autoSpaceDE w:val="0"/>
        <w:autoSpaceDN w:val="0"/>
        <w:adjustRightInd w:val="0"/>
        <w:spacing w:line="240" w:lineRule="auto"/>
        <w:rPr>
          <w:lang w:val="hu-HU"/>
        </w:rPr>
      </w:pPr>
    </w:p>
    <w:p w14:paraId="1B7B7AB0" w14:textId="77777777" w:rsidR="00921891" w:rsidRPr="008F0BA8" w:rsidRDefault="00FE1001" w:rsidP="004B35F6">
      <w:pPr>
        <w:keepNext/>
        <w:keepLines/>
        <w:autoSpaceDE w:val="0"/>
        <w:autoSpaceDN w:val="0"/>
        <w:adjustRightInd w:val="0"/>
        <w:spacing w:line="240" w:lineRule="auto"/>
        <w:rPr>
          <w:i/>
          <w:iCs/>
          <w:szCs w:val="22"/>
          <w:lang w:val="hu-HU"/>
        </w:rPr>
      </w:pPr>
      <w:r w:rsidRPr="008F0BA8">
        <w:rPr>
          <w:i/>
          <w:iCs/>
          <w:szCs w:val="22"/>
          <w:u w:val="single"/>
          <w:lang w:val="hu-HU"/>
        </w:rPr>
        <w:t>M</w:t>
      </w:r>
      <w:r w:rsidR="0038772A" w:rsidRPr="008F0BA8">
        <w:rPr>
          <w:i/>
          <w:iCs/>
          <w:szCs w:val="22"/>
          <w:u w:val="single"/>
          <w:lang w:val="hu-HU"/>
        </w:rPr>
        <w:t>ellékhatások táblázatos összefoglalása</w:t>
      </w:r>
    </w:p>
    <w:p w14:paraId="6B1E6B1B" w14:textId="77777777" w:rsidR="00921891" w:rsidRPr="008F0BA8" w:rsidRDefault="00921891" w:rsidP="004B35F6">
      <w:pPr>
        <w:keepNext/>
        <w:keepLines/>
        <w:autoSpaceDE w:val="0"/>
        <w:autoSpaceDN w:val="0"/>
        <w:adjustRightInd w:val="0"/>
        <w:spacing w:line="240" w:lineRule="auto"/>
        <w:rPr>
          <w:szCs w:val="22"/>
          <w:u w:val="single"/>
          <w:lang w:val="hu-HU"/>
        </w:rPr>
      </w:pPr>
    </w:p>
    <w:p w14:paraId="08FFDB5B" w14:textId="77777777" w:rsidR="0038772A" w:rsidRPr="008F0BA8" w:rsidRDefault="0038772A" w:rsidP="004B35F6">
      <w:pPr>
        <w:tabs>
          <w:tab w:val="clear" w:pos="567"/>
        </w:tabs>
        <w:spacing w:line="240" w:lineRule="auto"/>
        <w:rPr>
          <w:rFonts w:eastAsia="MS Mincho"/>
          <w:lang w:val="hu-HU"/>
        </w:rPr>
      </w:pPr>
      <w:r w:rsidRPr="008F0BA8">
        <w:rPr>
          <w:rFonts w:eastAsia="MS Mincho"/>
          <w:lang w:val="hu-HU"/>
        </w:rPr>
        <w:t xml:space="preserve">A mellékhatások gyakorisága az AG120-C-009 vizsgálaton alapszik, melyben 72 </w:t>
      </w:r>
      <w:r w:rsidR="00FE1001" w:rsidRPr="008F0BA8">
        <w:rPr>
          <w:rFonts w:eastAsia="MS Mincho"/>
          <w:lang w:val="hu-HU"/>
        </w:rPr>
        <w:t xml:space="preserve">újonnan diagnosztizált AML-ben szenvedő </w:t>
      </w:r>
      <w:r w:rsidRPr="008F0BA8">
        <w:rPr>
          <w:rFonts w:eastAsia="MS Mincho"/>
          <w:lang w:val="hu-HU"/>
        </w:rPr>
        <w:t>beteget randomizáltak és kezeltek ivo</w:t>
      </w:r>
      <w:r w:rsidR="00B46954">
        <w:rPr>
          <w:rFonts w:eastAsia="MS Mincho"/>
          <w:lang w:val="hu-HU"/>
        </w:rPr>
        <w:t>z</w:t>
      </w:r>
      <w:r w:rsidRPr="008F0BA8">
        <w:rPr>
          <w:rFonts w:eastAsia="MS Mincho"/>
          <w:lang w:val="hu-HU"/>
        </w:rPr>
        <w:t>idenib (napi 500 mg) és azacitidin kombinációjával. A Tibsovo-kezelés időtartamának mediánja 8 hónap (0,1 – 40,0 hónap között</w:t>
      </w:r>
      <w:r w:rsidR="007F7D44">
        <w:rPr>
          <w:rFonts w:eastAsia="MS Mincho"/>
          <w:lang w:val="hu-HU"/>
        </w:rPr>
        <w:t>i tartomány</w:t>
      </w:r>
      <w:r w:rsidRPr="008F0BA8">
        <w:rPr>
          <w:rFonts w:eastAsia="MS Mincho"/>
          <w:lang w:val="hu-HU"/>
        </w:rPr>
        <w:t>)</w:t>
      </w:r>
      <w:r w:rsidR="003539A6" w:rsidRPr="008F0BA8">
        <w:rPr>
          <w:rFonts w:eastAsia="MS Mincho"/>
          <w:lang w:val="hu-HU"/>
        </w:rPr>
        <w:t xml:space="preserve">. A mellékhatások gyakoriságának meghatározásakor </w:t>
      </w:r>
      <w:r w:rsidR="007F7D44">
        <w:rPr>
          <w:rFonts w:eastAsia="MS Mincho"/>
          <w:lang w:val="hu-HU"/>
        </w:rPr>
        <w:t>a bármilyen okból bekövetkező nemkívánatos események gyakoriságát vették alapul</w:t>
      </w:r>
      <w:r w:rsidR="003539A6" w:rsidRPr="008F0BA8">
        <w:rPr>
          <w:rFonts w:eastAsia="MS Mincho"/>
          <w:lang w:val="hu-HU"/>
        </w:rPr>
        <w:t xml:space="preserve">, ahol </w:t>
      </w:r>
      <w:r w:rsidR="00621072">
        <w:rPr>
          <w:rFonts w:eastAsia="MS Mincho"/>
          <w:lang w:val="hu-HU"/>
        </w:rPr>
        <w:t xml:space="preserve">egy adott mellékhatás esetében </w:t>
      </w:r>
      <w:r w:rsidR="00621072">
        <w:rPr>
          <w:rFonts w:eastAsia="MS Mincho"/>
          <w:lang w:val="hu-HU"/>
        </w:rPr>
        <w:lastRenderedPageBreak/>
        <w:t>a nemkívánatos események egy részének kiváltó oka az ivozideniben kívül más is lehetett, például maga a betegség, az egyéb gyógyszerek vagy egyéb független okok</w:t>
      </w:r>
      <w:r w:rsidR="003539A6" w:rsidRPr="008F0BA8">
        <w:rPr>
          <w:rFonts w:eastAsia="MS Mincho"/>
          <w:lang w:val="hu-HU"/>
        </w:rPr>
        <w:t>.</w:t>
      </w:r>
    </w:p>
    <w:p w14:paraId="5A8EDEF0" w14:textId="77777777" w:rsidR="00921891" w:rsidRPr="008F0BA8" w:rsidRDefault="00921891" w:rsidP="00921891">
      <w:pPr>
        <w:tabs>
          <w:tab w:val="clear" w:pos="567"/>
        </w:tabs>
        <w:spacing w:line="240" w:lineRule="auto"/>
        <w:rPr>
          <w:bCs/>
          <w:szCs w:val="22"/>
          <w:lang w:val="hu-HU"/>
        </w:rPr>
      </w:pPr>
    </w:p>
    <w:p w14:paraId="360B95D3" w14:textId="691CD92B" w:rsidR="00475AFD" w:rsidRPr="008F0BA8" w:rsidRDefault="00475AFD" w:rsidP="00475AFD">
      <w:pPr>
        <w:tabs>
          <w:tab w:val="clear" w:pos="567"/>
        </w:tabs>
        <w:spacing w:line="240" w:lineRule="auto"/>
        <w:rPr>
          <w:bCs/>
          <w:szCs w:val="22"/>
          <w:lang w:val="hu-HU"/>
        </w:rPr>
      </w:pPr>
      <w:r w:rsidRPr="008F0BA8">
        <w:rPr>
          <w:bCs/>
          <w:szCs w:val="22"/>
          <w:lang w:val="hu-HU"/>
        </w:rPr>
        <w:t>A gyakoriságok az alábbiak szerint kerül</w:t>
      </w:r>
      <w:r w:rsidR="00F61949">
        <w:rPr>
          <w:bCs/>
          <w:szCs w:val="22"/>
          <w:lang w:val="hu-HU"/>
        </w:rPr>
        <w:t>tek</w:t>
      </w:r>
      <w:r w:rsidRPr="008F0BA8">
        <w:rPr>
          <w:bCs/>
          <w:szCs w:val="22"/>
          <w:lang w:val="hu-HU"/>
        </w:rPr>
        <w:t xml:space="preserve"> meghatározásra: nagyon gyakori (≥ 1/10); gyakori (≥</w:t>
      </w:r>
      <w:r w:rsidR="00BF468C">
        <w:rPr>
          <w:bCs/>
          <w:szCs w:val="22"/>
          <w:lang w:val="hu-HU"/>
        </w:rPr>
        <w:t> </w:t>
      </w:r>
      <w:r w:rsidRPr="008F0BA8">
        <w:rPr>
          <w:bCs/>
          <w:szCs w:val="22"/>
          <w:lang w:val="hu-HU"/>
        </w:rPr>
        <w:t xml:space="preserve">1/100 </w:t>
      </w:r>
      <w:r w:rsidR="00FF0A68">
        <w:rPr>
          <w:bCs/>
          <w:szCs w:val="22"/>
          <w:lang w:val="hu-HU"/>
        </w:rPr>
        <w:t>–</w:t>
      </w:r>
      <w:r w:rsidRPr="008F0BA8">
        <w:rPr>
          <w:bCs/>
          <w:szCs w:val="22"/>
          <w:lang w:val="hu-HU"/>
        </w:rPr>
        <w:t xml:space="preserve"> &lt; 1/10); nem gyakori (≥ 1/1000 </w:t>
      </w:r>
      <w:r w:rsidR="00FF0A68">
        <w:rPr>
          <w:bCs/>
          <w:szCs w:val="22"/>
          <w:lang w:val="hu-HU"/>
        </w:rPr>
        <w:t>–</w:t>
      </w:r>
      <w:r w:rsidRPr="008F0BA8">
        <w:rPr>
          <w:bCs/>
          <w:szCs w:val="22"/>
          <w:lang w:val="hu-HU"/>
        </w:rPr>
        <w:t xml:space="preserve"> &lt; 1/100); ritka (≥ 1/10</w:t>
      </w:r>
      <w:r w:rsidR="00BF468C">
        <w:rPr>
          <w:bCs/>
          <w:szCs w:val="22"/>
          <w:lang w:val="hu-HU"/>
        </w:rPr>
        <w:t> </w:t>
      </w:r>
      <w:r w:rsidRPr="008F0BA8">
        <w:rPr>
          <w:bCs/>
          <w:szCs w:val="22"/>
          <w:lang w:val="hu-HU"/>
        </w:rPr>
        <w:t xml:space="preserve">000 </w:t>
      </w:r>
      <w:r w:rsidR="00FF0A68">
        <w:rPr>
          <w:bCs/>
          <w:szCs w:val="22"/>
          <w:lang w:val="hu-HU"/>
        </w:rPr>
        <w:t>–</w:t>
      </w:r>
      <w:r w:rsidRPr="008F0BA8">
        <w:rPr>
          <w:bCs/>
          <w:szCs w:val="22"/>
          <w:lang w:val="hu-HU"/>
        </w:rPr>
        <w:t xml:space="preserve"> &lt; 1/1000); nagyon ritka (&lt;</w:t>
      </w:r>
      <w:r w:rsidR="00BF468C">
        <w:rPr>
          <w:bCs/>
          <w:szCs w:val="22"/>
          <w:lang w:val="hu-HU"/>
        </w:rPr>
        <w:t> </w:t>
      </w:r>
      <w:r w:rsidRPr="008F0BA8">
        <w:rPr>
          <w:bCs/>
          <w:szCs w:val="22"/>
          <w:lang w:val="hu-HU"/>
        </w:rPr>
        <w:t>1/10</w:t>
      </w:r>
      <w:r w:rsidR="00BF468C">
        <w:rPr>
          <w:bCs/>
          <w:szCs w:val="22"/>
          <w:lang w:val="hu-HU"/>
        </w:rPr>
        <w:t> </w:t>
      </w:r>
      <w:r w:rsidRPr="008F0BA8">
        <w:rPr>
          <w:bCs/>
          <w:szCs w:val="22"/>
          <w:lang w:val="hu-HU"/>
        </w:rPr>
        <w:t>000). Az egyes gyakorisági kategóriákon belül a mellékhatások súlyosság szerint csökkenő sorrendben kerülnek felsorolásra.</w:t>
      </w:r>
    </w:p>
    <w:p w14:paraId="757F840F" w14:textId="77777777" w:rsidR="00921891" w:rsidRPr="008F0BA8" w:rsidRDefault="00921891" w:rsidP="00204AAB">
      <w:pPr>
        <w:autoSpaceDE w:val="0"/>
        <w:autoSpaceDN w:val="0"/>
        <w:adjustRightInd w:val="0"/>
        <w:spacing w:line="240" w:lineRule="auto"/>
        <w:jc w:val="both"/>
        <w:rPr>
          <w:iCs/>
          <w:szCs w:val="22"/>
          <w:lang w:val="hu-HU"/>
        </w:rPr>
      </w:pPr>
    </w:p>
    <w:tbl>
      <w:tblPr>
        <w:tblStyle w:val="Grilledutableau"/>
        <w:tblW w:w="9067" w:type="dxa"/>
        <w:tblLook w:val="04A0" w:firstRow="1" w:lastRow="0" w:firstColumn="1" w:lastColumn="0" w:noHBand="0" w:noVBand="1"/>
      </w:tblPr>
      <w:tblGrid>
        <w:gridCol w:w="2910"/>
        <w:gridCol w:w="1910"/>
        <w:gridCol w:w="4247"/>
      </w:tblGrid>
      <w:tr w:rsidR="00F12D5F" w:rsidRPr="004366DE" w14:paraId="13ADCA14" w14:textId="77777777" w:rsidTr="00FD7403">
        <w:tc>
          <w:tcPr>
            <w:tcW w:w="9067" w:type="dxa"/>
            <w:gridSpan w:val="3"/>
            <w:tcBorders>
              <w:top w:val="nil"/>
              <w:left w:val="nil"/>
              <w:right w:val="nil"/>
            </w:tcBorders>
          </w:tcPr>
          <w:p w14:paraId="37FA2D6F" w14:textId="77777777" w:rsidR="00FD7403" w:rsidRPr="008F0BA8" w:rsidRDefault="00475AFD" w:rsidP="003D4D7A">
            <w:pPr>
              <w:keepNext/>
              <w:tabs>
                <w:tab w:val="clear" w:pos="567"/>
              </w:tabs>
              <w:spacing w:line="240" w:lineRule="auto"/>
              <w:rPr>
                <w:b/>
                <w:bCs/>
                <w:lang w:val="hu-HU"/>
              </w:rPr>
            </w:pPr>
            <w:r w:rsidRPr="008F0BA8">
              <w:rPr>
                <w:b/>
                <w:bCs/>
                <w:lang w:val="hu-HU"/>
              </w:rPr>
              <w:t>2. táblázat – Az AG120-C-009 klinikai vizsgálatban résztvevő</w:t>
            </w:r>
            <w:r w:rsidR="00F61949">
              <w:rPr>
                <w:b/>
                <w:bCs/>
                <w:lang w:val="hu-HU"/>
              </w:rPr>
              <w:t>,</w:t>
            </w:r>
            <w:r w:rsidRPr="008F0BA8">
              <w:rPr>
                <w:b/>
                <w:bCs/>
                <w:lang w:val="hu-HU"/>
              </w:rPr>
              <w:t xml:space="preserve"> ivo</w:t>
            </w:r>
            <w:r w:rsidR="00B46954">
              <w:rPr>
                <w:b/>
                <w:bCs/>
                <w:lang w:val="hu-HU"/>
              </w:rPr>
              <w:t>z</w:t>
            </w:r>
            <w:r w:rsidRPr="008F0BA8">
              <w:rPr>
                <w:b/>
                <w:bCs/>
                <w:lang w:val="hu-HU"/>
              </w:rPr>
              <w:t>idenib és azacitidin kombinációjával kezelt, újonnan di</w:t>
            </w:r>
            <w:r w:rsidR="00924099">
              <w:rPr>
                <w:b/>
                <w:bCs/>
                <w:lang w:val="hu-HU"/>
              </w:rPr>
              <w:t>ag</w:t>
            </w:r>
            <w:r w:rsidRPr="008F0BA8">
              <w:rPr>
                <w:b/>
                <w:bCs/>
                <w:lang w:val="hu-HU"/>
              </w:rPr>
              <w:t>nosztizált AML-ben szenvedő betegeknél (N=72) jelentett mellékhatások</w:t>
            </w:r>
          </w:p>
        </w:tc>
      </w:tr>
      <w:tr w:rsidR="00F12D5F" w:rsidRPr="008F0BA8" w14:paraId="6F4276BB" w14:textId="77777777" w:rsidTr="003D4D7A">
        <w:tc>
          <w:tcPr>
            <w:tcW w:w="2910" w:type="dxa"/>
          </w:tcPr>
          <w:p w14:paraId="0D2E1113" w14:textId="77777777" w:rsidR="00FD7403" w:rsidRPr="008F0BA8" w:rsidRDefault="00475AFD" w:rsidP="003D4D7A">
            <w:pPr>
              <w:keepNext/>
              <w:spacing w:line="240" w:lineRule="auto"/>
              <w:rPr>
                <w:b/>
                <w:bCs/>
                <w:lang w:val="hu-HU"/>
              </w:rPr>
            </w:pPr>
            <w:r w:rsidRPr="008F0BA8">
              <w:rPr>
                <w:b/>
                <w:bCs/>
                <w:lang w:val="hu-HU"/>
              </w:rPr>
              <w:t>Szervrendszer</w:t>
            </w:r>
          </w:p>
          <w:p w14:paraId="3B51B508" w14:textId="77777777" w:rsidR="00FD7403" w:rsidRPr="008F0BA8" w:rsidRDefault="00FD7403" w:rsidP="003D4D7A">
            <w:pPr>
              <w:keepNext/>
              <w:spacing w:line="240" w:lineRule="auto"/>
              <w:ind w:firstLine="164"/>
              <w:rPr>
                <w:b/>
                <w:szCs w:val="22"/>
                <w:lang w:val="hu-HU"/>
              </w:rPr>
            </w:pPr>
          </w:p>
        </w:tc>
        <w:tc>
          <w:tcPr>
            <w:tcW w:w="1910" w:type="dxa"/>
          </w:tcPr>
          <w:p w14:paraId="489AD769" w14:textId="77777777" w:rsidR="00FD7403" w:rsidRPr="008F0BA8" w:rsidRDefault="00475AFD" w:rsidP="003D4D7A">
            <w:pPr>
              <w:pStyle w:val="Default"/>
              <w:keepNext/>
              <w:tabs>
                <w:tab w:val="left" w:pos="567"/>
              </w:tabs>
              <w:rPr>
                <w:rFonts w:eastAsia="Times New Roman"/>
                <w:b/>
                <w:color w:val="auto"/>
                <w:sz w:val="22"/>
                <w:szCs w:val="22"/>
                <w:lang w:val="hu-HU" w:eastAsia="en-US"/>
              </w:rPr>
            </w:pPr>
            <w:r w:rsidRPr="008F0BA8">
              <w:rPr>
                <w:rFonts w:eastAsia="Times New Roman"/>
                <w:b/>
                <w:color w:val="auto"/>
                <w:sz w:val="22"/>
                <w:szCs w:val="22"/>
                <w:lang w:val="hu-HU" w:eastAsia="en-US"/>
              </w:rPr>
              <w:t>Gyakoriság</w:t>
            </w:r>
          </w:p>
        </w:tc>
        <w:tc>
          <w:tcPr>
            <w:tcW w:w="4247" w:type="dxa"/>
          </w:tcPr>
          <w:p w14:paraId="7746B95F" w14:textId="77777777" w:rsidR="00FD7403" w:rsidRPr="008F0BA8" w:rsidRDefault="00475AFD" w:rsidP="003D4D7A">
            <w:pPr>
              <w:pStyle w:val="Default"/>
              <w:keepNext/>
              <w:tabs>
                <w:tab w:val="left" w:pos="567"/>
              </w:tabs>
              <w:rPr>
                <w:b/>
                <w:szCs w:val="22"/>
                <w:lang w:val="hu-HU"/>
              </w:rPr>
            </w:pPr>
            <w:r w:rsidRPr="008F0BA8">
              <w:rPr>
                <w:rFonts w:eastAsia="Times New Roman"/>
                <w:b/>
                <w:color w:val="auto"/>
                <w:sz w:val="22"/>
                <w:szCs w:val="22"/>
                <w:lang w:val="hu-HU" w:eastAsia="en-US"/>
              </w:rPr>
              <w:t>Mellékhatás</w:t>
            </w:r>
          </w:p>
        </w:tc>
      </w:tr>
      <w:tr w:rsidR="00F12D5F" w:rsidRPr="004366DE" w14:paraId="1CAB2E1F" w14:textId="77777777" w:rsidTr="003D4D7A">
        <w:trPr>
          <w:trHeight w:val="562"/>
        </w:trPr>
        <w:tc>
          <w:tcPr>
            <w:tcW w:w="2910" w:type="dxa"/>
            <w:vMerge w:val="restart"/>
          </w:tcPr>
          <w:p w14:paraId="63D1E2A3" w14:textId="77777777" w:rsidR="00FD7403" w:rsidRPr="008F0BA8" w:rsidRDefault="00475AFD" w:rsidP="003D4D7A">
            <w:pPr>
              <w:keepNext/>
              <w:tabs>
                <w:tab w:val="clear" w:pos="567"/>
              </w:tabs>
              <w:spacing w:line="240" w:lineRule="auto"/>
              <w:rPr>
                <w:bCs/>
                <w:szCs w:val="22"/>
                <w:lang w:val="hu-HU"/>
              </w:rPr>
            </w:pPr>
            <w:r w:rsidRPr="008F0BA8">
              <w:rPr>
                <w:bCs/>
                <w:szCs w:val="22"/>
                <w:lang w:val="hu-HU"/>
              </w:rPr>
              <w:t>Vérképzőszervi és nyirokrendszeri betegségek és</w:t>
            </w:r>
            <w:r w:rsidR="00B847E2" w:rsidRPr="008F0BA8">
              <w:rPr>
                <w:bCs/>
                <w:szCs w:val="22"/>
                <w:lang w:val="hu-HU"/>
              </w:rPr>
              <w:t xml:space="preserve"> </w:t>
            </w:r>
            <w:r w:rsidRPr="008F0BA8">
              <w:rPr>
                <w:bCs/>
                <w:szCs w:val="22"/>
                <w:lang w:val="hu-HU"/>
              </w:rPr>
              <w:t>tünetek</w:t>
            </w:r>
          </w:p>
        </w:tc>
        <w:tc>
          <w:tcPr>
            <w:tcW w:w="1910" w:type="dxa"/>
          </w:tcPr>
          <w:p w14:paraId="05F0670D" w14:textId="77777777" w:rsidR="00FD7403" w:rsidRPr="008F0BA8" w:rsidRDefault="00475AFD" w:rsidP="003D4D7A">
            <w:pPr>
              <w:keepNext/>
              <w:tabs>
                <w:tab w:val="clear" w:pos="567"/>
              </w:tabs>
              <w:spacing w:line="240" w:lineRule="auto"/>
              <w:rPr>
                <w:bCs/>
                <w:szCs w:val="22"/>
                <w:lang w:val="hu-HU"/>
              </w:rPr>
            </w:pPr>
            <w:r w:rsidRPr="008F0BA8">
              <w:rPr>
                <w:bCs/>
                <w:szCs w:val="22"/>
                <w:lang w:val="hu-HU"/>
              </w:rPr>
              <w:t>Nagyon gyakori</w:t>
            </w:r>
          </w:p>
        </w:tc>
        <w:tc>
          <w:tcPr>
            <w:tcW w:w="4247" w:type="dxa"/>
          </w:tcPr>
          <w:p w14:paraId="72AE1D69" w14:textId="77777777" w:rsidR="00FD7403" w:rsidRPr="008F0BA8" w:rsidRDefault="00443C39" w:rsidP="003D4D7A">
            <w:pPr>
              <w:keepNext/>
              <w:tabs>
                <w:tab w:val="clear" w:pos="567"/>
              </w:tabs>
              <w:spacing w:line="240" w:lineRule="auto"/>
              <w:rPr>
                <w:lang w:val="hu-HU"/>
              </w:rPr>
            </w:pPr>
            <w:r w:rsidRPr="008F0BA8">
              <w:rPr>
                <w:lang w:val="hu-HU"/>
              </w:rPr>
              <w:t>Differenciálódási</w:t>
            </w:r>
            <w:r w:rsidR="0097768E" w:rsidRPr="008F0BA8">
              <w:rPr>
                <w:lang w:val="hu-HU"/>
              </w:rPr>
              <w:t xml:space="preserve"> szindróma</w:t>
            </w:r>
            <w:r w:rsidR="005E75EF" w:rsidRPr="008F0BA8">
              <w:rPr>
                <w:lang w:val="hu-HU"/>
              </w:rPr>
              <w:t xml:space="preserve">, </w:t>
            </w:r>
            <w:r w:rsidR="0097768E" w:rsidRPr="008F0BA8">
              <w:rPr>
                <w:lang w:val="hu-HU"/>
              </w:rPr>
              <w:t>l</w:t>
            </w:r>
            <w:r w:rsidR="005E75EF" w:rsidRPr="008F0BA8">
              <w:rPr>
                <w:lang w:val="hu-HU"/>
              </w:rPr>
              <w:t xml:space="preserve">eukocytosis, </w:t>
            </w:r>
            <w:r w:rsidR="0097768E" w:rsidRPr="008F0BA8">
              <w:rPr>
                <w:lang w:val="hu-HU"/>
              </w:rPr>
              <w:t>t</w:t>
            </w:r>
            <w:r w:rsidR="005E75EF" w:rsidRPr="008F0BA8">
              <w:rPr>
                <w:lang w:val="hu-HU"/>
              </w:rPr>
              <w:t xml:space="preserve">hrombocytopenia, </w:t>
            </w:r>
            <w:r w:rsidR="0097768E" w:rsidRPr="008F0BA8">
              <w:rPr>
                <w:lang w:val="hu-HU"/>
              </w:rPr>
              <w:t>n</w:t>
            </w:r>
            <w:r w:rsidR="005E75EF" w:rsidRPr="008F0BA8">
              <w:rPr>
                <w:lang w:val="hu-HU"/>
              </w:rPr>
              <w:t>eutropenia</w:t>
            </w:r>
          </w:p>
        </w:tc>
      </w:tr>
      <w:tr w:rsidR="00F12D5F" w:rsidRPr="008F0BA8" w14:paraId="1D363F2D" w14:textId="77777777" w:rsidTr="003D4D7A">
        <w:trPr>
          <w:trHeight w:val="252"/>
        </w:trPr>
        <w:tc>
          <w:tcPr>
            <w:tcW w:w="2910" w:type="dxa"/>
            <w:vMerge/>
          </w:tcPr>
          <w:p w14:paraId="6E15212B" w14:textId="77777777" w:rsidR="00FD7403" w:rsidRPr="008F0BA8" w:rsidRDefault="00FD7403" w:rsidP="00334E1D">
            <w:pPr>
              <w:tabs>
                <w:tab w:val="clear" w:pos="567"/>
              </w:tabs>
              <w:spacing w:line="240" w:lineRule="auto"/>
              <w:rPr>
                <w:bCs/>
                <w:szCs w:val="22"/>
                <w:lang w:val="hu-HU"/>
              </w:rPr>
            </w:pPr>
          </w:p>
        </w:tc>
        <w:tc>
          <w:tcPr>
            <w:tcW w:w="1910" w:type="dxa"/>
          </w:tcPr>
          <w:p w14:paraId="3BA65A85" w14:textId="77777777" w:rsidR="00FD7403" w:rsidRPr="008F0BA8" w:rsidRDefault="0097768E" w:rsidP="00334E1D">
            <w:pPr>
              <w:tabs>
                <w:tab w:val="clear" w:pos="567"/>
              </w:tabs>
              <w:spacing w:line="240" w:lineRule="auto"/>
              <w:rPr>
                <w:bCs/>
                <w:szCs w:val="22"/>
                <w:lang w:val="hu-HU"/>
              </w:rPr>
            </w:pPr>
            <w:r w:rsidRPr="008F0BA8">
              <w:rPr>
                <w:bCs/>
                <w:szCs w:val="22"/>
                <w:lang w:val="hu-HU"/>
              </w:rPr>
              <w:t>Gyakori</w:t>
            </w:r>
          </w:p>
        </w:tc>
        <w:tc>
          <w:tcPr>
            <w:tcW w:w="4247" w:type="dxa"/>
          </w:tcPr>
          <w:p w14:paraId="77EB695E" w14:textId="77777777" w:rsidR="00FD7403" w:rsidRPr="008F0BA8" w:rsidRDefault="005E75EF" w:rsidP="00334E1D">
            <w:pPr>
              <w:tabs>
                <w:tab w:val="clear" w:pos="567"/>
              </w:tabs>
              <w:spacing w:line="240" w:lineRule="auto"/>
              <w:rPr>
                <w:bCs/>
                <w:szCs w:val="22"/>
                <w:lang w:val="hu-HU"/>
              </w:rPr>
            </w:pPr>
            <w:r w:rsidRPr="008F0BA8">
              <w:rPr>
                <w:bCs/>
                <w:szCs w:val="22"/>
                <w:lang w:val="hu-HU"/>
              </w:rPr>
              <w:t>Leukopenia</w:t>
            </w:r>
          </w:p>
        </w:tc>
      </w:tr>
      <w:tr w:rsidR="00F12D5F" w:rsidRPr="008F0BA8" w14:paraId="2C5F8166" w14:textId="77777777" w:rsidTr="003D4D7A">
        <w:tc>
          <w:tcPr>
            <w:tcW w:w="2910" w:type="dxa"/>
          </w:tcPr>
          <w:p w14:paraId="452256EC" w14:textId="77777777" w:rsidR="00FD7403" w:rsidRPr="008F0BA8" w:rsidRDefault="00463097" w:rsidP="00334E1D">
            <w:pPr>
              <w:tabs>
                <w:tab w:val="clear" w:pos="567"/>
              </w:tabs>
              <w:spacing w:line="240" w:lineRule="auto"/>
              <w:rPr>
                <w:bCs/>
                <w:szCs w:val="22"/>
                <w:lang w:val="hu-HU"/>
              </w:rPr>
            </w:pPr>
            <w:r w:rsidRPr="008F0BA8">
              <w:rPr>
                <w:lang w:val="hu-HU"/>
              </w:rPr>
              <w:t>Pszichiátriai kórképek</w:t>
            </w:r>
          </w:p>
        </w:tc>
        <w:tc>
          <w:tcPr>
            <w:tcW w:w="1910" w:type="dxa"/>
          </w:tcPr>
          <w:p w14:paraId="516D70B4" w14:textId="77777777" w:rsidR="00FD7403" w:rsidRPr="008F0BA8" w:rsidRDefault="00463097" w:rsidP="00334E1D">
            <w:pPr>
              <w:tabs>
                <w:tab w:val="clear" w:pos="567"/>
              </w:tabs>
              <w:spacing w:line="240" w:lineRule="auto"/>
              <w:rPr>
                <w:bCs/>
                <w:szCs w:val="22"/>
                <w:lang w:val="hu-HU"/>
              </w:rPr>
            </w:pPr>
            <w:r w:rsidRPr="008F0BA8">
              <w:rPr>
                <w:bCs/>
                <w:szCs w:val="22"/>
                <w:lang w:val="hu-HU"/>
              </w:rPr>
              <w:t>Nagyon gyakori</w:t>
            </w:r>
          </w:p>
        </w:tc>
        <w:tc>
          <w:tcPr>
            <w:tcW w:w="4247" w:type="dxa"/>
          </w:tcPr>
          <w:p w14:paraId="6E89827A" w14:textId="77777777" w:rsidR="00FD7403" w:rsidRPr="008F0BA8" w:rsidRDefault="00463097" w:rsidP="00334E1D">
            <w:pPr>
              <w:tabs>
                <w:tab w:val="clear" w:pos="567"/>
              </w:tabs>
              <w:spacing w:line="240" w:lineRule="auto"/>
              <w:rPr>
                <w:bCs/>
                <w:szCs w:val="22"/>
                <w:lang w:val="hu-HU"/>
              </w:rPr>
            </w:pPr>
            <w:r w:rsidRPr="008F0BA8">
              <w:rPr>
                <w:bCs/>
                <w:szCs w:val="22"/>
                <w:lang w:val="hu-HU"/>
              </w:rPr>
              <w:t>Álmatlanság</w:t>
            </w:r>
          </w:p>
        </w:tc>
      </w:tr>
      <w:tr w:rsidR="00463097" w:rsidRPr="008F0BA8" w14:paraId="08252991" w14:textId="77777777" w:rsidTr="003D4D7A">
        <w:tc>
          <w:tcPr>
            <w:tcW w:w="2910" w:type="dxa"/>
            <w:vMerge w:val="restart"/>
          </w:tcPr>
          <w:p w14:paraId="66F4024A" w14:textId="77777777" w:rsidR="00463097" w:rsidRPr="008F0BA8" w:rsidRDefault="00463097" w:rsidP="00F61949">
            <w:pPr>
              <w:tabs>
                <w:tab w:val="clear" w:pos="567"/>
              </w:tabs>
              <w:spacing w:line="240" w:lineRule="auto"/>
              <w:rPr>
                <w:bCs/>
                <w:szCs w:val="22"/>
                <w:lang w:val="hu-HU"/>
              </w:rPr>
            </w:pPr>
            <w:r w:rsidRPr="008F0BA8">
              <w:rPr>
                <w:bCs/>
                <w:szCs w:val="22"/>
                <w:lang w:val="hu-HU"/>
              </w:rPr>
              <w:t>Idegrendszeri betegségek és</w:t>
            </w:r>
            <w:r w:rsidR="00F61949">
              <w:rPr>
                <w:bCs/>
                <w:szCs w:val="22"/>
                <w:lang w:val="hu-HU"/>
              </w:rPr>
              <w:t xml:space="preserve"> </w:t>
            </w:r>
            <w:r w:rsidRPr="008F0BA8">
              <w:rPr>
                <w:bCs/>
                <w:szCs w:val="22"/>
                <w:lang w:val="hu-HU"/>
              </w:rPr>
              <w:t>tünetek</w:t>
            </w:r>
          </w:p>
        </w:tc>
        <w:tc>
          <w:tcPr>
            <w:tcW w:w="1910" w:type="dxa"/>
          </w:tcPr>
          <w:p w14:paraId="3A08C1BA" w14:textId="77777777" w:rsidR="00463097" w:rsidRPr="008F0BA8" w:rsidRDefault="00463097" w:rsidP="00463097">
            <w:pPr>
              <w:tabs>
                <w:tab w:val="clear" w:pos="567"/>
              </w:tabs>
              <w:spacing w:line="240" w:lineRule="auto"/>
              <w:rPr>
                <w:bCs/>
                <w:szCs w:val="22"/>
                <w:lang w:val="hu-HU"/>
              </w:rPr>
            </w:pPr>
            <w:r w:rsidRPr="008F0BA8">
              <w:rPr>
                <w:bCs/>
                <w:szCs w:val="22"/>
                <w:lang w:val="hu-HU"/>
              </w:rPr>
              <w:t>Nagyon gyakori</w:t>
            </w:r>
          </w:p>
        </w:tc>
        <w:tc>
          <w:tcPr>
            <w:tcW w:w="4247" w:type="dxa"/>
          </w:tcPr>
          <w:p w14:paraId="7CFCC52C" w14:textId="77777777" w:rsidR="00463097" w:rsidRPr="008F0BA8" w:rsidRDefault="00463097" w:rsidP="00463097">
            <w:pPr>
              <w:tabs>
                <w:tab w:val="clear" w:pos="567"/>
              </w:tabs>
              <w:spacing w:line="240" w:lineRule="auto"/>
              <w:rPr>
                <w:bCs/>
                <w:szCs w:val="22"/>
                <w:lang w:val="hu-HU"/>
              </w:rPr>
            </w:pPr>
            <w:r w:rsidRPr="008F0BA8">
              <w:rPr>
                <w:bCs/>
                <w:szCs w:val="22"/>
                <w:lang w:val="hu-HU"/>
              </w:rPr>
              <w:t>Fejfájás, szédülés</w:t>
            </w:r>
          </w:p>
        </w:tc>
      </w:tr>
      <w:tr w:rsidR="00175782" w:rsidRPr="008F0BA8" w14:paraId="196173CF" w14:textId="77777777" w:rsidTr="003D4D7A">
        <w:tc>
          <w:tcPr>
            <w:tcW w:w="2910" w:type="dxa"/>
            <w:vMerge/>
          </w:tcPr>
          <w:p w14:paraId="14B84777" w14:textId="77777777" w:rsidR="00175782" w:rsidRPr="008F0BA8" w:rsidRDefault="00175782" w:rsidP="00334E1D">
            <w:pPr>
              <w:tabs>
                <w:tab w:val="clear" w:pos="567"/>
              </w:tabs>
              <w:spacing w:line="240" w:lineRule="auto"/>
              <w:rPr>
                <w:bCs/>
                <w:szCs w:val="22"/>
                <w:lang w:val="hu-HU"/>
              </w:rPr>
            </w:pPr>
          </w:p>
        </w:tc>
        <w:tc>
          <w:tcPr>
            <w:tcW w:w="1910" w:type="dxa"/>
          </w:tcPr>
          <w:p w14:paraId="7C9A6503" w14:textId="77777777" w:rsidR="00175782" w:rsidRPr="008F0BA8" w:rsidRDefault="00463097" w:rsidP="00334E1D">
            <w:pPr>
              <w:tabs>
                <w:tab w:val="clear" w:pos="567"/>
              </w:tabs>
              <w:spacing w:line="240" w:lineRule="auto"/>
              <w:rPr>
                <w:bCs/>
                <w:szCs w:val="22"/>
                <w:lang w:val="hu-HU"/>
              </w:rPr>
            </w:pPr>
            <w:r w:rsidRPr="008F0BA8">
              <w:rPr>
                <w:bCs/>
                <w:szCs w:val="22"/>
                <w:lang w:val="hu-HU"/>
              </w:rPr>
              <w:t>Gyakori</w:t>
            </w:r>
          </w:p>
        </w:tc>
        <w:tc>
          <w:tcPr>
            <w:tcW w:w="4247" w:type="dxa"/>
          </w:tcPr>
          <w:p w14:paraId="4A221A8D" w14:textId="77777777" w:rsidR="00175782" w:rsidRPr="008F0BA8" w:rsidRDefault="00463097" w:rsidP="00334E1D">
            <w:pPr>
              <w:tabs>
                <w:tab w:val="clear" w:pos="567"/>
              </w:tabs>
              <w:spacing w:line="240" w:lineRule="auto"/>
              <w:rPr>
                <w:bCs/>
                <w:szCs w:val="22"/>
                <w:lang w:val="hu-HU"/>
              </w:rPr>
            </w:pPr>
            <w:r w:rsidRPr="008F0BA8">
              <w:rPr>
                <w:bCs/>
                <w:szCs w:val="22"/>
                <w:lang w:val="hu-HU"/>
              </w:rPr>
              <w:t>Perifériás neuropathia</w:t>
            </w:r>
          </w:p>
        </w:tc>
      </w:tr>
      <w:tr w:rsidR="00F12D5F" w:rsidRPr="008F0BA8" w14:paraId="0A4B7FF9" w14:textId="77777777" w:rsidTr="003D4D7A">
        <w:tc>
          <w:tcPr>
            <w:tcW w:w="2910" w:type="dxa"/>
            <w:vMerge w:val="restart"/>
          </w:tcPr>
          <w:p w14:paraId="4AA484D8" w14:textId="77777777" w:rsidR="00FD7403" w:rsidRPr="008F0BA8" w:rsidRDefault="00463097" w:rsidP="00463097">
            <w:pPr>
              <w:tabs>
                <w:tab w:val="clear" w:pos="567"/>
              </w:tabs>
              <w:spacing w:line="240" w:lineRule="auto"/>
              <w:rPr>
                <w:bCs/>
                <w:szCs w:val="22"/>
                <w:lang w:val="hu-HU"/>
              </w:rPr>
            </w:pPr>
            <w:r w:rsidRPr="008F0BA8">
              <w:rPr>
                <w:bCs/>
                <w:szCs w:val="22"/>
                <w:lang w:val="hu-HU"/>
              </w:rPr>
              <w:t>Emésztőrendszeri betegségek és tünetek</w:t>
            </w:r>
          </w:p>
        </w:tc>
        <w:tc>
          <w:tcPr>
            <w:tcW w:w="1910" w:type="dxa"/>
          </w:tcPr>
          <w:p w14:paraId="24893899" w14:textId="77777777" w:rsidR="00FD7403" w:rsidRPr="008F0BA8" w:rsidRDefault="00463097" w:rsidP="00334E1D">
            <w:pPr>
              <w:tabs>
                <w:tab w:val="clear" w:pos="567"/>
              </w:tabs>
              <w:spacing w:line="240" w:lineRule="auto"/>
              <w:rPr>
                <w:bCs/>
                <w:szCs w:val="22"/>
                <w:lang w:val="hu-HU"/>
              </w:rPr>
            </w:pPr>
            <w:r w:rsidRPr="008F0BA8">
              <w:rPr>
                <w:bCs/>
                <w:szCs w:val="22"/>
                <w:lang w:val="hu-HU"/>
              </w:rPr>
              <w:t>Nagyon gyakori</w:t>
            </w:r>
          </w:p>
        </w:tc>
        <w:tc>
          <w:tcPr>
            <w:tcW w:w="4247" w:type="dxa"/>
          </w:tcPr>
          <w:p w14:paraId="3F4D0F29" w14:textId="77777777" w:rsidR="00FD7403" w:rsidRPr="008F0BA8" w:rsidRDefault="00463097" w:rsidP="00334E1D">
            <w:pPr>
              <w:tabs>
                <w:tab w:val="clear" w:pos="567"/>
              </w:tabs>
              <w:spacing w:line="240" w:lineRule="auto"/>
              <w:rPr>
                <w:bCs/>
                <w:szCs w:val="22"/>
                <w:lang w:val="hu-HU"/>
              </w:rPr>
            </w:pPr>
            <w:r w:rsidRPr="008F0BA8">
              <w:rPr>
                <w:bCs/>
                <w:szCs w:val="22"/>
                <w:lang w:val="hu-HU"/>
              </w:rPr>
              <w:t>Hányás</w:t>
            </w:r>
            <w:r w:rsidR="005E75EF" w:rsidRPr="008F0BA8">
              <w:rPr>
                <w:bCs/>
                <w:szCs w:val="22"/>
                <w:vertAlign w:val="superscript"/>
                <w:lang w:val="hu-HU"/>
              </w:rPr>
              <w:t>1</w:t>
            </w:r>
          </w:p>
        </w:tc>
      </w:tr>
      <w:tr w:rsidR="00F12D5F" w:rsidRPr="008F0BA8" w14:paraId="038EA572" w14:textId="77777777" w:rsidTr="003D4D7A">
        <w:tc>
          <w:tcPr>
            <w:tcW w:w="2910" w:type="dxa"/>
            <w:vMerge/>
          </w:tcPr>
          <w:p w14:paraId="0D793266" w14:textId="77777777" w:rsidR="00FD7403" w:rsidRPr="008F0BA8" w:rsidRDefault="00FD7403" w:rsidP="00334E1D">
            <w:pPr>
              <w:tabs>
                <w:tab w:val="clear" w:pos="567"/>
              </w:tabs>
              <w:spacing w:line="240" w:lineRule="auto"/>
              <w:rPr>
                <w:bCs/>
                <w:szCs w:val="22"/>
                <w:lang w:val="hu-HU"/>
              </w:rPr>
            </w:pPr>
          </w:p>
        </w:tc>
        <w:tc>
          <w:tcPr>
            <w:tcW w:w="1910" w:type="dxa"/>
          </w:tcPr>
          <w:p w14:paraId="7D8F3CB5" w14:textId="77777777" w:rsidR="00FD7403" w:rsidRPr="008F0BA8" w:rsidRDefault="00463097" w:rsidP="00334E1D">
            <w:pPr>
              <w:tabs>
                <w:tab w:val="clear" w:pos="567"/>
              </w:tabs>
              <w:spacing w:line="240" w:lineRule="auto"/>
              <w:rPr>
                <w:bCs/>
                <w:szCs w:val="22"/>
                <w:lang w:val="hu-HU"/>
              </w:rPr>
            </w:pPr>
            <w:r w:rsidRPr="008F0BA8">
              <w:rPr>
                <w:bCs/>
                <w:szCs w:val="22"/>
                <w:lang w:val="hu-HU"/>
              </w:rPr>
              <w:t>Gyakori</w:t>
            </w:r>
          </w:p>
        </w:tc>
        <w:tc>
          <w:tcPr>
            <w:tcW w:w="4247" w:type="dxa"/>
          </w:tcPr>
          <w:p w14:paraId="7B18DACB" w14:textId="77777777" w:rsidR="00FD7403" w:rsidRPr="008F0BA8" w:rsidRDefault="00463097" w:rsidP="00334E1D">
            <w:pPr>
              <w:tabs>
                <w:tab w:val="clear" w:pos="567"/>
              </w:tabs>
              <w:spacing w:line="240" w:lineRule="auto"/>
              <w:rPr>
                <w:bCs/>
                <w:szCs w:val="22"/>
                <w:lang w:val="hu-HU"/>
              </w:rPr>
            </w:pPr>
            <w:r w:rsidRPr="008F0BA8">
              <w:rPr>
                <w:bCs/>
                <w:szCs w:val="22"/>
                <w:lang w:val="hu-HU"/>
              </w:rPr>
              <w:t>Oropharyngealis fájdalom</w:t>
            </w:r>
          </w:p>
        </w:tc>
      </w:tr>
      <w:tr w:rsidR="00463097" w:rsidRPr="008F0BA8" w14:paraId="03507831" w14:textId="77777777" w:rsidTr="003D4D7A">
        <w:tc>
          <w:tcPr>
            <w:tcW w:w="2910" w:type="dxa"/>
          </w:tcPr>
          <w:p w14:paraId="126DB818" w14:textId="77777777" w:rsidR="00463097" w:rsidRPr="008F0BA8" w:rsidRDefault="00463097" w:rsidP="00463097">
            <w:pPr>
              <w:tabs>
                <w:tab w:val="clear" w:pos="567"/>
              </w:tabs>
              <w:spacing w:line="240" w:lineRule="auto"/>
              <w:rPr>
                <w:lang w:val="hu-HU"/>
              </w:rPr>
            </w:pPr>
            <w:r w:rsidRPr="008F0BA8">
              <w:rPr>
                <w:lang w:val="hu-HU"/>
              </w:rPr>
              <w:t>A csont- és izomrendszer, valamint a kötőszövet betegségei és tünetei</w:t>
            </w:r>
          </w:p>
        </w:tc>
        <w:tc>
          <w:tcPr>
            <w:tcW w:w="1910" w:type="dxa"/>
          </w:tcPr>
          <w:p w14:paraId="163C349B" w14:textId="77777777" w:rsidR="00463097" w:rsidRPr="008F0BA8" w:rsidRDefault="00463097" w:rsidP="00463097">
            <w:pPr>
              <w:tabs>
                <w:tab w:val="clear" w:pos="567"/>
              </w:tabs>
              <w:spacing w:line="240" w:lineRule="auto"/>
              <w:rPr>
                <w:bCs/>
                <w:szCs w:val="22"/>
                <w:lang w:val="hu-HU"/>
              </w:rPr>
            </w:pPr>
            <w:r w:rsidRPr="008F0BA8">
              <w:rPr>
                <w:bCs/>
                <w:szCs w:val="22"/>
                <w:lang w:val="hu-HU"/>
              </w:rPr>
              <w:t>Nagyon gyakori</w:t>
            </w:r>
          </w:p>
        </w:tc>
        <w:tc>
          <w:tcPr>
            <w:tcW w:w="4247" w:type="dxa"/>
          </w:tcPr>
          <w:p w14:paraId="1EBAE784" w14:textId="77777777" w:rsidR="00463097" w:rsidRPr="008F0BA8" w:rsidRDefault="00463097" w:rsidP="00463097">
            <w:pPr>
              <w:tabs>
                <w:tab w:val="clear" w:pos="567"/>
              </w:tabs>
              <w:spacing w:line="240" w:lineRule="auto"/>
              <w:rPr>
                <w:bCs/>
                <w:szCs w:val="22"/>
                <w:lang w:val="hu-HU"/>
              </w:rPr>
            </w:pPr>
            <w:r w:rsidRPr="008F0BA8">
              <w:rPr>
                <w:bCs/>
                <w:szCs w:val="22"/>
                <w:lang w:val="hu-HU"/>
              </w:rPr>
              <w:t>Végtagfájdalom, arthralgia, hátfájdalom</w:t>
            </w:r>
          </w:p>
        </w:tc>
      </w:tr>
      <w:tr w:rsidR="00463097" w:rsidRPr="008F0BA8" w14:paraId="29480B41" w14:textId="77777777" w:rsidTr="003D4D7A">
        <w:tc>
          <w:tcPr>
            <w:tcW w:w="2910" w:type="dxa"/>
            <w:tcBorders>
              <w:bottom w:val="single" w:sz="4" w:space="0" w:color="auto"/>
            </w:tcBorders>
          </w:tcPr>
          <w:p w14:paraId="411F9CFC" w14:textId="77777777" w:rsidR="00463097" w:rsidRPr="008F0BA8" w:rsidRDefault="00463097" w:rsidP="00463097">
            <w:pPr>
              <w:tabs>
                <w:tab w:val="clear" w:pos="567"/>
              </w:tabs>
              <w:spacing w:line="240" w:lineRule="auto"/>
              <w:rPr>
                <w:lang w:val="hu-HU"/>
              </w:rPr>
            </w:pPr>
            <w:r w:rsidRPr="008F0BA8">
              <w:rPr>
                <w:lang w:val="hu-HU"/>
              </w:rPr>
              <w:t>Laboratóriumi és egyéb vizsgálatok eredményei</w:t>
            </w:r>
          </w:p>
        </w:tc>
        <w:tc>
          <w:tcPr>
            <w:tcW w:w="1910" w:type="dxa"/>
            <w:tcBorders>
              <w:bottom w:val="single" w:sz="4" w:space="0" w:color="auto"/>
            </w:tcBorders>
          </w:tcPr>
          <w:p w14:paraId="74D63754" w14:textId="77777777" w:rsidR="00463097" w:rsidRPr="008F0BA8" w:rsidRDefault="00463097" w:rsidP="00463097">
            <w:pPr>
              <w:tabs>
                <w:tab w:val="clear" w:pos="567"/>
              </w:tabs>
              <w:spacing w:line="240" w:lineRule="auto"/>
              <w:rPr>
                <w:bCs/>
                <w:szCs w:val="22"/>
                <w:lang w:val="hu-HU"/>
              </w:rPr>
            </w:pPr>
            <w:r w:rsidRPr="008F0BA8">
              <w:rPr>
                <w:bCs/>
                <w:szCs w:val="22"/>
                <w:lang w:val="hu-HU"/>
              </w:rPr>
              <w:t>Nagyon gyakori</w:t>
            </w:r>
          </w:p>
        </w:tc>
        <w:tc>
          <w:tcPr>
            <w:tcW w:w="4247" w:type="dxa"/>
            <w:tcBorders>
              <w:bottom w:val="single" w:sz="4" w:space="0" w:color="auto"/>
            </w:tcBorders>
          </w:tcPr>
          <w:p w14:paraId="591582CE" w14:textId="77777777" w:rsidR="00463097" w:rsidRPr="008F0BA8" w:rsidRDefault="00463097" w:rsidP="00463097">
            <w:pPr>
              <w:tabs>
                <w:tab w:val="clear" w:pos="567"/>
              </w:tabs>
              <w:spacing w:line="240" w:lineRule="auto"/>
              <w:rPr>
                <w:bCs/>
                <w:szCs w:val="22"/>
                <w:lang w:val="hu-HU"/>
              </w:rPr>
            </w:pPr>
            <w:r w:rsidRPr="008F0BA8">
              <w:rPr>
                <w:bCs/>
                <w:szCs w:val="22"/>
                <w:lang w:val="hu-HU"/>
              </w:rPr>
              <w:t>QT</w:t>
            </w:r>
            <w:r w:rsidR="00F61949">
              <w:rPr>
                <w:bCs/>
                <w:szCs w:val="22"/>
                <w:lang w:val="hu-HU"/>
              </w:rPr>
              <w:t>-megnyúlás</w:t>
            </w:r>
            <w:r w:rsidRPr="008F0BA8">
              <w:rPr>
                <w:bCs/>
                <w:szCs w:val="22"/>
                <w:lang w:val="hu-HU"/>
              </w:rPr>
              <w:t xml:space="preserve"> az elektrokardiogramon</w:t>
            </w:r>
          </w:p>
        </w:tc>
      </w:tr>
      <w:tr w:rsidR="00F12D5F" w:rsidRPr="008F0BA8" w14:paraId="17C67BD9" w14:textId="77777777" w:rsidTr="00961EFA">
        <w:trPr>
          <w:trHeight w:val="339"/>
        </w:trPr>
        <w:tc>
          <w:tcPr>
            <w:tcW w:w="9067" w:type="dxa"/>
            <w:gridSpan w:val="3"/>
            <w:tcBorders>
              <w:left w:val="nil"/>
              <w:bottom w:val="nil"/>
              <w:right w:val="nil"/>
            </w:tcBorders>
          </w:tcPr>
          <w:p w14:paraId="4BE47E1A" w14:textId="77777777" w:rsidR="00FC1BCD" w:rsidRPr="008F0BA8" w:rsidRDefault="005E75EF" w:rsidP="00E511BA">
            <w:pPr>
              <w:tabs>
                <w:tab w:val="clear" w:pos="567"/>
              </w:tabs>
              <w:spacing w:line="240" w:lineRule="auto"/>
              <w:rPr>
                <w:bCs/>
                <w:sz w:val="20"/>
                <w:lang w:val="hu-HU"/>
              </w:rPr>
            </w:pPr>
            <w:r w:rsidRPr="008F0BA8">
              <w:rPr>
                <w:bCs/>
                <w:sz w:val="20"/>
                <w:vertAlign w:val="superscript"/>
                <w:lang w:val="hu-HU"/>
              </w:rPr>
              <w:t xml:space="preserve">1 </w:t>
            </w:r>
            <w:r w:rsidR="00961EFA" w:rsidRPr="008F0BA8">
              <w:rPr>
                <w:bCs/>
                <w:sz w:val="20"/>
                <w:lang w:val="hu-HU"/>
              </w:rPr>
              <w:t>Gyűjtőkifejezés, mely magába</w:t>
            </w:r>
            <w:r w:rsidR="00F61949">
              <w:rPr>
                <w:bCs/>
                <w:sz w:val="20"/>
                <w:lang w:val="hu-HU"/>
              </w:rPr>
              <w:t>n</w:t>
            </w:r>
            <w:r w:rsidR="00961EFA" w:rsidRPr="008F0BA8">
              <w:rPr>
                <w:bCs/>
                <w:sz w:val="20"/>
                <w:lang w:val="hu-HU"/>
              </w:rPr>
              <w:t xml:space="preserve"> foglalja a hányást és az öklendezést</w:t>
            </w:r>
          </w:p>
        </w:tc>
      </w:tr>
    </w:tbl>
    <w:p w14:paraId="3489E37D" w14:textId="77777777" w:rsidR="00921891" w:rsidRPr="008F0BA8" w:rsidRDefault="00921891" w:rsidP="004B35F6">
      <w:pPr>
        <w:autoSpaceDE w:val="0"/>
        <w:autoSpaceDN w:val="0"/>
        <w:adjustRightInd w:val="0"/>
        <w:spacing w:line="240" w:lineRule="auto"/>
        <w:rPr>
          <w:i/>
          <w:szCs w:val="22"/>
          <w:lang w:val="hu-HU"/>
        </w:rPr>
      </w:pPr>
    </w:p>
    <w:p w14:paraId="28E8F9F8" w14:textId="77777777" w:rsidR="00961EFA" w:rsidRPr="008F0BA8" w:rsidRDefault="00961EFA" w:rsidP="004B35F6">
      <w:pPr>
        <w:keepNext/>
        <w:keepLines/>
        <w:autoSpaceDE w:val="0"/>
        <w:autoSpaceDN w:val="0"/>
        <w:adjustRightInd w:val="0"/>
        <w:spacing w:line="240" w:lineRule="auto"/>
        <w:rPr>
          <w:szCs w:val="22"/>
          <w:u w:val="single"/>
          <w:lang w:val="hu-HU"/>
        </w:rPr>
      </w:pPr>
      <w:r w:rsidRPr="008F0BA8">
        <w:rPr>
          <w:szCs w:val="22"/>
          <w:u w:val="single"/>
          <w:lang w:val="hu-HU"/>
        </w:rPr>
        <w:t xml:space="preserve">Korábban kezelt, lokálisan előrehaladott vagy </w:t>
      </w:r>
      <w:r w:rsidR="0090566A">
        <w:rPr>
          <w:szCs w:val="22"/>
          <w:u w:val="single"/>
          <w:lang w:val="hu-HU"/>
        </w:rPr>
        <w:t>metasztatikus</w:t>
      </w:r>
      <w:r w:rsidRPr="008F0BA8">
        <w:rPr>
          <w:szCs w:val="22"/>
          <w:u w:val="single"/>
          <w:lang w:val="hu-HU"/>
        </w:rPr>
        <w:t xml:space="preserve"> cholangiocarcinoma</w:t>
      </w:r>
    </w:p>
    <w:p w14:paraId="0CCA647B" w14:textId="77777777" w:rsidR="00FD7403" w:rsidRPr="008F0BA8" w:rsidRDefault="00FD7403" w:rsidP="004B35F6">
      <w:pPr>
        <w:autoSpaceDE w:val="0"/>
        <w:autoSpaceDN w:val="0"/>
        <w:adjustRightInd w:val="0"/>
        <w:spacing w:line="240" w:lineRule="auto"/>
        <w:rPr>
          <w:szCs w:val="22"/>
          <w:lang w:val="hu-HU"/>
        </w:rPr>
      </w:pPr>
    </w:p>
    <w:p w14:paraId="4B7D7DCD" w14:textId="77777777" w:rsidR="00FD7403" w:rsidRPr="008F0BA8" w:rsidRDefault="00961EFA" w:rsidP="004B35F6">
      <w:pPr>
        <w:keepNext/>
        <w:keepLines/>
        <w:autoSpaceDE w:val="0"/>
        <w:autoSpaceDN w:val="0"/>
        <w:adjustRightInd w:val="0"/>
        <w:spacing w:line="240" w:lineRule="auto"/>
        <w:rPr>
          <w:i/>
          <w:szCs w:val="22"/>
          <w:u w:val="single"/>
          <w:lang w:val="hu-HU"/>
        </w:rPr>
      </w:pPr>
      <w:r w:rsidRPr="008F0BA8">
        <w:rPr>
          <w:i/>
          <w:iCs/>
          <w:szCs w:val="24"/>
          <w:u w:val="single"/>
          <w:lang w:val="hu-HU"/>
        </w:rPr>
        <w:t>A biztonságossági profil összefoglalása</w:t>
      </w:r>
    </w:p>
    <w:p w14:paraId="28500760" w14:textId="77777777" w:rsidR="00FD7403" w:rsidRPr="008F0BA8" w:rsidRDefault="00FD7403" w:rsidP="004B35F6">
      <w:pPr>
        <w:keepNext/>
        <w:keepLines/>
        <w:autoSpaceDE w:val="0"/>
        <w:autoSpaceDN w:val="0"/>
        <w:adjustRightInd w:val="0"/>
        <w:spacing w:line="240" w:lineRule="auto"/>
        <w:rPr>
          <w:szCs w:val="22"/>
          <w:lang w:val="hu-HU"/>
        </w:rPr>
      </w:pPr>
    </w:p>
    <w:p w14:paraId="2137C8EA" w14:textId="77777777" w:rsidR="00961EFA" w:rsidRPr="008F0BA8" w:rsidRDefault="00961EFA" w:rsidP="00961EFA">
      <w:pPr>
        <w:autoSpaceDE w:val="0"/>
        <w:autoSpaceDN w:val="0"/>
        <w:adjustRightInd w:val="0"/>
        <w:rPr>
          <w:szCs w:val="24"/>
          <w:lang w:val="hu-HU"/>
        </w:rPr>
      </w:pPr>
      <w:r w:rsidRPr="008F0BA8">
        <w:rPr>
          <w:szCs w:val="24"/>
          <w:lang w:val="hu-HU"/>
        </w:rPr>
        <w:t>A leggyakoribb mellékhatások a fáradtság (43%), a hányinger (42%), a hasi fájdalom (35%), a hasmenés (35%), az étvágycsökkenés (24%), az ascites (23%), a hányás (23%), az anaemia (19%) és a bőrkiütés (15%) voltak.</w:t>
      </w:r>
    </w:p>
    <w:p w14:paraId="74238715" w14:textId="77777777" w:rsidR="00FD7403" w:rsidRPr="008F0BA8" w:rsidRDefault="00FD7403" w:rsidP="004B35F6">
      <w:pPr>
        <w:keepNext/>
        <w:keepLines/>
        <w:autoSpaceDE w:val="0"/>
        <w:autoSpaceDN w:val="0"/>
        <w:adjustRightInd w:val="0"/>
        <w:spacing w:line="240" w:lineRule="auto"/>
        <w:rPr>
          <w:lang w:val="hu-HU"/>
        </w:rPr>
      </w:pPr>
    </w:p>
    <w:p w14:paraId="120214D0" w14:textId="77777777" w:rsidR="000C43F8" w:rsidRPr="008F0BA8" w:rsidRDefault="000C43F8" w:rsidP="000C43F8">
      <w:pPr>
        <w:autoSpaceDE w:val="0"/>
        <w:autoSpaceDN w:val="0"/>
        <w:adjustRightInd w:val="0"/>
        <w:rPr>
          <w:szCs w:val="24"/>
          <w:lang w:val="hu-HU"/>
        </w:rPr>
      </w:pPr>
      <w:r w:rsidRPr="008F0BA8">
        <w:rPr>
          <w:szCs w:val="24"/>
          <w:lang w:val="hu-HU"/>
        </w:rPr>
        <w:t>A leggyakoribb súlyos mellékhatások az ascites (2%), a hyperbilirubinaemia (2%) és a cholestatikus icterus (2%) voltak.</w:t>
      </w:r>
    </w:p>
    <w:p w14:paraId="74E51D7E" w14:textId="77777777" w:rsidR="00FD7403" w:rsidRPr="008F0BA8" w:rsidRDefault="00FD7403" w:rsidP="004B35F6">
      <w:pPr>
        <w:keepNext/>
        <w:keepLines/>
        <w:autoSpaceDE w:val="0"/>
        <w:autoSpaceDN w:val="0"/>
        <w:adjustRightInd w:val="0"/>
        <w:spacing w:line="240" w:lineRule="auto"/>
        <w:rPr>
          <w:lang w:val="hu-HU"/>
        </w:rPr>
      </w:pPr>
    </w:p>
    <w:p w14:paraId="14A951E1" w14:textId="77777777" w:rsidR="000C43F8" w:rsidRPr="008F0BA8" w:rsidRDefault="000C43F8" w:rsidP="004B35F6">
      <w:pPr>
        <w:keepNext/>
        <w:keepLines/>
        <w:autoSpaceDE w:val="0"/>
        <w:autoSpaceDN w:val="0"/>
        <w:adjustRightInd w:val="0"/>
        <w:spacing w:line="240" w:lineRule="auto"/>
        <w:rPr>
          <w:rFonts w:eastAsia="MS Mincho"/>
          <w:lang w:val="hu-HU"/>
        </w:rPr>
      </w:pPr>
      <w:r w:rsidRPr="008F0BA8">
        <w:rPr>
          <w:rFonts w:eastAsia="MS Mincho"/>
          <w:lang w:val="hu-HU"/>
        </w:rPr>
        <w:t>Az ivo</w:t>
      </w:r>
      <w:r w:rsidR="00B46954">
        <w:rPr>
          <w:rFonts w:eastAsia="MS Mincho"/>
          <w:lang w:val="hu-HU"/>
        </w:rPr>
        <w:t>z</w:t>
      </w:r>
      <w:r w:rsidRPr="008F0BA8">
        <w:rPr>
          <w:rFonts w:eastAsia="MS Mincho"/>
          <w:lang w:val="hu-HU"/>
        </w:rPr>
        <w:t xml:space="preserve">idenibbel kezelt betegek esetében a mellékhatások miatt leállított kezelések gyakorisága </w:t>
      </w:r>
      <w:r w:rsidR="004F4AE6" w:rsidRPr="008F0BA8">
        <w:rPr>
          <w:rFonts w:eastAsia="MS Mincho"/>
          <w:lang w:val="hu-HU"/>
        </w:rPr>
        <w:t>2</w:t>
      </w:r>
      <w:r w:rsidRPr="008F0BA8">
        <w:rPr>
          <w:rFonts w:eastAsia="MS Mincho"/>
          <w:lang w:val="hu-HU"/>
        </w:rPr>
        <w:t xml:space="preserve">% volt. A kezelés leállítását okozó mellékhatások </w:t>
      </w:r>
      <w:r w:rsidR="004F4AE6" w:rsidRPr="008F0BA8">
        <w:rPr>
          <w:rFonts w:eastAsia="MS Mincho"/>
          <w:lang w:val="hu-HU"/>
        </w:rPr>
        <w:t xml:space="preserve">az ascites (1%) és a hyperbilirubinaemia </w:t>
      </w:r>
      <w:r w:rsidRPr="008F0BA8">
        <w:rPr>
          <w:rFonts w:eastAsia="MS Mincho"/>
          <w:lang w:val="hu-HU"/>
        </w:rPr>
        <w:t>(1%) voltak.</w:t>
      </w:r>
    </w:p>
    <w:p w14:paraId="3EB6D5D1" w14:textId="77777777" w:rsidR="00FD7403" w:rsidRPr="008F0BA8" w:rsidRDefault="00FD7403" w:rsidP="004B35F6">
      <w:pPr>
        <w:tabs>
          <w:tab w:val="clear" w:pos="567"/>
        </w:tabs>
        <w:spacing w:line="240" w:lineRule="auto"/>
        <w:rPr>
          <w:rFonts w:eastAsia="MS Mincho"/>
          <w:lang w:val="hu-HU"/>
        </w:rPr>
      </w:pPr>
    </w:p>
    <w:p w14:paraId="07358BCB" w14:textId="77777777" w:rsidR="004F4AE6" w:rsidRPr="008F0BA8" w:rsidRDefault="004F4AE6" w:rsidP="004B35F6">
      <w:pPr>
        <w:tabs>
          <w:tab w:val="clear" w:pos="567"/>
        </w:tabs>
        <w:spacing w:line="240" w:lineRule="auto"/>
        <w:rPr>
          <w:szCs w:val="24"/>
          <w:lang w:val="hu-HU"/>
        </w:rPr>
      </w:pPr>
      <w:r w:rsidRPr="008F0BA8">
        <w:rPr>
          <w:szCs w:val="24"/>
          <w:lang w:val="hu-HU"/>
        </w:rPr>
        <w:t>A mellékhatások miatt megszakított ivo</w:t>
      </w:r>
      <w:r w:rsidR="00B46954">
        <w:rPr>
          <w:szCs w:val="24"/>
          <w:lang w:val="hu-HU"/>
        </w:rPr>
        <w:t>z</w:t>
      </w:r>
      <w:r w:rsidRPr="008F0BA8">
        <w:rPr>
          <w:szCs w:val="24"/>
          <w:lang w:val="hu-HU"/>
        </w:rPr>
        <w:t xml:space="preserve">idenib-kezelések gyakorisága 16% volt. A kezelés megszakításához vezető leggyakoribb mellékhatások a </w:t>
      </w:r>
      <w:r w:rsidRPr="008F0BA8">
        <w:rPr>
          <w:rFonts w:eastAsia="MS Mincho"/>
          <w:lang w:val="hu-HU"/>
        </w:rPr>
        <w:t xml:space="preserve">hyperbilirubinaemia (3%), az emelkedett </w:t>
      </w:r>
      <w:r w:rsidR="00BF468C">
        <w:rPr>
          <w:rFonts w:eastAsia="MS Mincho"/>
          <w:lang w:val="hu-HU"/>
        </w:rPr>
        <w:t>glutamát-piruvát-transzamináz</w:t>
      </w:r>
      <w:r w:rsidRPr="008F0BA8">
        <w:rPr>
          <w:rFonts w:eastAsia="MS Mincho"/>
          <w:lang w:val="hu-HU"/>
        </w:rPr>
        <w:t>szint (3%), az emelkedett</w:t>
      </w:r>
      <w:r w:rsidRPr="008F0BA8">
        <w:rPr>
          <w:lang w:val="hu-HU"/>
        </w:rPr>
        <w:t xml:space="preserve"> </w:t>
      </w:r>
      <w:r w:rsidR="00BF468C">
        <w:rPr>
          <w:rFonts w:eastAsia="MS Mincho"/>
          <w:lang w:val="hu-HU"/>
        </w:rPr>
        <w:t>glutamát-oxálacetát-transzamináz</w:t>
      </w:r>
      <w:r w:rsidRPr="008F0BA8">
        <w:rPr>
          <w:rFonts w:eastAsia="MS Mincho"/>
          <w:lang w:val="hu-HU"/>
        </w:rPr>
        <w:t>szint (3%), az ascites (2%) és a fáradtság (2%)</w:t>
      </w:r>
      <w:r w:rsidRPr="008F0BA8">
        <w:rPr>
          <w:szCs w:val="24"/>
          <w:lang w:val="hu-HU"/>
        </w:rPr>
        <w:t xml:space="preserve"> voltak.</w:t>
      </w:r>
    </w:p>
    <w:p w14:paraId="2C40AE8F" w14:textId="77777777" w:rsidR="00FD7403" w:rsidRPr="008F0BA8" w:rsidRDefault="00FD7403" w:rsidP="00FD7403">
      <w:pPr>
        <w:tabs>
          <w:tab w:val="clear" w:pos="567"/>
        </w:tabs>
        <w:spacing w:line="240" w:lineRule="auto"/>
        <w:rPr>
          <w:lang w:val="hu-HU"/>
        </w:rPr>
      </w:pPr>
    </w:p>
    <w:p w14:paraId="48756630" w14:textId="00F61605" w:rsidR="00377F63" w:rsidRPr="008F0BA8" w:rsidRDefault="00377F63" w:rsidP="00FD7403">
      <w:pPr>
        <w:tabs>
          <w:tab w:val="clear" w:pos="567"/>
        </w:tabs>
        <w:spacing w:line="240" w:lineRule="auto"/>
        <w:rPr>
          <w:lang w:val="hu-HU"/>
        </w:rPr>
      </w:pPr>
      <w:r w:rsidRPr="008F0BA8">
        <w:rPr>
          <w:lang w:val="hu-HU"/>
        </w:rPr>
        <w:t>A</w:t>
      </w:r>
      <w:r w:rsidR="00F61949">
        <w:rPr>
          <w:lang w:val="hu-HU"/>
        </w:rPr>
        <w:t xml:space="preserve">z ivozidenib </w:t>
      </w:r>
      <w:r w:rsidR="00B42951">
        <w:rPr>
          <w:bCs/>
          <w:lang w:val="hu-HU"/>
        </w:rPr>
        <w:t>dózis</w:t>
      </w:r>
      <w:r w:rsidR="00F61949">
        <w:rPr>
          <w:lang w:val="hu-HU"/>
        </w:rPr>
        <w:t>jának</w:t>
      </w:r>
      <w:r w:rsidRPr="008F0BA8">
        <w:rPr>
          <w:lang w:val="hu-HU"/>
        </w:rPr>
        <w:t xml:space="preserve"> mellékhatások miatti </w:t>
      </w:r>
      <w:r w:rsidR="00F61949">
        <w:rPr>
          <w:lang w:val="hu-HU"/>
        </w:rPr>
        <w:t>csökkentésének</w:t>
      </w:r>
      <w:r w:rsidRPr="008F0BA8">
        <w:rPr>
          <w:lang w:val="hu-HU"/>
        </w:rPr>
        <w:t xml:space="preserve"> gyakorisága 4% volt. A </w:t>
      </w:r>
      <w:r w:rsidR="00B42951">
        <w:rPr>
          <w:bCs/>
          <w:lang w:val="hu-HU"/>
        </w:rPr>
        <w:t>dózis</w:t>
      </w:r>
      <w:r w:rsidRPr="008F0BA8">
        <w:rPr>
          <w:lang w:val="hu-HU"/>
        </w:rPr>
        <w:t>csökkentéshez vezető leggyakoribb mellékhatások a QT</w:t>
      </w:r>
      <w:r w:rsidR="000F1215">
        <w:rPr>
          <w:lang w:val="hu-HU"/>
        </w:rPr>
        <w:t>-</w:t>
      </w:r>
      <w:r w:rsidR="000F1215" w:rsidRPr="008F0BA8">
        <w:rPr>
          <w:lang w:val="hu-HU"/>
        </w:rPr>
        <w:t>megnyúl</w:t>
      </w:r>
      <w:r w:rsidR="000F1215">
        <w:rPr>
          <w:lang w:val="hu-HU"/>
        </w:rPr>
        <w:t>ás</w:t>
      </w:r>
      <w:r w:rsidR="000F1215" w:rsidRPr="008F0BA8">
        <w:rPr>
          <w:lang w:val="hu-HU"/>
        </w:rPr>
        <w:t xml:space="preserve"> </w:t>
      </w:r>
      <w:r w:rsidRPr="008F0BA8">
        <w:rPr>
          <w:lang w:val="hu-HU"/>
        </w:rPr>
        <w:t>az elektrokardiogramon (3%), a neutropenia (8%) és a perifériás neuropathia (1%) voltak.</w:t>
      </w:r>
    </w:p>
    <w:p w14:paraId="5ADE08CA" w14:textId="77777777" w:rsidR="00FD7403" w:rsidRPr="008F0BA8" w:rsidRDefault="00FD7403" w:rsidP="004B35F6">
      <w:pPr>
        <w:keepNext/>
        <w:keepLines/>
        <w:autoSpaceDE w:val="0"/>
        <w:autoSpaceDN w:val="0"/>
        <w:adjustRightInd w:val="0"/>
        <w:spacing w:line="240" w:lineRule="auto"/>
        <w:rPr>
          <w:szCs w:val="22"/>
          <w:u w:val="single"/>
          <w:lang w:val="hu-HU"/>
        </w:rPr>
      </w:pPr>
    </w:p>
    <w:p w14:paraId="130426EB" w14:textId="77777777" w:rsidR="00FE1001" w:rsidRPr="008F0BA8" w:rsidRDefault="00FE1001" w:rsidP="00FE1001">
      <w:pPr>
        <w:keepNext/>
        <w:keepLines/>
        <w:autoSpaceDE w:val="0"/>
        <w:autoSpaceDN w:val="0"/>
        <w:adjustRightInd w:val="0"/>
        <w:spacing w:line="240" w:lineRule="auto"/>
        <w:rPr>
          <w:i/>
          <w:iCs/>
          <w:szCs w:val="22"/>
          <w:lang w:val="hu-HU"/>
        </w:rPr>
      </w:pPr>
      <w:r w:rsidRPr="008F0BA8">
        <w:rPr>
          <w:i/>
          <w:iCs/>
          <w:szCs w:val="22"/>
          <w:u w:val="single"/>
          <w:lang w:val="hu-HU"/>
        </w:rPr>
        <w:t>Mellékhatások táblázatos összefoglalása</w:t>
      </w:r>
    </w:p>
    <w:p w14:paraId="2155D0AD" w14:textId="77777777" w:rsidR="00FE1001" w:rsidRPr="008F0BA8" w:rsidRDefault="00FE1001" w:rsidP="00FE1001">
      <w:pPr>
        <w:keepNext/>
        <w:keepLines/>
        <w:autoSpaceDE w:val="0"/>
        <w:autoSpaceDN w:val="0"/>
        <w:adjustRightInd w:val="0"/>
        <w:spacing w:line="240" w:lineRule="auto"/>
        <w:rPr>
          <w:szCs w:val="22"/>
          <w:u w:val="single"/>
          <w:lang w:val="hu-HU"/>
        </w:rPr>
      </w:pPr>
    </w:p>
    <w:p w14:paraId="74334560" w14:textId="77777777" w:rsidR="00B847E2" w:rsidRPr="008F0BA8" w:rsidRDefault="00FE1001" w:rsidP="00FE1001">
      <w:pPr>
        <w:tabs>
          <w:tab w:val="clear" w:pos="567"/>
        </w:tabs>
        <w:spacing w:line="240" w:lineRule="auto"/>
        <w:rPr>
          <w:rFonts w:eastAsia="MS Mincho"/>
          <w:lang w:val="hu-HU"/>
        </w:rPr>
      </w:pPr>
      <w:r w:rsidRPr="008F0BA8">
        <w:rPr>
          <w:rFonts w:eastAsia="MS Mincho"/>
          <w:lang w:val="hu-HU"/>
        </w:rPr>
        <w:t>A mellékhatások gyakorisága az AG120-C-005 vizsgálaton alapszik, melyben 123</w:t>
      </w:r>
      <w:r w:rsidR="003B6A51" w:rsidRPr="008F0BA8">
        <w:rPr>
          <w:rFonts w:eastAsia="MS Mincho"/>
          <w:lang w:val="hu-HU"/>
        </w:rPr>
        <w:t xml:space="preserve"> korábban kezelt, lokálisan előrehaladott vagy </w:t>
      </w:r>
      <w:r w:rsidR="0090566A">
        <w:rPr>
          <w:rFonts w:eastAsia="MS Mincho"/>
          <w:lang w:val="hu-HU"/>
        </w:rPr>
        <w:t>metasztatikus</w:t>
      </w:r>
      <w:r w:rsidR="003B6A51" w:rsidRPr="008F0BA8">
        <w:rPr>
          <w:rFonts w:eastAsia="MS Mincho"/>
          <w:lang w:val="hu-HU"/>
        </w:rPr>
        <w:t xml:space="preserve"> cholangiocarcinomában szenvedő</w:t>
      </w:r>
      <w:r w:rsidRPr="008F0BA8">
        <w:rPr>
          <w:rFonts w:eastAsia="MS Mincho"/>
          <w:lang w:val="hu-HU"/>
        </w:rPr>
        <w:t xml:space="preserve"> beteget randomizáltak és </w:t>
      </w:r>
      <w:r w:rsidRPr="008F0BA8">
        <w:rPr>
          <w:rFonts w:eastAsia="MS Mincho"/>
          <w:lang w:val="hu-HU"/>
        </w:rPr>
        <w:lastRenderedPageBreak/>
        <w:t>kezeltek</w:t>
      </w:r>
      <w:r w:rsidR="00B847E2" w:rsidRPr="008F0BA8">
        <w:rPr>
          <w:rFonts w:eastAsia="MS Mincho"/>
          <w:lang w:val="hu-HU"/>
        </w:rPr>
        <w:t xml:space="preserve"> napi 500 mg</w:t>
      </w:r>
      <w:r w:rsidRPr="008F0BA8">
        <w:rPr>
          <w:rFonts w:eastAsia="MS Mincho"/>
          <w:lang w:val="hu-HU"/>
        </w:rPr>
        <w:t xml:space="preserve"> ivo</w:t>
      </w:r>
      <w:r w:rsidR="00B46954">
        <w:rPr>
          <w:rFonts w:eastAsia="MS Mincho"/>
          <w:lang w:val="hu-HU"/>
        </w:rPr>
        <w:t>z</w:t>
      </w:r>
      <w:r w:rsidRPr="008F0BA8">
        <w:rPr>
          <w:rFonts w:eastAsia="MS Mincho"/>
          <w:lang w:val="hu-HU"/>
        </w:rPr>
        <w:t>idenib</w:t>
      </w:r>
      <w:r w:rsidR="00B847E2" w:rsidRPr="008F0BA8">
        <w:rPr>
          <w:rFonts w:eastAsia="MS Mincho"/>
          <w:lang w:val="hu-HU"/>
        </w:rPr>
        <w:t>bel</w:t>
      </w:r>
      <w:r w:rsidRPr="008F0BA8">
        <w:rPr>
          <w:rFonts w:eastAsia="MS Mincho"/>
          <w:lang w:val="hu-HU"/>
        </w:rPr>
        <w:t xml:space="preserve">. A Tibsovo-kezelés időtartamának mediánja </w:t>
      </w:r>
      <w:r w:rsidR="00B847E2" w:rsidRPr="008F0BA8">
        <w:rPr>
          <w:rFonts w:eastAsia="MS Mincho"/>
          <w:lang w:val="hu-HU"/>
        </w:rPr>
        <w:t>2,</w:t>
      </w:r>
      <w:r w:rsidRPr="008F0BA8">
        <w:rPr>
          <w:rFonts w:eastAsia="MS Mincho"/>
          <w:lang w:val="hu-HU"/>
        </w:rPr>
        <w:t xml:space="preserve">8 hónap </w:t>
      </w:r>
      <w:r w:rsidR="000F1215">
        <w:rPr>
          <w:rFonts w:eastAsia="MS Mincho"/>
          <w:lang w:val="hu-HU"/>
        </w:rPr>
        <w:t xml:space="preserve">volt </w:t>
      </w:r>
      <w:r w:rsidRPr="008F0BA8">
        <w:rPr>
          <w:rFonts w:eastAsia="MS Mincho"/>
          <w:lang w:val="hu-HU"/>
        </w:rPr>
        <w:t>(0,1</w:t>
      </w:r>
      <w:r w:rsidR="00BF468C">
        <w:rPr>
          <w:rFonts w:eastAsia="MS Mincho"/>
          <w:lang w:val="hu-HU"/>
        </w:rPr>
        <w:noBreakHyphen/>
      </w:r>
      <w:r w:rsidRPr="008F0BA8">
        <w:rPr>
          <w:rFonts w:eastAsia="MS Mincho"/>
          <w:lang w:val="hu-HU"/>
        </w:rPr>
        <w:t>4</w:t>
      </w:r>
      <w:r w:rsidR="00B847E2" w:rsidRPr="008F0BA8">
        <w:rPr>
          <w:rFonts w:eastAsia="MS Mincho"/>
          <w:lang w:val="hu-HU"/>
        </w:rPr>
        <w:t>5</w:t>
      </w:r>
      <w:r w:rsidRPr="008F0BA8">
        <w:rPr>
          <w:rFonts w:eastAsia="MS Mincho"/>
          <w:lang w:val="hu-HU"/>
        </w:rPr>
        <w:t>,</w:t>
      </w:r>
      <w:r w:rsidR="00B847E2" w:rsidRPr="008F0BA8">
        <w:rPr>
          <w:rFonts w:eastAsia="MS Mincho"/>
          <w:lang w:val="hu-HU"/>
        </w:rPr>
        <w:t>1</w:t>
      </w:r>
      <w:r w:rsidR="00BF468C">
        <w:rPr>
          <w:rFonts w:eastAsia="MS Mincho"/>
          <w:lang w:val="hu-HU"/>
        </w:rPr>
        <w:t> </w:t>
      </w:r>
      <w:r w:rsidRPr="008F0BA8">
        <w:rPr>
          <w:rFonts w:eastAsia="MS Mincho"/>
          <w:lang w:val="hu-HU"/>
        </w:rPr>
        <w:t>hónap között</w:t>
      </w:r>
      <w:r w:rsidR="000F1215">
        <w:rPr>
          <w:rFonts w:eastAsia="MS Mincho"/>
          <w:lang w:val="hu-HU"/>
        </w:rPr>
        <w:t>i tartomány</w:t>
      </w:r>
      <w:r w:rsidR="00B847E2" w:rsidRPr="008F0BA8">
        <w:rPr>
          <w:rFonts w:eastAsia="MS Mincho"/>
          <w:lang w:val="hu-HU"/>
        </w:rPr>
        <w:t>; átlag (szórás [SD]) 6,7 (8,2) hónap)</w:t>
      </w:r>
      <w:r w:rsidRPr="008F0BA8">
        <w:rPr>
          <w:rFonts w:eastAsia="MS Mincho"/>
          <w:lang w:val="hu-HU"/>
        </w:rPr>
        <w:t xml:space="preserve">. </w:t>
      </w:r>
    </w:p>
    <w:p w14:paraId="6DF96D7B" w14:textId="77777777" w:rsidR="00B847E2" w:rsidRPr="008F0BA8" w:rsidRDefault="00B847E2" w:rsidP="00FE1001">
      <w:pPr>
        <w:tabs>
          <w:tab w:val="clear" w:pos="567"/>
        </w:tabs>
        <w:spacing w:line="240" w:lineRule="auto"/>
        <w:rPr>
          <w:rFonts w:eastAsia="MS Mincho"/>
          <w:lang w:val="hu-HU"/>
        </w:rPr>
      </w:pPr>
    </w:p>
    <w:p w14:paraId="14EA0065" w14:textId="77777777" w:rsidR="00FE1001" w:rsidRPr="008F0BA8" w:rsidRDefault="000F1215" w:rsidP="00FE1001">
      <w:pPr>
        <w:tabs>
          <w:tab w:val="clear" w:pos="567"/>
        </w:tabs>
        <w:spacing w:line="240" w:lineRule="auto"/>
        <w:rPr>
          <w:rFonts w:eastAsia="MS Mincho"/>
          <w:lang w:val="hu-HU"/>
        </w:rPr>
      </w:pPr>
      <w:r w:rsidRPr="008F0BA8">
        <w:rPr>
          <w:rFonts w:eastAsia="MS Mincho"/>
          <w:lang w:val="hu-HU"/>
        </w:rPr>
        <w:t xml:space="preserve">A mellékhatások gyakoriságának meghatározásakor </w:t>
      </w:r>
      <w:r>
        <w:rPr>
          <w:rFonts w:eastAsia="MS Mincho"/>
          <w:lang w:val="hu-HU"/>
        </w:rPr>
        <w:t>a bármilyen okból bekövetkező nemkívánatos események gyakoriságát vették alapul</w:t>
      </w:r>
      <w:r w:rsidRPr="008F0BA8">
        <w:rPr>
          <w:rFonts w:eastAsia="MS Mincho"/>
          <w:lang w:val="hu-HU"/>
        </w:rPr>
        <w:t xml:space="preserve">, ahol </w:t>
      </w:r>
      <w:r>
        <w:rPr>
          <w:rFonts w:eastAsia="MS Mincho"/>
          <w:lang w:val="hu-HU"/>
        </w:rPr>
        <w:t>egy adott mellékhatás esetében a nemkívánatos események egy részének kiváltó oka az ivozideniben kívül más is lehetett, például maga a betegség, az egyéb gyógyszerek vagy egyéb független okok</w:t>
      </w:r>
      <w:r w:rsidRPr="008F0BA8">
        <w:rPr>
          <w:rFonts w:eastAsia="MS Mincho"/>
          <w:lang w:val="hu-HU"/>
        </w:rPr>
        <w:t>.</w:t>
      </w:r>
    </w:p>
    <w:p w14:paraId="701DEE24" w14:textId="77777777" w:rsidR="00FE1001" w:rsidRPr="008F0BA8" w:rsidRDefault="00FE1001" w:rsidP="00FE1001">
      <w:pPr>
        <w:tabs>
          <w:tab w:val="clear" w:pos="567"/>
        </w:tabs>
        <w:spacing w:line="240" w:lineRule="auto"/>
        <w:rPr>
          <w:bCs/>
          <w:szCs w:val="22"/>
          <w:lang w:val="hu-HU"/>
        </w:rPr>
      </w:pPr>
    </w:p>
    <w:p w14:paraId="4745D7E9" w14:textId="18DAE6AC" w:rsidR="00FE1001" w:rsidRPr="008F0BA8" w:rsidRDefault="00FE1001" w:rsidP="00FE1001">
      <w:pPr>
        <w:tabs>
          <w:tab w:val="clear" w:pos="567"/>
        </w:tabs>
        <w:spacing w:line="240" w:lineRule="auto"/>
        <w:rPr>
          <w:bCs/>
          <w:szCs w:val="22"/>
          <w:lang w:val="hu-HU"/>
        </w:rPr>
      </w:pPr>
      <w:r w:rsidRPr="008F0BA8">
        <w:rPr>
          <w:bCs/>
          <w:szCs w:val="22"/>
          <w:lang w:val="hu-HU"/>
        </w:rPr>
        <w:t>A gyakoriságok az alábbiak szerint kerül</w:t>
      </w:r>
      <w:r w:rsidR="000F1215">
        <w:rPr>
          <w:bCs/>
          <w:szCs w:val="22"/>
          <w:lang w:val="hu-HU"/>
        </w:rPr>
        <w:t>tek</w:t>
      </w:r>
      <w:r w:rsidRPr="008F0BA8">
        <w:rPr>
          <w:bCs/>
          <w:szCs w:val="22"/>
          <w:lang w:val="hu-HU"/>
        </w:rPr>
        <w:t xml:space="preserve"> meghatározásra: nagyon gyakori (≥ 1/10); gyakori (≥</w:t>
      </w:r>
      <w:r w:rsidR="00BF468C">
        <w:rPr>
          <w:bCs/>
          <w:szCs w:val="22"/>
          <w:lang w:val="hu-HU"/>
        </w:rPr>
        <w:t> </w:t>
      </w:r>
      <w:r w:rsidRPr="008F0BA8">
        <w:rPr>
          <w:bCs/>
          <w:szCs w:val="22"/>
          <w:lang w:val="hu-HU"/>
        </w:rPr>
        <w:t xml:space="preserve">1/100 </w:t>
      </w:r>
      <w:r w:rsidR="00FF0A68">
        <w:rPr>
          <w:bCs/>
          <w:szCs w:val="22"/>
          <w:lang w:val="hu-HU"/>
        </w:rPr>
        <w:t>–</w:t>
      </w:r>
      <w:r w:rsidRPr="008F0BA8">
        <w:rPr>
          <w:bCs/>
          <w:szCs w:val="22"/>
          <w:lang w:val="hu-HU"/>
        </w:rPr>
        <w:t xml:space="preserve"> &lt; 1/10); nem gyakori (≥ 1/1000 </w:t>
      </w:r>
      <w:r w:rsidR="00FF0A68">
        <w:rPr>
          <w:bCs/>
          <w:szCs w:val="22"/>
          <w:lang w:val="hu-HU"/>
        </w:rPr>
        <w:t>–</w:t>
      </w:r>
      <w:r w:rsidRPr="008F0BA8">
        <w:rPr>
          <w:bCs/>
          <w:szCs w:val="22"/>
          <w:lang w:val="hu-HU"/>
        </w:rPr>
        <w:t xml:space="preserve"> &lt; 1/100); ritka (≥ 1/10</w:t>
      </w:r>
      <w:r w:rsidR="00BF468C">
        <w:rPr>
          <w:bCs/>
          <w:szCs w:val="22"/>
          <w:lang w:val="hu-HU"/>
        </w:rPr>
        <w:t> </w:t>
      </w:r>
      <w:r w:rsidRPr="008F0BA8">
        <w:rPr>
          <w:bCs/>
          <w:szCs w:val="22"/>
          <w:lang w:val="hu-HU"/>
        </w:rPr>
        <w:t xml:space="preserve">000 </w:t>
      </w:r>
      <w:r w:rsidR="00FF0A68">
        <w:rPr>
          <w:bCs/>
          <w:szCs w:val="22"/>
          <w:lang w:val="hu-HU"/>
        </w:rPr>
        <w:t>–</w:t>
      </w:r>
      <w:r w:rsidRPr="008F0BA8">
        <w:rPr>
          <w:bCs/>
          <w:szCs w:val="22"/>
          <w:lang w:val="hu-HU"/>
        </w:rPr>
        <w:t xml:space="preserve"> &lt; 1/1000); nagyon ritka (&lt;</w:t>
      </w:r>
      <w:r w:rsidR="00BF468C">
        <w:rPr>
          <w:bCs/>
          <w:szCs w:val="22"/>
          <w:lang w:val="hu-HU"/>
        </w:rPr>
        <w:t> </w:t>
      </w:r>
      <w:r w:rsidRPr="008F0BA8">
        <w:rPr>
          <w:bCs/>
          <w:szCs w:val="22"/>
          <w:lang w:val="hu-HU"/>
        </w:rPr>
        <w:t>1/10</w:t>
      </w:r>
      <w:r w:rsidR="00BF468C">
        <w:rPr>
          <w:bCs/>
          <w:szCs w:val="22"/>
          <w:lang w:val="hu-HU"/>
        </w:rPr>
        <w:t> </w:t>
      </w:r>
      <w:r w:rsidRPr="008F0BA8">
        <w:rPr>
          <w:bCs/>
          <w:szCs w:val="22"/>
          <w:lang w:val="hu-HU"/>
        </w:rPr>
        <w:t>000). Az egyes gyakorisági kategóriákon belül a mellékhatások súlyosság szerint csökkenő sorrendben kerülnek felsorolásra.</w:t>
      </w:r>
    </w:p>
    <w:p w14:paraId="5D78D0CC" w14:textId="77777777" w:rsidR="00FD7403" w:rsidRPr="008F0BA8" w:rsidRDefault="00FD7403" w:rsidP="004B35F6">
      <w:pPr>
        <w:tabs>
          <w:tab w:val="clear" w:pos="567"/>
        </w:tabs>
        <w:spacing w:line="240" w:lineRule="auto"/>
        <w:rPr>
          <w:rFonts w:eastAsia="MS Mincho"/>
          <w:lang w:val="hu-HU"/>
        </w:rPr>
      </w:pPr>
    </w:p>
    <w:tbl>
      <w:tblPr>
        <w:tblStyle w:val="Grilledutableau"/>
        <w:tblW w:w="9067" w:type="dxa"/>
        <w:tblLook w:val="04A0" w:firstRow="1" w:lastRow="0" w:firstColumn="1" w:lastColumn="0" w:noHBand="0" w:noVBand="1"/>
      </w:tblPr>
      <w:tblGrid>
        <w:gridCol w:w="3681"/>
        <w:gridCol w:w="1701"/>
        <w:gridCol w:w="3685"/>
      </w:tblGrid>
      <w:tr w:rsidR="00F12D5F" w:rsidRPr="004366DE" w14:paraId="32557EAA" w14:textId="77777777" w:rsidTr="00456FBB">
        <w:tc>
          <w:tcPr>
            <w:tcW w:w="9067" w:type="dxa"/>
            <w:gridSpan w:val="3"/>
            <w:tcBorders>
              <w:top w:val="nil"/>
              <w:left w:val="nil"/>
              <w:right w:val="nil"/>
            </w:tcBorders>
            <w:shd w:val="clear" w:color="auto" w:fill="auto"/>
          </w:tcPr>
          <w:p w14:paraId="7EEF0310" w14:textId="77777777" w:rsidR="00FC1BCD" w:rsidRPr="008F0BA8" w:rsidRDefault="00B847E2" w:rsidP="00A35244">
            <w:pPr>
              <w:tabs>
                <w:tab w:val="clear" w:pos="567"/>
              </w:tabs>
              <w:spacing w:line="240" w:lineRule="auto"/>
              <w:rPr>
                <w:b/>
                <w:szCs w:val="22"/>
                <w:lang w:val="hu-HU"/>
              </w:rPr>
            </w:pPr>
            <w:r w:rsidRPr="008F0BA8">
              <w:rPr>
                <w:b/>
                <w:bCs/>
                <w:lang w:val="hu-HU"/>
              </w:rPr>
              <w:t>3. táblázat – Az AG120-C-005 klinikai vizsgálatban résztvevő</w:t>
            </w:r>
            <w:r w:rsidR="001C0F01">
              <w:rPr>
                <w:b/>
                <w:bCs/>
                <w:lang w:val="hu-HU"/>
              </w:rPr>
              <w:t>,</w:t>
            </w:r>
            <w:r w:rsidRPr="008F0BA8">
              <w:rPr>
                <w:b/>
                <w:bCs/>
                <w:lang w:val="hu-HU"/>
              </w:rPr>
              <w:t xml:space="preserve"> ivo</w:t>
            </w:r>
            <w:r w:rsidR="009F172A">
              <w:rPr>
                <w:b/>
                <w:bCs/>
                <w:lang w:val="hu-HU"/>
              </w:rPr>
              <w:t>z</w:t>
            </w:r>
            <w:r w:rsidRPr="008F0BA8">
              <w:rPr>
                <w:b/>
                <w:bCs/>
                <w:lang w:val="hu-HU"/>
              </w:rPr>
              <w:t xml:space="preserve">idenibbel kezelt, lokálisan előrehaladott vagy </w:t>
            </w:r>
            <w:r w:rsidR="0090566A">
              <w:rPr>
                <w:b/>
                <w:bCs/>
                <w:lang w:val="hu-HU"/>
              </w:rPr>
              <w:t>metasztatikus</w:t>
            </w:r>
            <w:r w:rsidRPr="008F0BA8">
              <w:rPr>
                <w:b/>
                <w:bCs/>
                <w:lang w:val="hu-HU"/>
              </w:rPr>
              <w:t xml:space="preserve"> cholangiocarcinomában szenvedő betegeknél (N=123) jelentett mellékhatások</w:t>
            </w:r>
          </w:p>
        </w:tc>
      </w:tr>
      <w:tr w:rsidR="00B847E2" w:rsidRPr="008F0BA8" w14:paraId="7A723904" w14:textId="77777777" w:rsidTr="00456FBB">
        <w:tc>
          <w:tcPr>
            <w:tcW w:w="3681" w:type="dxa"/>
            <w:shd w:val="clear" w:color="auto" w:fill="auto"/>
          </w:tcPr>
          <w:p w14:paraId="14E9115C" w14:textId="77777777" w:rsidR="00B847E2" w:rsidRPr="008F0BA8" w:rsidRDefault="00B847E2" w:rsidP="00B847E2">
            <w:pPr>
              <w:keepNext/>
              <w:keepLines/>
              <w:spacing w:line="240" w:lineRule="auto"/>
              <w:rPr>
                <w:b/>
                <w:bCs/>
                <w:lang w:val="hu-HU"/>
              </w:rPr>
            </w:pPr>
            <w:r w:rsidRPr="008F0BA8">
              <w:rPr>
                <w:b/>
                <w:bCs/>
                <w:lang w:val="hu-HU"/>
              </w:rPr>
              <w:t>Szervrendszer</w:t>
            </w:r>
          </w:p>
          <w:p w14:paraId="4C4BA27B" w14:textId="77777777" w:rsidR="00B847E2" w:rsidRPr="008F0BA8" w:rsidRDefault="00B847E2" w:rsidP="00B847E2">
            <w:pPr>
              <w:keepNext/>
              <w:keepLines/>
              <w:spacing w:line="240" w:lineRule="auto"/>
              <w:ind w:firstLine="164"/>
              <w:rPr>
                <w:b/>
                <w:szCs w:val="22"/>
                <w:lang w:val="hu-HU"/>
              </w:rPr>
            </w:pPr>
          </w:p>
        </w:tc>
        <w:tc>
          <w:tcPr>
            <w:tcW w:w="1701" w:type="dxa"/>
            <w:shd w:val="clear" w:color="auto" w:fill="auto"/>
          </w:tcPr>
          <w:p w14:paraId="0CA51B09" w14:textId="77777777" w:rsidR="00B847E2" w:rsidRPr="008F0BA8" w:rsidRDefault="00B847E2" w:rsidP="00B847E2">
            <w:pPr>
              <w:pStyle w:val="Default"/>
              <w:keepNext/>
              <w:keepLines/>
              <w:tabs>
                <w:tab w:val="left" w:pos="567"/>
              </w:tabs>
              <w:rPr>
                <w:rFonts w:eastAsia="Times New Roman"/>
                <w:b/>
                <w:color w:val="auto"/>
                <w:sz w:val="22"/>
                <w:szCs w:val="22"/>
                <w:lang w:val="hu-HU" w:eastAsia="en-US"/>
              </w:rPr>
            </w:pPr>
            <w:r w:rsidRPr="008F0BA8">
              <w:rPr>
                <w:rFonts w:eastAsia="Times New Roman"/>
                <w:b/>
                <w:color w:val="auto"/>
                <w:sz w:val="22"/>
                <w:szCs w:val="22"/>
                <w:lang w:val="hu-HU" w:eastAsia="en-US"/>
              </w:rPr>
              <w:t>Gyakoriság</w:t>
            </w:r>
          </w:p>
        </w:tc>
        <w:tc>
          <w:tcPr>
            <w:tcW w:w="3685" w:type="dxa"/>
            <w:shd w:val="clear" w:color="auto" w:fill="auto"/>
          </w:tcPr>
          <w:p w14:paraId="350ACD49" w14:textId="77777777" w:rsidR="00B847E2" w:rsidRPr="008F0BA8" w:rsidRDefault="00B847E2" w:rsidP="00B847E2">
            <w:pPr>
              <w:pStyle w:val="Default"/>
              <w:keepNext/>
              <w:keepLines/>
              <w:tabs>
                <w:tab w:val="left" w:pos="567"/>
              </w:tabs>
              <w:rPr>
                <w:b/>
                <w:szCs w:val="22"/>
                <w:lang w:val="hu-HU"/>
              </w:rPr>
            </w:pPr>
            <w:r w:rsidRPr="008F0BA8">
              <w:rPr>
                <w:rFonts w:eastAsia="Times New Roman"/>
                <w:b/>
                <w:color w:val="auto"/>
                <w:sz w:val="22"/>
                <w:szCs w:val="22"/>
                <w:lang w:val="hu-HU" w:eastAsia="en-US"/>
              </w:rPr>
              <w:t>Mellékhatás</w:t>
            </w:r>
          </w:p>
        </w:tc>
      </w:tr>
      <w:tr w:rsidR="00F12D5F" w:rsidRPr="008F0BA8" w14:paraId="37833809" w14:textId="77777777" w:rsidTr="00456FBB">
        <w:tc>
          <w:tcPr>
            <w:tcW w:w="3681" w:type="dxa"/>
            <w:shd w:val="clear" w:color="auto" w:fill="auto"/>
          </w:tcPr>
          <w:p w14:paraId="0B0243F2" w14:textId="77777777" w:rsidR="00FC1BCD" w:rsidRPr="008F0BA8" w:rsidRDefault="00B847E2" w:rsidP="00B847E2">
            <w:pPr>
              <w:tabs>
                <w:tab w:val="clear" w:pos="567"/>
              </w:tabs>
              <w:spacing w:line="240" w:lineRule="auto"/>
              <w:rPr>
                <w:bCs/>
                <w:szCs w:val="22"/>
                <w:lang w:val="hu-HU"/>
              </w:rPr>
            </w:pPr>
            <w:r w:rsidRPr="008F0BA8">
              <w:rPr>
                <w:bCs/>
                <w:szCs w:val="22"/>
                <w:lang w:val="hu-HU"/>
              </w:rPr>
              <w:t>Vérképzőszervi és nyirokrendszeri betegségek és tünetek</w:t>
            </w:r>
          </w:p>
        </w:tc>
        <w:tc>
          <w:tcPr>
            <w:tcW w:w="1701" w:type="dxa"/>
            <w:shd w:val="clear" w:color="auto" w:fill="auto"/>
          </w:tcPr>
          <w:p w14:paraId="70F54732" w14:textId="77777777" w:rsidR="00FC1BCD" w:rsidRPr="008F0BA8" w:rsidRDefault="00B847E2" w:rsidP="00334E1D">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0CB9306B" w14:textId="77777777" w:rsidR="00FC1BCD" w:rsidRPr="008F0BA8" w:rsidRDefault="005E75EF" w:rsidP="00334E1D">
            <w:pPr>
              <w:tabs>
                <w:tab w:val="clear" w:pos="567"/>
              </w:tabs>
              <w:spacing w:line="240" w:lineRule="auto"/>
              <w:rPr>
                <w:szCs w:val="22"/>
                <w:lang w:val="hu-HU"/>
              </w:rPr>
            </w:pPr>
            <w:r w:rsidRPr="008F0BA8">
              <w:rPr>
                <w:szCs w:val="22"/>
                <w:lang w:val="hu-HU"/>
              </w:rPr>
              <w:t>Anaemia</w:t>
            </w:r>
          </w:p>
        </w:tc>
      </w:tr>
      <w:tr w:rsidR="00B847E2" w:rsidRPr="008F0BA8" w14:paraId="52E68FEC" w14:textId="77777777" w:rsidTr="00456FBB">
        <w:tc>
          <w:tcPr>
            <w:tcW w:w="3681" w:type="dxa"/>
            <w:shd w:val="clear" w:color="auto" w:fill="auto"/>
          </w:tcPr>
          <w:p w14:paraId="40098FD4" w14:textId="77777777" w:rsidR="00B847E2" w:rsidRPr="008F0BA8" w:rsidRDefault="00B847E2" w:rsidP="00B847E2">
            <w:pPr>
              <w:tabs>
                <w:tab w:val="clear" w:pos="567"/>
              </w:tabs>
              <w:spacing w:line="240" w:lineRule="auto"/>
              <w:rPr>
                <w:szCs w:val="22"/>
                <w:lang w:val="hu-HU"/>
              </w:rPr>
            </w:pPr>
            <w:r w:rsidRPr="008F0BA8">
              <w:rPr>
                <w:szCs w:val="22"/>
                <w:lang w:val="hu-HU"/>
              </w:rPr>
              <w:t>Anyagcsere- és táplálkozási betegségek és tünetek</w:t>
            </w:r>
          </w:p>
        </w:tc>
        <w:tc>
          <w:tcPr>
            <w:tcW w:w="1701" w:type="dxa"/>
            <w:shd w:val="clear" w:color="auto" w:fill="auto"/>
          </w:tcPr>
          <w:p w14:paraId="49DF9AB2" w14:textId="77777777" w:rsidR="00B847E2" w:rsidRPr="008F0BA8" w:rsidRDefault="00B847E2" w:rsidP="00B847E2">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223E80F9" w14:textId="77777777" w:rsidR="00B847E2" w:rsidRPr="008F0BA8" w:rsidRDefault="00B847E2" w:rsidP="00B847E2">
            <w:pPr>
              <w:tabs>
                <w:tab w:val="clear" w:pos="567"/>
              </w:tabs>
              <w:spacing w:line="240" w:lineRule="auto"/>
              <w:rPr>
                <w:szCs w:val="22"/>
                <w:lang w:val="hu-HU"/>
              </w:rPr>
            </w:pPr>
            <w:r w:rsidRPr="008F0BA8">
              <w:rPr>
                <w:szCs w:val="22"/>
                <w:lang w:val="hu-HU"/>
              </w:rPr>
              <w:t>Étvágycsökkenés</w:t>
            </w:r>
          </w:p>
        </w:tc>
      </w:tr>
      <w:tr w:rsidR="00B847E2" w:rsidRPr="008F0BA8" w14:paraId="0F84A8BB" w14:textId="77777777" w:rsidTr="00456FBB">
        <w:tc>
          <w:tcPr>
            <w:tcW w:w="3681" w:type="dxa"/>
            <w:shd w:val="clear" w:color="auto" w:fill="auto"/>
          </w:tcPr>
          <w:p w14:paraId="722C24CD" w14:textId="77777777" w:rsidR="00B847E2" w:rsidRPr="008F0BA8" w:rsidRDefault="00B847E2" w:rsidP="00BF468C">
            <w:pPr>
              <w:tabs>
                <w:tab w:val="clear" w:pos="567"/>
              </w:tabs>
              <w:spacing w:line="240" w:lineRule="auto"/>
              <w:rPr>
                <w:szCs w:val="22"/>
                <w:lang w:val="hu-HU"/>
              </w:rPr>
            </w:pPr>
            <w:r w:rsidRPr="008F0BA8">
              <w:rPr>
                <w:bCs/>
                <w:szCs w:val="22"/>
                <w:lang w:val="hu-HU"/>
              </w:rPr>
              <w:t>Idegrendszeri betegségek és</w:t>
            </w:r>
            <w:r w:rsidR="00BF468C">
              <w:rPr>
                <w:bCs/>
                <w:szCs w:val="22"/>
                <w:lang w:val="hu-HU"/>
              </w:rPr>
              <w:t xml:space="preserve"> </w:t>
            </w:r>
            <w:r w:rsidRPr="008F0BA8">
              <w:rPr>
                <w:bCs/>
                <w:szCs w:val="22"/>
                <w:lang w:val="hu-HU"/>
              </w:rPr>
              <w:t>tünetek</w:t>
            </w:r>
          </w:p>
        </w:tc>
        <w:tc>
          <w:tcPr>
            <w:tcW w:w="1701" w:type="dxa"/>
            <w:shd w:val="clear" w:color="auto" w:fill="auto"/>
          </w:tcPr>
          <w:p w14:paraId="228CC509" w14:textId="77777777" w:rsidR="00B847E2" w:rsidRPr="008F0BA8" w:rsidRDefault="00B847E2" w:rsidP="00B847E2">
            <w:pPr>
              <w:tabs>
                <w:tab w:val="clear" w:pos="567"/>
              </w:tabs>
              <w:spacing w:line="240" w:lineRule="auto"/>
              <w:rPr>
                <w:rFonts w:ascii="Calibri" w:eastAsia="MS Mincho" w:hAnsi="Calibri"/>
                <w:szCs w:val="22"/>
                <w:lang w:val="hu-HU"/>
              </w:rPr>
            </w:pPr>
            <w:r w:rsidRPr="008F0BA8">
              <w:rPr>
                <w:szCs w:val="22"/>
                <w:lang w:val="hu-HU"/>
              </w:rPr>
              <w:t>Nagyon gyakori</w:t>
            </w:r>
          </w:p>
        </w:tc>
        <w:tc>
          <w:tcPr>
            <w:tcW w:w="3685" w:type="dxa"/>
            <w:shd w:val="clear" w:color="auto" w:fill="auto"/>
          </w:tcPr>
          <w:p w14:paraId="0D6FA7CA" w14:textId="77777777" w:rsidR="00B847E2" w:rsidRPr="008F0BA8" w:rsidRDefault="00B847E2" w:rsidP="00B847E2">
            <w:pPr>
              <w:tabs>
                <w:tab w:val="clear" w:pos="567"/>
              </w:tabs>
              <w:spacing w:line="240" w:lineRule="auto"/>
              <w:rPr>
                <w:rFonts w:ascii="Calibri" w:eastAsia="MS Mincho" w:hAnsi="Calibri"/>
                <w:szCs w:val="22"/>
                <w:lang w:val="hu-HU"/>
              </w:rPr>
            </w:pPr>
            <w:r w:rsidRPr="008F0BA8">
              <w:rPr>
                <w:szCs w:val="22"/>
                <w:lang w:val="hu-HU"/>
              </w:rPr>
              <w:t>Perifériás neuropathia,</w:t>
            </w:r>
            <w:r w:rsidRPr="008F0BA8">
              <w:rPr>
                <w:szCs w:val="22"/>
                <w:vertAlign w:val="superscript"/>
                <w:lang w:val="hu-HU"/>
              </w:rPr>
              <w:t xml:space="preserve"> </w:t>
            </w:r>
            <w:r w:rsidRPr="005215B7">
              <w:rPr>
                <w:szCs w:val="22"/>
                <w:lang w:val="hu-HU"/>
              </w:rPr>
              <w:t>f</w:t>
            </w:r>
            <w:r w:rsidRPr="008F0BA8">
              <w:rPr>
                <w:szCs w:val="22"/>
                <w:lang w:val="hu-HU"/>
              </w:rPr>
              <w:t>ejfájás</w:t>
            </w:r>
          </w:p>
        </w:tc>
      </w:tr>
      <w:tr w:rsidR="00B847E2" w:rsidRPr="008F0BA8" w14:paraId="61E8081B" w14:textId="77777777" w:rsidTr="00456FBB">
        <w:tc>
          <w:tcPr>
            <w:tcW w:w="3681" w:type="dxa"/>
            <w:shd w:val="clear" w:color="auto" w:fill="auto"/>
          </w:tcPr>
          <w:p w14:paraId="6F49D82F" w14:textId="77777777" w:rsidR="00B847E2" w:rsidRPr="008F0BA8" w:rsidRDefault="00B847E2" w:rsidP="00B847E2">
            <w:pPr>
              <w:tabs>
                <w:tab w:val="clear" w:pos="567"/>
              </w:tabs>
              <w:spacing w:line="240" w:lineRule="auto"/>
              <w:rPr>
                <w:szCs w:val="22"/>
                <w:lang w:val="hu-HU"/>
              </w:rPr>
            </w:pPr>
            <w:r w:rsidRPr="008F0BA8">
              <w:rPr>
                <w:bCs/>
                <w:szCs w:val="22"/>
                <w:lang w:val="hu-HU"/>
              </w:rPr>
              <w:t>Emésztőrendszeri betegségek és tünetek</w:t>
            </w:r>
          </w:p>
        </w:tc>
        <w:tc>
          <w:tcPr>
            <w:tcW w:w="1701" w:type="dxa"/>
            <w:shd w:val="clear" w:color="auto" w:fill="auto"/>
          </w:tcPr>
          <w:p w14:paraId="7EF7837F" w14:textId="77777777" w:rsidR="00B847E2" w:rsidRPr="008F0BA8" w:rsidRDefault="00B847E2" w:rsidP="00B847E2">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787CAC39" w14:textId="77777777" w:rsidR="00B847E2" w:rsidRPr="008F0BA8" w:rsidRDefault="00B847E2" w:rsidP="00B847E2">
            <w:pPr>
              <w:tabs>
                <w:tab w:val="clear" w:pos="567"/>
              </w:tabs>
              <w:spacing w:line="240" w:lineRule="auto"/>
              <w:rPr>
                <w:szCs w:val="22"/>
                <w:lang w:val="hu-HU"/>
              </w:rPr>
            </w:pPr>
            <w:r w:rsidRPr="008F0BA8">
              <w:rPr>
                <w:szCs w:val="22"/>
                <w:lang w:val="hu-HU"/>
              </w:rPr>
              <w:t>Ascites, hasmenés, hányás, hányinger, hasi fájdalom</w:t>
            </w:r>
          </w:p>
        </w:tc>
      </w:tr>
      <w:tr w:rsidR="00F12D5F" w:rsidRPr="008F0BA8" w14:paraId="00837808" w14:textId="77777777" w:rsidTr="00456FBB">
        <w:tc>
          <w:tcPr>
            <w:tcW w:w="3681" w:type="dxa"/>
            <w:shd w:val="clear" w:color="auto" w:fill="auto"/>
          </w:tcPr>
          <w:p w14:paraId="1D8BE853" w14:textId="77777777" w:rsidR="00FC1BCD" w:rsidRPr="008F0BA8" w:rsidRDefault="00B847E2" w:rsidP="00334E1D">
            <w:pPr>
              <w:tabs>
                <w:tab w:val="clear" w:pos="567"/>
              </w:tabs>
              <w:spacing w:line="240" w:lineRule="auto"/>
              <w:rPr>
                <w:szCs w:val="22"/>
                <w:lang w:val="hu-HU"/>
              </w:rPr>
            </w:pPr>
            <w:r w:rsidRPr="008F0BA8">
              <w:rPr>
                <w:szCs w:val="22"/>
                <w:lang w:val="hu-HU"/>
              </w:rPr>
              <w:t>Máj- és epebetegségek, illetve tünetek</w:t>
            </w:r>
          </w:p>
        </w:tc>
        <w:tc>
          <w:tcPr>
            <w:tcW w:w="1701" w:type="dxa"/>
            <w:shd w:val="clear" w:color="auto" w:fill="auto"/>
          </w:tcPr>
          <w:p w14:paraId="1B5C7CF0" w14:textId="77777777" w:rsidR="00FC1BCD" w:rsidRPr="008F0BA8" w:rsidRDefault="00B847E2" w:rsidP="00334E1D">
            <w:pPr>
              <w:tabs>
                <w:tab w:val="clear" w:pos="567"/>
              </w:tabs>
              <w:spacing w:line="240" w:lineRule="auto"/>
              <w:rPr>
                <w:szCs w:val="22"/>
                <w:lang w:val="hu-HU"/>
              </w:rPr>
            </w:pPr>
            <w:r w:rsidRPr="008F0BA8">
              <w:rPr>
                <w:szCs w:val="22"/>
                <w:lang w:val="hu-HU"/>
              </w:rPr>
              <w:t>Gyakori</w:t>
            </w:r>
          </w:p>
        </w:tc>
        <w:tc>
          <w:tcPr>
            <w:tcW w:w="3685" w:type="dxa"/>
            <w:shd w:val="clear" w:color="auto" w:fill="auto"/>
          </w:tcPr>
          <w:p w14:paraId="4631D349" w14:textId="77777777" w:rsidR="00FC1BCD" w:rsidRPr="008F0BA8" w:rsidRDefault="00B847E2" w:rsidP="00334E1D">
            <w:pPr>
              <w:tabs>
                <w:tab w:val="clear" w:pos="567"/>
              </w:tabs>
              <w:spacing w:line="240" w:lineRule="auto"/>
              <w:rPr>
                <w:szCs w:val="22"/>
                <w:lang w:val="hu-HU"/>
              </w:rPr>
            </w:pPr>
            <w:r w:rsidRPr="008F0BA8">
              <w:rPr>
                <w:szCs w:val="22"/>
                <w:lang w:val="hu-HU"/>
              </w:rPr>
              <w:t>Cholestatikus icterus</w:t>
            </w:r>
            <w:r w:rsidR="005E75EF" w:rsidRPr="008F0BA8">
              <w:rPr>
                <w:szCs w:val="22"/>
                <w:lang w:val="hu-HU"/>
              </w:rPr>
              <w:t>,</w:t>
            </w:r>
            <w:r w:rsidRPr="008F0BA8">
              <w:rPr>
                <w:szCs w:val="22"/>
                <w:lang w:val="hu-HU"/>
              </w:rPr>
              <w:t xml:space="preserve"> h</w:t>
            </w:r>
            <w:r w:rsidR="005E75EF" w:rsidRPr="008F0BA8">
              <w:rPr>
                <w:szCs w:val="22"/>
                <w:lang w:val="hu-HU"/>
              </w:rPr>
              <w:t>yperbilirubin</w:t>
            </w:r>
            <w:r w:rsidRPr="008F0BA8">
              <w:rPr>
                <w:szCs w:val="22"/>
                <w:lang w:val="hu-HU"/>
              </w:rPr>
              <w:t>a</w:t>
            </w:r>
            <w:r w:rsidR="005E75EF" w:rsidRPr="008F0BA8">
              <w:rPr>
                <w:szCs w:val="22"/>
                <w:lang w:val="hu-HU"/>
              </w:rPr>
              <w:t>emia</w:t>
            </w:r>
          </w:p>
        </w:tc>
      </w:tr>
      <w:tr w:rsidR="00AF70E6" w:rsidRPr="008F0BA8" w14:paraId="37628B03" w14:textId="77777777" w:rsidTr="00456FBB">
        <w:tc>
          <w:tcPr>
            <w:tcW w:w="3681" w:type="dxa"/>
            <w:shd w:val="clear" w:color="auto" w:fill="auto"/>
          </w:tcPr>
          <w:p w14:paraId="4EA07C95" w14:textId="77777777" w:rsidR="00AF70E6" w:rsidRPr="008F0BA8" w:rsidRDefault="00AF70E6" w:rsidP="00AF70E6">
            <w:pPr>
              <w:tabs>
                <w:tab w:val="clear" w:pos="567"/>
              </w:tabs>
              <w:spacing w:line="240" w:lineRule="auto"/>
              <w:rPr>
                <w:szCs w:val="22"/>
                <w:lang w:val="hu-HU"/>
              </w:rPr>
            </w:pPr>
            <w:r w:rsidRPr="008F0BA8">
              <w:rPr>
                <w:szCs w:val="22"/>
                <w:lang w:val="hu-HU"/>
              </w:rPr>
              <w:t>A bőr és a bőr alatti szövet betegségei és tünetei</w:t>
            </w:r>
          </w:p>
        </w:tc>
        <w:tc>
          <w:tcPr>
            <w:tcW w:w="1701" w:type="dxa"/>
            <w:shd w:val="clear" w:color="auto" w:fill="auto"/>
          </w:tcPr>
          <w:p w14:paraId="7DD84A60" w14:textId="77777777" w:rsidR="00AF70E6" w:rsidRPr="008F0BA8" w:rsidRDefault="00AF70E6" w:rsidP="00AF70E6">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6DAA3FE8" w14:textId="77777777" w:rsidR="00AF70E6" w:rsidRPr="008F0BA8" w:rsidRDefault="00AF70E6" w:rsidP="00AF70E6">
            <w:pPr>
              <w:tabs>
                <w:tab w:val="clear" w:pos="567"/>
              </w:tabs>
              <w:spacing w:line="240" w:lineRule="auto"/>
              <w:rPr>
                <w:szCs w:val="22"/>
                <w:lang w:val="hu-HU"/>
              </w:rPr>
            </w:pPr>
            <w:r w:rsidRPr="008F0BA8">
              <w:rPr>
                <w:szCs w:val="22"/>
                <w:lang w:val="hu-HU"/>
              </w:rPr>
              <w:t>Bőrkiütés</w:t>
            </w:r>
            <w:r w:rsidRPr="008F0BA8">
              <w:rPr>
                <w:szCs w:val="22"/>
                <w:vertAlign w:val="superscript"/>
                <w:lang w:val="hu-HU"/>
              </w:rPr>
              <w:t>1</w:t>
            </w:r>
          </w:p>
        </w:tc>
      </w:tr>
      <w:tr w:rsidR="00AF70E6" w:rsidRPr="008F0BA8" w14:paraId="034E8EEC" w14:textId="77777777" w:rsidTr="00456FBB">
        <w:tc>
          <w:tcPr>
            <w:tcW w:w="3681" w:type="dxa"/>
            <w:vMerge w:val="restart"/>
            <w:shd w:val="clear" w:color="auto" w:fill="auto"/>
          </w:tcPr>
          <w:p w14:paraId="5A7BC2F0" w14:textId="77777777" w:rsidR="00AF70E6" w:rsidRPr="008F0BA8" w:rsidRDefault="00AF70E6" w:rsidP="00AF70E6">
            <w:pPr>
              <w:tabs>
                <w:tab w:val="clear" w:pos="567"/>
              </w:tabs>
              <w:spacing w:line="240" w:lineRule="auto"/>
              <w:rPr>
                <w:szCs w:val="22"/>
                <w:lang w:val="hu-HU"/>
              </w:rPr>
            </w:pPr>
            <w:r w:rsidRPr="008F0BA8">
              <w:rPr>
                <w:szCs w:val="22"/>
                <w:lang w:val="hu-HU"/>
              </w:rPr>
              <w:t>Általános tünetek, az alkalmazás helyén fellépő reakciók</w:t>
            </w:r>
          </w:p>
        </w:tc>
        <w:tc>
          <w:tcPr>
            <w:tcW w:w="1701" w:type="dxa"/>
            <w:shd w:val="clear" w:color="auto" w:fill="auto"/>
          </w:tcPr>
          <w:p w14:paraId="58F24AA7" w14:textId="77777777" w:rsidR="00AF70E6" w:rsidRPr="008F0BA8" w:rsidRDefault="00AF70E6" w:rsidP="00AF70E6">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6226BDDC" w14:textId="77777777" w:rsidR="00AF70E6" w:rsidRPr="008F0BA8" w:rsidRDefault="00AF70E6" w:rsidP="00AF70E6">
            <w:pPr>
              <w:tabs>
                <w:tab w:val="clear" w:pos="567"/>
              </w:tabs>
              <w:spacing w:line="240" w:lineRule="auto"/>
              <w:rPr>
                <w:szCs w:val="22"/>
                <w:lang w:val="hu-HU"/>
              </w:rPr>
            </w:pPr>
            <w:r w:rsidRPr="008F0BA8">
              <w:rPr>
                <w:szCs w:val="22"/>
                <w:lang w:val="hu-HU"/>
              </w:rPr>
              <w:t>Fáradtság</w:t>
            </w:r>
          </w:p>
        </w:tc>
      </w:tr>
      <w:tr w:rsidR="00AF70E6" w:rsidRPr="008F0BA8" w14:paraId="6322A353" w14:textId="77777777" w:rsidTr="00456FBB">
        <w:tc>
          <w:tcPr>
            <w:tcW w:w="3681" w:type="dxa"/>
            <w:vMerge/>
            <w:shd w:val="clear" w:color="auto" w:fill="auto"/>
          </w:tcPr>
          <w:p w14:paraId="77CD99B8" w14:textId="77777777" w:rsidR="00AF70E6" w:rsidRPr="008F0BA8" w:rsidRDefault="00AF70E6" w:rsidP="00AF70E6">
            <w:pPr>
              <w:tabs>
                <w:tab w:val="clear" w:pos="567"/>
              </w:tabs>
              <w:spacing w:line="240" w:lineRule="auto"/>
              <w:ind w:firstLine="164"/>
              <w:rPr>
                <w:szCs w:val="22"/>
                <w:lang w:val="hu-HU"/>
              </w:rPr>
            </w:pPr>
          </w:p>
        </w:tc>
        <w:tc>
          <w:tcPr>
            <w:tcW w:w="1701" w:type="dxa"/>
            <w:shd w:val="clear" w:color="auto" w:fill="auto"/>
          </w:tcPr>
          <w:p w14:paraId="258F2B92" w14:textId="77777777" w:rsidR="00AF70E6" w:rsidRPr="008F0BA8" w:rsidRDefault="00AF70E6" w:rsidP="00AF70E6">
            <w:pPr>
              <w:tabs>
                <w:tab w:val="clear" w:pos="567"/>
              </w:tabs>
              <w:spacing w:line="240" w:lineRule="auto"/>
              <w:rPr>
                <w:szCs w:val="22"/>
                <w:lang w:val="hu-HU"/>
              </w:rPr>
            </w:pPr>
            <w:r w:rsidRPr="008F0BA8">
              <w:rPr>
                <w:szCs w:val="22"/>
                <w:lang w:val="hu-HU"/>
              </w:rPr>
              <w:t>Gyakori</w:t>
            </w:r>
          </w:p>
        </w:tc>
        <w:tc>
          <w:tcPr>
            <w:tcW w:w="3685" w:type="dxa"/>
            <w:shd w:val="clear" w:color="auto" w:fill="auto"/>
          </w:tcPr>
          <w:p w14:paraId="00875709" w14:textId="77777777" w:rsidR="00AF70E6" w:rsidRPr="008F0BA8" w:rsidRDefault="00AF70E6" w:rsidP="00AF70E6">
            <w:pPr>
              <w:tabs>
                <w:tab w:val="clear" w:pos="567"/>
              </w:tabs>
              <w:spacing w:line="240" w:lineRule="auto"/>
              <w:rPr>
                <w:szCs w:val="22"/>
                <w:lang w:val="hu-HU"/>
              </w:rPr>
            </w:pPr>
            <w:r w:rsidRPr="008F0BA8">
              <w:rPr>
                <w:szCs w:val="22"/>
                <w:lang w:val="hu-HU"/>
              </w:rPr>
              <w:t>Elesés</w:t>
            </w:r>
          </w:p>
        </w:tc>
      </w:tr>
      <w:tr w:rsidR="00AF70E6" w:rsidRPr="004366DE" w14:paraId="2180C122" w14:textId="77777777" w:rsidTr="00456FBB">
        <w:tc>
          <w:tcPr>
            <w:tcW w:w="3681" w:type="dxa"/>
            <w:vMerge w:val="restart"/>
            <w:shd w:val="clear" w:color="auto" w:fill="auto"/>
          </w:tcPr>
          <w:p w14:paraId="42E083B1" w14:textId="77777777" w:rsidR="00AF70E6" w:rsidRPr="008F0BA8" w:rsidRDefault="00AF70E6" w:rsidP="00AF70E6">
            <w:pPr>
              <w:tabs>
                <w:tab w:val="clear" w:pos="567"/>
              </w:tabs>
              <w:spacing w:line="240" w:lineRule="auto"/>
              <w:rPr>
                <w:lang w:val="hu-HU"/>
              </w:rPr>
            </w:pPr>
            <w:r w:rsidRPr="008F0BA8">
              <w:rPr>
                <w:lang w:val="hu-HU"/>
              </w:rPr>
              <w:t>Laboratóriumi és egyéb vizsgálatok eredményei</w:t>
            </w:r>
          </w:p>
        </w:tc>
        <w:tc>
          <w:tcPr>
            <w:tcW w:w="1701" w:type="dxa"/>
            <w:shd w:val="clear" w:color="auto" w:fill="auto"/>
          </w:tcPr>
          <w:p w14:paraId="3A28E8C1" w14:textId="77777777" w:rsidR="00AF70E6" w:rsidRPr="008F0BA8" w:rsidRDefault="00AF70E6" w:rsidP="00AF70E6">
            <w:pPr>
              <w:tabs>
                <w:tab w:val="clear" w:pos="567"/>
              </w:tabs>
              <w:spacing w:line="240" w:lineRule="auto"/>
              <w:rPr>
                <w:szCs w:val="22"/>
                <w:lang w:val="hu-HU"/>
              </w:rPr>
            </w:pPr>
            <w:r w:rsidRPr="008F0BA8">
              <w:rPr>
                <w:szCs w:val="22"/>
                <w:lang w:val="hu-HU"/>
              </w:rPr>
              <w:t>Nagyon gyakori</w:t>
            </w:r>
          </w:p>
        </w:tc>
        <w:tc>
          <w:tcPr>
            <w:tcW w:w="3685" w:type="dxa"/>
            <w:shd w:val="clear" w:color="auto" w:fill="auto"/>
          </w:tcPr>
          <w:p w14:paraId="4E760A94" w14:textId="77777777" w:rsidR="00AF70E6" w:rsidRPr="008F0BA8" w:rsidRDefault="00AF70E6" w:rsidP="00BF468C">
            <w:pPr>
              <w:tabs>
                <w:tab w:val="clear" w:pos="567"/>
              </w:tabs>
              <w:spacing w:line="240" w:lineRule="auto"/>
              <w:rPr>
                <w:szCs w:val="22"/>
                <w:lang w:val="hu-HU"/>
              </w:rPr>
            </w:pPr>
            <w:r w:rsidRPr="008F0BA8">
              <w:rPr>
                <w:szCs w:val="22"/>
                <w:lang w:val="hu-HU"/>
              </w:rPr>
              <w:t xml:space="preserve">Emelkedett </w:t>
            </w:r>
            <w:r w:rsidR="00BF468C">
              <w:rPr>
                <w:szCs w:val="22"/>
                <w:lang w:val="hu-HU"/>
              </w:rPr>
              <w:t>glutamát-oxálacetát-transzamináz</w:t>
            </w:r>
            <w:r w:rsidRPr="008F0BA8">
              <w:rPr>
                <w:szCs w:val="22"/>
                <w:lang w:val="hu-HU"/>
              </w:rPr>
              <w:t>szint, emelkedett bilirubin vérszint</w:t>
            </w:r>
          </w:p>
        </w:tc>
      </w:tr>
      <w:tr w:rsidR="00AF70E6" w:rsidRPr="004366DE" w14:paraId="68C44D41" w14:textId="77777777" w:rsidTr="00456FBB">
        <w:tc>
          <w:tcPr>
            <w:tcW w:w="3681" w:type="dxa"/>
            <w:vMerge/>
            <w:tcBorders>
              <w:bottom w:val="single" w:sz="4" w:space="0" w:color="auto"/>
            </w:tcBorders>
            <w:shd w:val="clear" w:color="auto" w:fill="auto"/>
          </w:tcPr>
          <w:p w14:paraId="637E085F" w14:textId="77777777" w:rsidR="00AF70E6" w:rsidRPr="008F0BA8" w:rsidRDefault="00AF70E6" w:rsidP="00AF70E6">
            <w:pPr>
              <w:tabs>
                <w:tab w:val="clear" w:pos="567"/>
              </w:tabs>
              <w:spacing w:line="240" w:lineRule="auto"/>
              <w:rPr>
                <w:szCs w:val="22"/>
                <w:lang w:val="hu-HU"/>
              </w:rPr>
            </w:pPr>
          </w:p>
        </w:tc>
        <w:tc>
          <w:tcPr>
            <w:tcW w:w="1701" w:type="dxa"/>
            <w:tcBorders>
              <w:bottom w:val="single" w:sz="4" w:space="0" w:color="auto"/>
            </w:tcBorders>
            <w:shd w:val="clear" w:color="auto" w:fill="auto"/>
          </w:tcPr>
          <w:p w14:paraId="7514083D" w14:textId="77777777" w:rsidR="00AF70E6" w:rsidRPr="008F0BA8" w:rsidRDefault="00AF70E6" w:rsidP="00AF70E6">
            <w:pPr>
              <w:tabs>
                <w:tab w:val="clear" w:pos="567"/>
              </w:tabs>
              <w:spacing w:line="240" w:lineRule="auto"/>
              <w:rPr>
                <w:szCs w:val="22"/>
                <w:lang w:val="hu-HU"/>
              </w:rPr>
            </w:pPr>
            <w:r w:rsidRPr="008F0BA8">
              <w:rPr>
                <w:szCs w:val="22"/>
                <w:lang w:val="hu-HU"/>
              </w:rPr>
              <w:t>Gyakori</w:t>
            </w:r>
          </w:p>
        </w:tc>
        <w:tc>
          <w:tcPr>
            <w:tcW w:w="3685" w:type="dxa"/>
            <w:tcBorders>
              <w:bottom w:val="single" w:sz="4" w:space="0" w:color="auto"/>
            </w:tcBorders>
            <w:shd w:val="clear" w:color="auto" w:fill="auto"/>
          </w:tcPr>
          <w:p w14:paraId="1C8D034C" w14:textId="77777777" w:rsidR="00AF70E6" w:rsidRPr="008F0BA8" w:rsidRDefault="00AF70E6" w:rsidP="00BF468C">
            <w:pPr>
              <w:tabs>
                <w:tab w:val="clear" w:pos="567"/>
              </w:tabs>
              <w:spacing w:line="240" w:lineRule="auto"/>
              <w:rPr>
                <w:szCs w:val="22"/>
                <w:lang w:val="hu-HU"/>
              </w:rPr>
            </w:pPr>
            <w:r w:rsidRPr="008F0BA8">
              <w:rPr>
                <w:bCs/>
                <w:szCs w:val="22"/>
                <w:lang w:val="hu-HU"/>
              </w:rPr>
              <w:t>QT</w:t>
            </w:r>
            <w:r w:rsidR="001C0F01">
              <w:rPr>
                <w:bCs/>
                <w:szCs w:val="22"/>
                <w:lang w:val="hu-HU"/>
              </w:rPr>
              <w:t>-</w:t>
            </w:r>
            <w:r w:rsidR="00FF0A68">
              <w:rPr>
                <w:bCs/>
                <w:szCs w:val="22"/>
                <w:lang w:val="hu-HU"/>
              </w:rPr>
              <w:t>intervallum-</w:t>
            </w:r>
            <w:r w:rsidR="001C0F01">
              <w:rPr>
                <w:bCs/>
                <w:szCs w:val="22"/>
                <w:lang w:val="hu-HU"/>
              </w:rPr>
              <w:t>megnyúlás</w:t>
            </w:r>
            <w:r w:rsidRPr="008F0BA8">
              <w:rPr>
                <w:bCs/>
                <w:szCs w:val="22"/>
                <w:lang w:val="hu-HU"/>
              </w:rPr>
              <w:t xml:space="preserve"> az elektrokardiogramon, </w:t>
            </w:r>
            <w:r w:rsidRPr="008F0BA8">
              <w:rPr>
                <w:rFonts w:eastAsia="MS Mincho"/>
                <w:lang w:val="hu-HU"/>
              </w:rPr>
              <w:t xml:space="preserve">emelkedett </w:t>
            </w:r>
            <w:r w:rsidR="00BF468C">
              <w:rPr>
                <w:rFonts w:eastAsia="MS Mincho"/>
                <w:lang w:val="hu-HU"/>
              </w:rPr>
              <w:t>glutamát-piruvát-transzamináz</w:t>
            </w:r>
            <w:r w:rsidRPr="008F0BA8">
              <w:rPr>
                <w:rFonts w:eastAsia="MS Mincho"/>
                <w:lang w:val="hu-HU"/>
              </w:rPr>
              <w:t xml:space="preserve">szint, csökkent fehérvérsejtszám, </w:t>
            </w:r>
            <w:r w:rsidRPr="008F0BA8">
              <w:rPr>
                <w:szCs w:val="22"/>
                <w:lang w:val="hu-HU"/>
              </w:rPr>
              <w:t>csökkent vérlemezkeszám</w:t>
            </w:r>
          </w:p>
        </w:tc>
      </w:tr>
      <w:tr w:rsidR="00F12D5F" w:rsidRPr="004366DE" w14:paraId="70B90CA9" w14:textId="77777777" w:rsidTr="00456FBB">
        <w:tc>
          <w:tcPr>
            <w:tcW w:w="9067" w:type="dxa"/>
            <w:gridSpan w:val="3"/>
            <w:tcBorders>
              <w:left w:val="nil"/>
              <w:bottom w:val="nil"/>
              <w:right w:val="nil"/>
            </w:tcBorders>
            <w:shd w:val="clear" w:color="auto" w:fill="auto"/>
          </w:tcPr>
          <w:p w14:paraId="4DD49DDD" w14:textId="77777777" w:rsidR="00FC1BCD" w:rsidRPr="008F0BA8" w:rsidRDefault="005E75EF" w:rsidP="00F4731E">
            <w:pPr>
              <w:tabs>
                <w:tab w:val="clear" w:pos="567"/>
              </w:tabs>
              <w:spacing w:line="240" w:lineRule="auto"/>
              <w:rPr>
                <w:bCs/>
                <w:sz w:val="20"/>
                <w:lang w:val="hu-HU"/>
              </w:rPr>
            </w:pPr>
            <w:r w:rsidRPr="008F0BA8">
              <w:rPr>
                <w:sz w:val="20"/>
                <w:vertAlign w:val="superscript"/>
                <w:lang w:val="hu-HU"/>
              </w:rPr>
              <w:t>1</w:t>
            </w:r>
            <w:r w:rsidRPr="008F0BA8">
              <w:rPr>
                <w:sz w:val="20"/>
                <w:lang w:val="hu-HU"/>
              </w:rPr>
              <w:t xml:space="preserve"> </w:t>
            </w:r>
            <w:r w:rsidR="00AF70E6" w:rsidRPr="008F0BA8">
              <w:rPr>
                <w:sz w:val="20"/>
                <w:lang w:val="hu-HU"/>
              </w:rPr>
              <w:t>Gyűjtőkifejezés, mely magába</w:t>
            </w:r>
            <w:r w:rsidR="001C0F01">
              <w:rPr>
                <w:sz w:val="20"/>
                <w:lang w:val="hu-HU"/>
              </w:rPr>
              <w:t>n</w:t>
            </w:r>
            <w:r w:rsidR="00AF70E6" w:rsidRPr="008F0BA8">
              <w:rPr>
                <w:sz w:val="20"/>
                <w:lang w:val="hu-HU"/>
              </w:rPr>
              <w:t xml:space="preserve"> foglalja a bőrkiütést, a maculo-papulosus kiütést, az erythemát, a maculosus kiütést, a generalizált exfoliatív dermatitist, a gyógyszerkiütést és gyógyszer-túlérzékenységet.</w:t>
            </w:r>
          </w:p>
        </w:tc>
      </w:tr>
    </w:tbl>
    <w:p w14:paraId="0627A662" w14:textId="77777777" w:rsidR="00FC1BCD" w:rsidRPr="008F0BA8" w:rsidRDefault="00FC1BCD" w:rsidP="00FC1BCD">
      <w:pPr>
        <w:keepNext/>
        <w:keepLines/>
        <w:autoSpaceDE w:val="0"/>
        <w:autoSpaceDN w:val="0"/>
        <w:adjustRightInd w:val="0"/>
        <w:spacing w:line="240" w:lineRule="auto"/>
        <w:rPr>
          <w:szCs w:val="22"/>
          <w:u w:val="single"/>
          <w:lang w:val="hu-HU"/>
        </w:rPr>
      </w:pPr>
    </w:p>
    <w:p w14:paraId="3A26C229" w14:textId="77777777" w:rsidR="001A3536" w:rsidRPr="008F0BA8" w:rsidRDefault="001A3536" w:rsidP="00FC1BCD">
      <w:pPr>
        <w:keepNext/>
        <w:keepLines/>
        <w:autoSpaceDE w:val="0"/>
        <w:autoSpaceDN w:val="0"/>
        <w:adjustRightInd w:val="0"/>
        <w:spacing w:line="240" w:lineRule="auto"/>
        <w:rPr>
          <w:szCs w:val="22"/>
          <w:u w:val="single"/>
          <w:lang w:val="hu-HU"/>
        </w:rPr>
      </w:pPr>
      <w:r w:rsidRPr="008F0BA8">
        <w:rPr>
          <w:szCs w:val="22"/>
          <w:u w:val="single"/>
          <w:lang w:val="hu-HU"/>
        </w:rPr>
        <w:t>Kiválasztott mellékhatások leírása</w:t>
      </w:r>
    </w:p>
    <w:p w14:paraId="7BF38073" w14:textId="77777777" w:rsidR="00FC1BCD" w:rsidRPr="008F0BA8" w:rsidRDefault="00FC1BCD" w:rsidP="00FC1BCD">
      <w:pPr>
        <w:spacing w:line="240" w:lineRule="auto"/>
        <w:rPr>
          <w:bCs/>
          <w:szCs w:val="22"/>
          <w:lang w:val="hu-HU"/>
        </w:rPr>
      </w:pPr>
    </w:p>
    <w:p w14:paraId="4793A8A6" w14:textId="77777777" w:rsidR="001A3536" w:rsidRPr="008F0BA8" w:rsidRDefault="00443C39" w:rsidP="00FC1BCD">
      <w:pPr>
        <w:tabs>
          <w:tab w:val="clear" w:pos="567"/>
        </w:tabs>
        <w:spacing w:line="240" w:lineRule="auto"/>
        <w:rPr>
          <w:rFonts w:eastAsia="MS Mincho"/>
          <w:i/>
          <w:iCs/>
          <w:u w:val="single"/>
          <w:lang w:val="hu-HU"/>
        </w:rPr>
      </w:pPr>
      <w:r w:rsidRPr="008F0BA8">
        <w:rPr>
          <w:rFonts w:eastAsia="MS Mincho"/>
          <w:i/>
          <w:iCs/>
          <w:u w:val="single"/>
          <w:lang w:val="hu-HU"/>
        </w:rPr>
        <w:t>Differenciálódási</w:t>
      </w:r>
      <w:r w:rsidR="001A3536" w:rsidRPr="008F0BA8">
        <w:rPr>
          <w:rFonts w:eastAsia="MS Mincho"/>
          <w:i/>
          <w:iCs/>
          <w:u w:val="single"/>
          <w:lang w:val="hu-HU"/>
        </w:rPr>
        <w:t xml:space="preserve"> szindróma akut myeloid leuk</w:t>
      </w:r>
      <w:r w:rsidR="001C0F01">
        <w:rPr>
          <w:rFonts w:eastAsia="MS Mincho"/>
          <w:i/>
          <w:iCs/>
          <w:u w:val="single"/>
          <w:lang w:val="hu-HU"/>
        </w:rPr>
        <w:t>ae</w:t>
      </w:r>
      <w:r w:rsidR="001A3536" w:rsidRPr="008F0BA8">
        <w:rPr>
          <w:rFonts w:eastAsia="MS Mincho"/>
          <w:i/>
          <w:iCs/>
          <w:u w:val="single"/>
          <w:lang w:val="hu-HU"/>
        </w:rPr>
        <w:t>miá</w:t>
      </w:r>
      <w:r w:rsidR="00FD4D84" w:rsidRPr="008F0BA8">
        <w:rPr>
          <w:rFonts w:eastAsia="MS Mincho"/>
          <w:i/>
          <w:iCs/>
          <w:u w:val="single"/>
          <w:lang w:val="hu-HU"/>
        </w:rPr>
        <w:t>ban szenvedő betegeknél (lásd 4.2 és 4.4 pont)</w:t>
      </w:r>
    </w:p>
    <w:p w14:paraId="06B9BF4D" w14:textId="77777777" w:rsidR="00FC1BCD" w:rsidRPr="008F0BA8" w:rsidRDefault="00FC1BCD" w:rsidP="00FC1BCD">
      <w:pPr>
        <w:tabs>
          <w:tab w:val="clear" w:pos="567"/>
        </w:tabs>
        <w:spacing w:line="240" w:lineRule="auto"/>
        <w:rPr>
          <w:rFonts w:eastAsia="MS Mincho"/>
          <w:i/>
          <w:iCs/>
          <w:u w:val="single"/>
          <w:lang w:val="hu-HU"/>
        </w:rPr>
      </w:pPr>
    </w:p>
    <w:p w14:paraId="1EEC9C08" w14:textId="77777777" w:rsidR="00FD4D84" w:rsidRPr="008F0BA8" w:rsidRDefault="009549A4" w:rsidP="00D5415C">
      <w:pPr>
        <w:spacing w:line="240" w:lineRule="auto"/>
        <w:rPr>
          <w:lang w:val="hu-HU"/>
        </w:rPr>
      </w:pPr>
      <w:r w:rsidRPr="008F0BA8">
        <w:rPr>
          <w:lang w:val="hu-HU"/>
        </w:rPr>
        <w:t>Az AG120-C-009 vizsgálatban a Tibsovo és azacitidin kombinációj</w:t>
      </w:r>
      <w:r w:rsidR="00924099">
        <w:rPr>
          <w:lang w:val="hu-HU"/>
        </w:rPr>
        <w:t>á</w:t>
      </w:r>
      <w:r w:rsidRPr="008F0BA8">
        <w:rPr>
          <w:lang w:val="hu-HU"/>
        </w:rPr>
        <w:t xml:space="preserve">val kezelt 72 újonnan diagnosztizált AML-ben szenvedő beteg közül 14% tapasztalt </w:t>
      </w:r>
      <w:r w:rsidR="00443C39" w:rsidRPr="008F0BA8">
        <w:rPr>
          <w:lang w:val="hu-HU"/>
        </w:rPr>
        <w:t>differenciálódási</w:t>
      </w:r>
      <w:r w:rsidRPr="008F0BA8">
        <w:rPr>
          <w:lang w:val="hu-HU"/>
        </w:rPr>
        <w:t xml:space="preserve"> szindrómát. Egy betegnél sem kellett leállítani a kezelést a </w:t>
      </w:r>
      <w:r w:rsidR="00443C39" w:rsidRPr="008F0BA8">
        <w:rPr>
          <w:lang w:val="hu-HU"/>
        </w:rPr>
        <w:t>differenciálódási</w:t>
      </w:r>
      <w:r w:rsidRPr="008F0BA8">
        <w:rPr>
          <w:lang w:val="hu-HU"/>
        </w:rPr>
        <w:t xml:space="preserve"> szindróma miatt és csak a betegek kisebb </w:t>
      </w:r>
      <w:r w:rsidR="001C0F01">
        <w:rPr>
          <w:lang w:val="hu-HU"/>
        </w:rPr>
        <w:t>hányadánál</w:t>
      </w:r>
      <w:r w:rsidR="001C0F01" w:rsidRPr="008F0BA8">
        <w:rPr>
          <w:lang w:val="hu-HU"/>
        </w:rPr>
        <w:t xml:space="preserve"> </w:t>
      </w:r>
      <w:r w:rsidRPr="008F0BA8">
        <w:rPr>
          <w:lang w:val="hu-HU"/>
        </w:rPr>
        <w:t xml:space="preserve">(3%) volt csak szükség az adagolás megszakítására a </w:t>
      </w:r>
      <w:r w:rsidR="001C0F01">
        <w:rPr>
          <w:lang w:val="hu-HU"/>
        </w:rPr>
        <w:t>jelek/</w:t>
      </w:r>
      <w:r w:rsidRPr="008F0BA8">
        <w:rPr>
          <w:lang w:val="hu-HU"/>
        </w:rPr>
        <w:t xml:space="preserve">tünetek kezelése érdekében. A 10 beteg, akiknél </w:t>
      </w:r>
      <w:r w:rsidR="00443C39" w:rsidRPr="008F0BA8">
        <w:rPr>
          <w:lang w:val="hu-HU"/>
        </w:rPr>
        <w:t>differenciálódási</w:t>
      </w:r>
      <w:r w:rsidRPr="008F0BA8">
        <w:rPr>
          <w:lang w:val="hu-HU"/>
        </w:rPr>
        <w:t xml:space="preserve"> szindróma jelentkezett, mindegyike felépült a </w:t>
      </w:r>
      <w:r w:rsidR="001C0F01">
        <w:rPr>
          <w:lang w:val="hu-HU"/>
        </w:rPr>
        <w:t>Tibsovo-</w:t>
      </w:r>
      <w:r w:rsidRPr="008F0BA8">
        <w:rPr>
          <w:lang w:val="hu-HU"/>
        </w:rPr>
        <w:t>kezelés</w:t>
      </w:r>
      <w:r w:rsidR="001C0F01">
        <w:rPr>
          <w:lang w:val="hu-HU"/>
        </w:rPr>
        <w:t xml:space="preserve"> után </w:t>
      </w:r>
      <w:r w:rsidRPr="008F0BA8">
        <w:rPr>
          <w:lang w:val="hu-HU"/>
        </w:rPr>
        <w:t xml:space="preserve">vagy </w:t>
      </w:r>
      <w:r w:rsidR="001C0F01">
        <w:rPr>
          <w:lang w:val="hu-HU"/>
        </w:rPr>
        <w:t>a kezelés</w:t>
      </w:r>
      <w:r w:rsidRPr="008F0BA8">
        <w:rPr>
          <w:lang w:val="hu-HU"/>
        </w:rPr>
        <w:t xml:space="preserve"> megszakítását követően. A </w:t>
      </w:r>
      <w:r w:rsidR="00443C39" w:rsidRPr="008F0BA8">
        <w:rPr>
          <w:lang w:val="hu-HU"/>
        </w:rPr>
        <w:t>differenciálódási</w:t>
      </w:r>
      <w:r w:rsidRPr="008F0BA8">
        <w:rPr>
          <w:lang w:val="hu-HU"/>
        </w:rPr>
        <w:t xml:space="preserve"> szindróma kialakulásáig eltelt idő mediánja 20</w:t>
      </w:r>
      <w:r w:rsidR="00BF468C">
        <w:rPr>
          <w:lang w:val="hu-HU"/>
        </w:rPr>
        <w:t> </w:t>
      </w:r>
      <w:r w:rsidRPr="008F0BA8">
        <w:rPr>
          <w:lang w:val="hu-HU"/>
        </w:rPr>
        <w:t xml:space="preserve">nap volt. </w:t>
      </w:r>
      <w:r w:rsidR="00C779F4">
        <w:rPr>
          <w:lang w:val="hu-HU"/>
        </w:rPr>
        <w:t>A kombinációs kezelés alatt a differenciálódási szindróma már a kezelés megkezdése után 3 nappal jelentkezett, de akár 46 nappal később is megjelenhetett.</w:t>
      </w:r>
      <w:r w:rsidR="008A51D6" w:rsidRPr="008F0BA8">
        <w:rPr>
          <w:lang w:val="hu-HU"/>
        </w:rPr>
        <w:t xml:space="preserve"> </w:t>
      </w:r>
    </w:p>
    <w:p w14:paraId="762A9514" w14:textId="77777777" w:rsidR="00FC1BCD" w:rsidRPr="008F0BA8" w:rsidRDefault="00FC1BCD" w:rsidP="00FC1BCD">
      <w:pPr>
        <w:spacing w:line="240" w:lineRule="auto"/>
        <w:rPr>
          <w:bCs/>
          <w:szCs w:val="22"/>
          <w:lang w:val="hu-HU"/>
        </w:rPr>
      </w:pPr>
    </w:p>
    <w:p w14:paraId="5AA6069E" w14:textId="77777777" w:rsidR="00FC1BCD" w:rsidRPr="008F0BA8" w:rsidRDefault="00FF0A68" w:rsidP="003D4D7A">
      <w:pPr>
        <w:keepNext/>
        <w:tabs>
          <w:tab w:val="clear" w:pos="567"/>
        </w:tabs>
        <w:spacing w:line="240" w:lineRule="auto"/>
        <w:rPr>
          <w:rFonts w:eastAsia="MS Mincho"/>
          <w:i/>
          <w:iCs/>
          <w:u w:val="single"/>
          <w:lang w:val="hu-HU"/>
        </w:rPr>
      </w:pPr>
      <w:bookmarkStart w:id="16" w:name="_Hlk97045255"/>
      <w:r>
        <w:rPr>
          <w:rFonts w:eastAsia="MS Mincho"/>
          <w:i/>
          <w:iCs/>
          <w:lang w:val="hu-HU"/>
        </w:rPr>
        <w:lastRenderedPageBreak/>
        <w:t xml:space="preserve">A </w:t>
      </w:r>
      <w:r w:rsidR="005E75EF" w:rsidRPr="008F0BA8">
        <w:rPr>
          <w:rFonts w:eastAsia="MS Mincho"/>
          <w:i/>
          <w:iCs/>
          <w:lang w:val="hu-HU"/>
        </w:rPr>
        <w:t>Q</w:t>
      </w:r>
      <w:r w:rsidR="005E75EF" w:rsidRPr="008F0BA8">
        <w:rPr>
          <w:rFonts w:eastAsia="MS Mincho"/>
          <w:i/>
          <w:iCs/>
          <w:u w:val="single"/>
          <w:lang w:val="hu-HU"/>
        </w:rPr>
        <w:t>Tc</w:t>
      </w:r>
      <w:r w:rsidR="009F172A">
        <w:rPr>
          <w:rFonts w:eastAsia="MS Mincho"/>
          <w:i/>
          <w:iCs/>
          <w:u w:val="single"/>
          <w:lang w:val="hu-HU"/>
        </w:rPr>
        <w:t>-</w:t>
      </w:r>
      <w:r w:rsidR="005E75EF" w:rsidRPr="008F0BA8">
        <w:rPr>
          <w:rFonts w:eastAsia="MS Mincho"/>
          <w:i/>
          <w:iCs/>
          <w:u w:val="single"/>
          <w:lang w:val="hu-HU"/>
        </w:rPr>
        <w:t>interval</w:t>
      </w:r>
      <w:r w:rsidR="00927810" w:rsidRPr="008F0BA8">
        <w:rPr>
          <w:rFonts w:eastAsia="MS Mincho"/>
          <w:i/>
          <w:iCs/>
          <w:u w:val="single"/>
          <w:lang w:val="hu-HU"/>
        </w:rPr>
        <w:t>lum megnyúlása</w:t>
      </w:r>
      <w:r w:rsidR="005E75EF" w:rsidRPr="008F0BA8">
        <w:rPr>
          <w:rFonts w:eastAsia="MS Mincho"/>
          <w:i/>
          <w:iCs/>
          <w:u w:val="single"/>
          <w:lang w:val="hu-HU"/>
        </w:rPr>
        <w:t xml:space="preserve"> </w:t>
      </w:r>
      <w:bookmarkEnd w:id="16"/>
      <w:r w:rsidR="005E75EF" w:rsidRPr="008F0BA8">
        <w:rPr>
          <w:rFonts w:eastAsia="MS Mincho"/>
          <w:i/>
          <w:iCs/>
          <w:u w:val="single"/>
          <w:lang w:val="hu-HU"/>
        </w:rPr>
        <w:t>(</w:t>
      </w:r>
      <w:r w:rsidR="00927810" w:rsidRPr="008F0BA8">
        <w:rPr>
          <w:rFonts w:eastAsia="MS Mincho"/>
          <w:i/>
          <w:iCs/>
          <w:u w:val="single"/>
          <w:lang w:val="hu-HU"/>
        </w:rPr>
        <w:t>lásd</w:t>
      </w:r>
      <w:r w:rsidR="005E75EF" w:rsidRPr="008F0BA8">
        <w:rPr>
          <w:rFonts w:eastAsia="MS Mincho"/>
          <w:i/>
          <w:iCs/>
          <w:u w:val="single"/>
          <w:lang w:val="hu-HU"/>
        </w:rPr>
        <w:t xml:space="preserve"> 4.2, 4.4 </w:t>
      </w:r>
      <w:r w:rsidR="00927810" w:rsidRPr="008F0BA8">
        <w:rPr>
          <w:rFonts w:eastAsia="MS Mincho"/>
          <w:i/>
          <w:iCs/>
          <w:u w:val="single"/>
          <w:lang w:val="hu-HU"/>
        </w:rPr>
        <w:t>és</w:t>
      </w:r>
      <w:r w:rsidR="005E75EF" w:rsidRPr="008F0BA8">
        <w:rPr>
          <w:rFonts w:eastAsia="MS Mincho"/>
          <w:i/>
          <w:iCs/>
          <w:u w:val="single"/>
          <w:lang w:val="hu-HU"/>
        </w:rPr>
        <w:t xml:space="preserve"> 4.5</w:t>
      </w:r>
      <w:r w:rsidR="00927810" w:rsidRPr="008F0BA8">
        <w:rPr>
          <w:rFonts w:eastAsia="MS Mincho"/>
          <w:i/>
          <w:iCs/>
          <w:u w:val="single"/>
          <w:lang w:val="hu-HU"/>
        </w:rPr>
        <w:t xml:space="preserve"> pont</w:t>
      </w:r>
      <w:r w:rsidR="005E75EF" w:rsidRPr="008F0BA8">
        <w:rPr>
          <w:rFonts w:eastAsia="MS Mincho"/>
          <w:i/>
          <w:iCs/>
          <w:u w:val="single"/>
          <w:lang w:val="hu-HU"/>
        </w:rPr>
        <w:t>)</w:t>
      </w:r>
    </w:p>
    <w:p w14:paraId="2E58BA09" w14:textId="77777777" w:rsidR="00FC1BCD" w:rsidRPr="008F0BA8" w:rsidRDefault="00FC1BCD" w:rsidP="003D4D7A">
      <w:pPr>
        <w:keepNext/>
        <w:autoSpaceDE w:val="0"/>
        <w:autoSpaceDN w:val="0"/>
        <w:adjustRightInd w:val="0"/>
        <w:spacing w:line="240" w:lineRule="auto"/>
        <w:rPr>
          <w:rFonts w:eastAsia="MS Mincho"/>
          <w:i/>
          <w:iCs/>
          <w:u w:val="single"/>
          <w:lang w:val="hu-HU"/>
        </w:rPr>
      </w:pPr>
    </w:p>
    <w:p w14:paraId="1CE5AE8F" w14:textId="57F907D3" w:rsidR="0018114C" w:rsidRPr="008F0BA8" w:rsidRDefault="00927810" w:rsidP="003D4D7A">
      <w:pPr>
        <w:keepNext/>
        <w:autoSpaceDE w:val="0"/>
        <w:autoSpaceDN w:val="0"/>
        <w:adjustRightInd w:val="0"/>
        <w:spacing w:line="240" w:lineRule="auto"/>
        <w:rPr>
          <w:lang w:val="hu-HU"/>
        </w:rPr>
      </w:pPr>
      <w:r w:rsidRPr="008F0BA8">
        <w:rPr>
          <w:lang w:val="hu-HU"/>
        </w:rPr>
        <w:t>Az AG120-C-009 vizsgálatban a</w:t>
      </w:r>
      <w:r w:rsidR="00CA1C24">
        <w:rPr>
          <w:lang w:val="hu-HU"/>
        </w:rPr>
        <w:t>z ivozidenib</w:t>
      </w:r>
      <w:r w:rsidRPr="008F0BA8">
        <w:rPr>
          <w:lang w:val="hu-HU"/>
        </w:rPr>
        <w:t xml:space="preserve"> és azacitidin kombinációj</w:t>
      </w:r>
      <w:r w:rsidR="006D5FC7">
        <w:rPr>
          <w:lang w:val="hu-HU"/>
        </w:rPr>
        <w:t>á</w:t>
      </w:r>
      <w:r w:rsidRPr="008F0BA8">
        <w:rPr>
          <w:lang w:val="hu-HU"/>
        </w:rPr>
        <w:t>val kezelt 72 újonnan diagnosztizált AML-ben szenvedő beteg közül 21%-nál tapasztaltak QT</w:t>
      </w:r>
      <w:r w:rsidR="00CA1C24">
        <w:rPr>
          <w:lang w:val="hu-HU"/>
        </w:rPr>
        <w:t>-</w:t>
      </w:r>
      <w:r w:rsidR="00FF0A68">
        <w:rPr>
          <w:lang w:val="hu-HU"/>
        </w:rPr>
        <w:t>intervallum-</w:t>
      </w:r>
      <w:r w:rsidRPr="008F0BA8">
        <w:rPr>
          <w:lang w:val="hu-HU"/>
        </w:rPr>
        <w:t>megnyúlást az elektrokardiogramo</w:t>
      </w:r>
      <w:r w:rsidR="00CA1C24">
        <w:rPr>
          <w:lang w:val="hu-HU"/>
        </w:rPr>
        <w:t>n</w:t>
      </w:r>
      <w:r w:rsidRPr="008F0BA8">
        <w:rPr>
          <w:lang w:val="hu-HU"/>
        </w:rPr>
        <w:t xml:space="preserve">; 11% esetében 3. vagy annál magasabb fokozatú volt a </w:t>
      </w:r>
      <w:r w:rsidR="00CA1C24">
        <w:rPr>
          <w:lang w:val="hu-HU"/>
        </w:rPr>
        <w:t>mellékhatás</w:t>
      </w:r>
      <w:r w:rsidRPr="008F0BA8">
        <w:rPr>
          <w:lang w:val="hu-HU"/>
        </w:rPr>
        <w:t xml:space="preserve">. </w:t>
      </w:r>
      <w:r w:rsidR="00160C72" w:rsidRPr="008F0BA8">
        <w:rPr>
          <w:lang w:val="hu-HU"/>
        </w:rPr>
        <w:t>Az EKG-k értékelése alapján az ivo</w:t>
      </w:r>
      <w:r w:rsidR="009F172A">
        <w:rPr>
          <w:lang w:val="hu-HU"/>
        </w:rPr>
        <w:t>z</w:t>
      </w:r>
      <w:r w:rsidR="00160C72" w:rsidRPr="008F0BA8">
        <w:rPr>
          <w:lang w:val="hu-HU"/>
        </w:rPr>
        <w:t>idenibbel és azacitidinnel kombinációban kezelt betegek 15%-ánál, akiknél legalább egy kontrol EKG-vizsgálatot végeztek, a QTc</w:t>
      </w:r>
      <w:r w:rsidR="009F172A">
        <w:rPr>
          <w:lang w:val="hu-HU"/>
        </w:rPr>
        <w:t>-</w:t>
      </w:r>
      <w:r w:rsidR="00160C72" w:rsidRPr="008F0BA8">
        <w:rPr>
          <w:lang w:val="hu-HU"/>
        </w:rPr>
        <w:t xml:space="preserve">intervallum ˃ 500 ms volt, míg 24%-uknál pedig a QTc </w:t>
      </w:r>
      <w:r w:rsidR="00CA1C24" w:rsidRPr="008F0BA8">
        <w:rPr>
          <w:lang w:val="hu-HU"/>
        </w:rPr>
        <w:t xml:space="preserve">a kiindulási értékhez képest </w:t>
      </w:r>
      <w:r w:rsidR="00160C72" w:rsidRPr="008F0BA8">
        <w:rPr>
          <w:lang w:val="hu-HU"/>
        </w:rPr>
        <w:t>˃ 60 ms</w:t>
      </w:r>
      <w:r w:rsidR="00CA1C24">
        <w:rPr>
          <w:lang w:val="hu-HU"/>
        </w:rPr>
        <w:t>-mal növekedett.</w:t>
      </w:r>
      <w:r w:rsidR="00160C72" w:rsidRPr="008F0BA8">
        <w:rPr>
          <w:lang w:val="hu-HU"/>
        </w:rPr>
        <w:t xml:space="preserve"> A betegek 1%</w:t>
      </w:r>
      <w:r w:rsidR="00CA1C24">
        <w:rPr>
          <w:lang w:val="hu-HU"/>
        </w:rPr>
        <w:t>-a</w:t>
      </w:r>
      <w:r w:rsidR="00160C72" w:rsidRPr="008F0BA8">
        <w:rPr>
          <w:lang w:val="hu-HU"/>
        </w:rPr>
        <w:t xml:space="preserve"> hagyta abba az ivo</w:t>
      </w:r>
      <w:r w:rsidR="009F172A">
        <w:rPr>
          <w:lang w:val="hu-HU"/>
        </w:rPr>
        <w:t>z</w:t>
      </w:r>
      <w:r w:rsidR="00160C72" w:rsidRPr="008F0BA8">
        <w:rPr>
          <w:lang w:val="hu-HU"/>
        </w:rPr>
        <w:t>idenib-kezelést az elektrokardiogram</w:t>
      </w:r>
      <w:r w:rsidR="00707CC4">
        <w:rPr>
          <w:lang w:val="hu-HU"/>
        </w:rPr>
        <w:t>on</w:t>
      </w:r>
      <w:r w:rsidR="00160C72" w:rsidRPr="008F0BA8">
        <w:rPr>
          <w:lang w:val="hu-HU"/>
        </w:rPr>
        <w:t xml:space="preserve"> észlelt QT</w:t>
      </w:r>
      <w:r w:rsidR="00CA1C24">
        <w:rPr>
          <w:lang w:val="hu-HU"/>
        </w:rPr>
        <w:t>-</w:t>
      </w:r>
      <w:r w:rsidR="00FF0A68">
        <w:rPr>
          <w:lang w:val="hu-HU"/>
        </w:rPr>
        <w:t>intervallum-</w:t>
      </w:r>
      <w:r w:rsidR="00CA1C24">
        <w:rPr>
          <w:lang w:val="hu-HU"/>
        </w:rPr>
        <w:t>megnyúlás</w:t>
      </w:r>
      <w:r w:rsidR="00160C72" w:rsidRPr="008F0BA8">
        <w:rPr>
          <w:lang w:val="hu-HU"/>
        </w:rPr>
        <w:t xml:space="preserve"> miatt, míg a kezelés megszakítása és a </w:t>
      </w:r>
      <w:r w:rsidR="00B42951">
        <w:rPr>
          <w:bCs/>
          <w:lang w:val="hu-HU"/>
        </w:rPr>
        <w:t>dózis</w:t>
      </w:r>
      <w:r w:rsidR="00160C72" w:rsidRPr="008F0BA8">
        <w:rPr>
          <w:lang w:val="hu-HU"/>
        </w:rPr>
        <w:t xml:space="preserve"> csökkentése a betegek 7%-ánál, illetve 10%-ánál volt szükséges. Az ivo</w:t>
      </w:r>
      <w:r w:rsidR="009F172A">
        <w:rPr>
          <w:lang w:val="hu-HU"/>
        </w:rPr>
        <w:t>z</w:t>
      </w:r>
      <w:r w:rsidR="00160C72" w:rsidRPr="008F0BA8">
        <w:rPr>
          <w:lang w:val="hu-HU"/>
        </w:rPr>
        <w:t>idenibbel kezelt betegeknél a QT</w:t>
      </w:r>
      <w:r w:rsidR="00CA1C24">
        <w:rPr>
          <w:lang w:val="hu-HU"/>
        </w:rPr>
        <w:t>-</w:t>
      </w:r>
      <w:r w:rsidR="00FF0A68">
        <w:rPr>
          <w:lang w:val="hu-HU"/>
        </w:rPr>
        <w:t>intervallum-</w:t>
      </w:r>
      <w:r w:rsidR="00160C72" w:rsidRPr="008F0BA8">
        <w:rPr>
          <w:lang w:val="hu-HU"/>
        </w:rPr>
        <w:t xml:space="preserve">megnyúlás </w:t>
      </w:r>
      <w:r w:rsidR="00CA1C24">
        <w:rPr>
          <w:lang w:val="hu-HU"/>
        </w:rPr>
        <w:t>megjelenéséig</w:t>
      </w:r>
      <w:r w:rsidR="00CA1C24" w:rsidRPr="008F0BA8">
        <w:rPr>
          <w:lang w:val="hu-HU"/>
        </w:rPr>
        <w:t xml:space="preserve"> </w:t>
      </w:r>
      <w:r w:rsidR="00160C72" w:rsidRPr="008F0BA8">
        <w:rPr>
          <w:lang w:val="hu-HU"/>
        </w:rPr>
        <w:t xml:space="preserve">eltelt medián idő 29 nap volt. </w:t>
      </w:r>
      <w:r w:rsidR="005B7B4D">
        <w:rPr>
          <w:lang w:val="hu-HU"/>
        </w:rPr>
        <w:t>Előfordult, hogy a</w:t>
      </w:r>
      <w:r w:rsidR="00160C72" w:rsidRPr="008F0BA8">
        <w:rPr>
          <w:lang w:val="hu-HU"/>
        </w:rPr>
        <w:t>z elektrokardiogramon a QT</w:t>
      </w:r>
      <w:r w:rsidR="00CA1C24">
        <w:rPr>
          <w:lang w:val="hu-HU"/>
        </w:rPr>
        <w:t>-</w:t>
      </w:r>
      <w:r w:rsidR="00FF0A68" w:rsidRPr="00FF0A68">
        <w:rPr>
          <w:lang w:val="hu-HU"/>
        </w:rPr>
        <w:t xml:space="preserve"> </w:t>
      </w:r>
      <w:r w:rsidR="00FF0A68">
        <w:rPr>
          <w:lang w:val="hu-HU"/>
        </w:rPr>
        <w:t>intervallum-</w:t>
      </w:r>
      <w:r w:rsidR="00160C72" w:rsidRPr="008F0BA8">
        <w:rPr>
          <w:lang w:val="hu-HU"/>
        </w:rPr>
        <w:t xml:space="preserve">megnyúlás </w:t>
      </w:r>
      <w:r w:rsidR="005B7B4D">
        <w:rPr>
          <w:lang w:val="hu-HU"/>
        </w:rPr>
        <w:t xml:space="preserve">már </w:t>
      </w:r>
      <w:r w:rsidR="00160C72" w:rsidRPr="008F0BA8">
        <w:rPr>
          <w:lang w:val="hu-HU"/>
        </w:rPr>
        <w:t xml:space="preserve">a kezelés megkezdése után 1 nappal </w:t>
      </w:r>
      <w:r w:rsidR="005B7B4D">
        <w:rPr>
          <w:lang w:val="hu-HU"/>
        </w:rPr>
        <w:t xml:space="preserve">jelentkezett, de akár </w:t>
      </w:r>
      <w:r w:rsidR="00160C72" w:rsidRPr="008F0BA8">
        <w:rPr>
          <w:lang w:val="hu-HU"/>
        </w:rPr>
        <w:t>18</w:t>
      </w:r>
      <w:r w:rsidR="00BF468C">
        <w:rPr>
          <w:lang w:val="hu-HU"/>
        </w:rPr>
        <w:t> </w:t>
      </w:r>
      <w:r w:rsidR="00160C72" w:rsidRPr="008F0BA8">
        <w:rPr>
          <w:lang w:val="hu-HU"/>
        </w:rPr>
        <w:t xml:space="preserve">hónappal </w:t>
      </w:r>
      <w:r w:rsidR="005B7B4D">
        <w:rPr>
          <w:lang w:val="hu-HU"/>
        </w:rPr>
        <w:t>később is megjelenhetett</w:t>
      </w:r>
      <w:r w:rsidR="00160C72" w:rsidRPr="008F0BA8">
        <w:rPr>
          <w:lang w:val="hu-HU"/>
        </w:rPr>
        <w:t>.</w:t>
      </w:r>
    </w:p>
    <w:p w14:paraId="32665BC6" w14:textId="3B1EDB0E" w:rsidR="0018114C" w:rsidRPr="008F0BA8" w:rsidRDefault="0018114C" w:rsidP="00481E78">
      <w:pPr>
        <w:keepNext/>
        <w:keepLines/>
        <w:autoSpaceDE w:val="0"/>
        <w:autoSpaceDN w:val="0"/>
        <w:adjustRightInd w:val="0"/>
        <w:spacing w:line="240" w:lineRule="auto"/>
        <w:rPr>
          <w:lang w:val="hu-HU"/>
        </w:rPr>
      </w:pPr>
      <w:r w:rsidRPr="008F0BA8">
        <w:rPr>
          <w:lang w:val="hu-HU"/>
        </w:rPr>
        <w:t>Az AG120-C-005 vizsgálatban az ivo</w:t>
      </w:r>
      <w:r w:rsidR="009F172A">
        <w:rPr>
          <w:lang w:val="hu-HU"/>
        </w:rPr>
        <w:t>z</w:t>
      </w:r>
      <w:r w:rsidRPr="008F0BA8">
        <w:rPr>
          <w:lang w:val="hu-HU"/>
        </w:rPr>
        <w:t>idenib</w:t>
      </w:r>
      <w:r w:rsidR="005B7B4D">
        <w:rPr>
          <w:lang w:val="hu-HU"/>
        </w:rPr>
        <w:t>-</w:t>
      </w:r>
      <w:r w:rsidRPr="008F0BA8">
        <w:rPr>
          <w:lang w:val="hu-HU"/>
        </w:rPr>
        <w:t xml:space="preserve">monoterápiával kezelt 123 lokálisan előrehaladott vagy </w:t>
      </w:r>
      <w:r w:rsidR="0090566A">
        <w:rPr>
          <w:lang w:val="hu-HU"/>
        </w:rPr>
        <w:t>metasztatikus</w:t>
      </w:r>
      <w:r w:rsidRPr="008F0BA8">
        <w:rPr>
          <w:lang w:val="hu-HU"/>
        </w:rPr>
        <w:t xml:space="preserve"> cholangiocarcinomában szenvedő beteg közül 10%-nál tapasztaltak QT</w:t>
      </w:r>
      <w:r w:rsidR="005B7B4D">
        <w:rPr>
          <w:lang w:val="hu-HU"/>
        </w:rPr>
        <w:t>-</w:t>
      </w:r>
      <w:r w:rsidR="00FF0A68">
        <w:rPr>
          <w:lang w:val="hu-HU"/>
        </w:rPr>
        <w:t>intervallum-</w:t>
      </w:r>
      <w:r w:rsidRPr="008F0BA8">
        <w:rPr>
          <w:lang w:val="hu-HU"/>
        </w:rPr>
        <w:t>megnyúlást az elektrokardiogramo</w:t>
      </w:r>
      <w:r w:rsidR="005B7B4D">
        <w:rPr>
          <w:lang w:val="hu-HU"/>
        </w:rPr>
        <w:t>n</w:t>
      </w:r>
      <w:r w:rsidRPr="008F0BA8">
        <w:rPr>
          <w:lang w:val="hu-HU"/>
        </w:rPr>
        <w:t xml:space="preserve">; 2% esetében 3. vagy annál magasabb fokozatú volt a </w:t>
      </w:r>
      <w:r w:rsidR="00390419">
        <w:rPr>
          <w:lang w:val="hu-HU"/>
        </w:rPr>
        <w:t>mellékhatás</w:t>
      </w:r>
      <w:r w:rsidRPr="008F0BA8">
        <w:rPr>
          <w:lang w:val="hu-HU"/>
        </w:rPr>
        <w:t xml:space="preserve">. Az EKG-k értékelése alapján a betegek 2%-ánál a QTc-intervallum ˃ 500 ms volt, míg </w:t>
      </w:r>
      <w:r w:rsidR="00F33D56" w:rsidRPr="008F0BA8">
        <w:rPr>
          <w:lang w:val="hu-HU"/>
        </w:rPr>
        <w:t>5</w:t>
      </w:r>
      <w:r w:rsidRPr="008F0BA8">
        <w:rPr>
          <w:lang w:val="hu-HU"/>
        </w:rPr>
        <w:t>%-uknál pedig a QTc</w:t>
      </w:r>
      <w:r w:rsidR="00F33D56" w:rsidRPr="008F0BA8">
        <w:rPr>
          <w:lang w:val="hu-HU"/>
        </w:rPr>
        <w:t xml:space="preserve"> </w:t>
      </w:r>
      <w:r w:rsidR="00390419" w:rsidRPr="008F0BA8">
        <w:rPr>
          <w:lang w:val="hu-HU"/>
        </w:rPr>
        <w:t xml:space="preserve">a kiindulási értékhez képest </w:t>
      </w:r>
      <w:r w:rsidRPr="008F0BA8">
        <w:rPr>
          <w:lang w:val="hu-HU"/>
        </w:rPr>
        <w:t>˃ 60 ms</w:t>
      </w:r>
      <w:r w:rsidR="00390419">
        <w:rPr>
          <w:lang w:val="hu-HU"/>
        </w:rPr>
        <w:t>-mal növekedett</w:t>
      </w:r>
      <w:r w:rsidRPr="008F0BA8">
        <w:rPr>
          <w:lang w:val="hu-HU"/>
        </w:rPr>
        <w:t xml:space="preserve">. </w:t>
      </w:r>
      <w:r w:rsidR="00F33D56" w:rsidRPr="008F0BA8">
        <w:rPr>
          <w:lang w:val="hu-HU"/>
        </w:rPr>
        <w:t>A</w:t>
      </w:r>
      <w:r w:rsidRPr="008F0BA8">
        <w:rPr>
          <w:lang w:val="hu-HU"/>
        </w:rPr>
        <w:t xml:space="preserve"> </w:t>
      </w:r>
      <w:r w:rsidR="00B42951">
        <w:rPr>
          <w:bCs/>
          <w:lang w:val="hu-HU"/>
        </w:rPr>
        <w:t>dózis</w:t>
      </w:r>
      <w:r w:rsidRPr="008F0BA8">
        <w:rPr>
          <w:lang w:val="hu-HU"/>
        </w:rPr>
        <w:t xml:space="preserve"> csökkentés</w:t>
      </w:r>
      <w:r w:rsidR="00F33D56" w:rsidRPr="008F0BA8">
        <w:rPr>
          <w:lang w:val="hu-HU"/>
        </w:rPr>
        <w:t>ére</w:t>
      </w:r>
      <w:r w:rsidRPr="008F0BA8">
        <w:rPr>
          <w:lang w:val="hu-HU"/>
        </w:rPr>
        <w:t xml:space="preserve"> a betegek </w:t>
      </w:r>
      <w:r w:rsidR="00F33D56" w:rsidRPr="008F0BA8">
        <w:rPr>
          <w:lang w:val="hu-HU"/>
        </w:rPr>
        <w:t>3</w:t>
      </w:r>
      <w:r w:rsidRPr="008F0BA8">
        <w:rPr>
          <w:lang w:val="hu-HU"/>
        </w:rPr>
        <w:t>%-ánál</w:t>
      </w:r>
      <w:r w:rsidR="00F33D56" w:rsidRPr="008F0BA8">
        <w:rPr>
          <w:lang w:val="hu-HU"/>
        </w:rPr>
        <w:t xml:space="preserve"> </w:t>
      </w:r>
      <w:r w:rsidRPr="008F0BA8">
        <w:rPr>
          <w:lang w:val="hu-HU"/>
        </w:rPr>
        <w:t>volt szükség</w:t>
      </w:r>
      <w:r w:rsidR="00F33D56" w:rsidRPr="008F0BA8">
        <w:rPr>
          <w:lang w:val="hu-HU"/>
        </w:rPr>
        <w:t xml:space="preserve"> a </w:t>
      </w:r>
      <w:r w:rsidR="00390419">
        <w:rPr>
          <w:lang w:val="hu-HU"/>
        </w:rPr>
        <w:t>jelek/</w:t>
      </w:r>
      <w:r w:rsidR="00F33D56" w:rsidRPr="008F0BA8">
        <w:rPr>
          <w:lang w:val="hu-HU"/>
        </w:rPr>
        <w:t>tünetek kezelése érdekében</w:t>
      </w:r>
      <w:r w:rsidRPr="008F0BA8">
        <w:rPr>
          <w:lang w:val="hu-HU"/>
        </w:rPr>
        <w:t>. Az ivo</w:t>
      </w:r>
      <w:r w:rsidR="009F172A">
        <w:rPr>
          <w:lang w:val="hu-HU"/>
        </w:rPr>
        <w:t>z</w:t>
      </w:r>
      <w:r w:rsidRPr="008F0BA8">
        <w:rPr>
          <w:lang w:val="hu-HU"/>
        </w:rPr>
        <w:t>idenib</w:t>
      </w:r>
      <w:r w:rsidR="00390419">
        <w:rPr>
          <w:lang w:val="hu-HU"/>
        </w:rPr>
        <w:t>-</w:t>
      </w:r>
      <w:r w:rsidR="00F33D56" w:rsidRPr="008F0BA8">
        <w:rPr>
          <w:lang w:val="hu-HU"/>
        </w:rPr>
        <w:t>monoterápiával</w:t>
      </w:r>
      <w:r w:rsidRPr="008F0BA8">
        <w:rPr>
          <w:lang w:val="hu-HU"/>
        </w:rPr>
        <w:t xml:space="preserve"> kezelt betegeknél a QT</w:t>
      </w:r>
      <w:r w:rsidR="00390419">
        <w:rPr>
          <w:lang w:val="hu-HU"/>
        </w:rPr>
        <w:t>-</w:t>
      </w:r>
      <w:r w:rsidR="00FF0A68">
        <w:rPr>
          <w:lang w:val="hu-HU"/>
        </w:rPr>
        <w:t>intervallum-</w:t>
      </w:r>
      <w:r w:rsidRPr="008F0BA8">
        <w:rPr>
          <w:lang w:val="hu-HU"/>
        </w:rPr>
        <w:t xml:space="preserve">megnyúlás </w:t>
      </w:r>
      <w:r w:rsidR="00390419">
        <w:rPr>
          <w:lang w:val="hu-HU"/>
        </w:rPr>
        <w:t>megjelenéséig</w:t>
      </w:r>
      <w:r w:rsidR="00390419" w:rsidRPr="008F0BA8">
        <w:rPr>
          <w:lang w:val="hu-HU"/>
        </w:rPr>
        <w:t xml:space="preserve"> </w:t>
      </w:r>
      <w:r w:rsidRPr="008F0BA8">
        <w:rPr>
          <w:lang w:val="hu-HU"/>
        </w:rPr>
        <w:t>eltelt medián idő 2</w:t>
      </w:r>
      <w:r w:rsidR="00F33D56" w:rsidRPr="008F0BA8">
        <w:rPr>
          <w:lang w:val="hu-HU"/>
        </w:rPr>
        <w:t>8</w:t>
      </w:r>
      <w:r w:rsidRPr="008F0BA8">
        <w:rPr>
          <w:lang w:val="hu-HU"/>
        </w:rPr>
        <w:t xml:space="preserve"> nap volt. </w:t>
      </w:r>
      <w:r w:rsidR="00390419">
        <w:rPr>
          <w:lang w:val="hu-HU"/>
        </w:rPr>
        <w:t>Előfordult, hogy a</w:t>
      </w:r>
      <w:r w:rsidR="00390419" w:rsidRPr="008F0BA8">
        <w:rPr>
          <w:lang w:val="hu-HU"/>
        </w:rPr>
        <w:t>z elektrokardiogramon a QT</w:t>
      </w:r>
      <w:r w:rsidR="00390419">
        <w:rPr>
          <w:lang w:val="hu-HU"/>
        </w:rPr>
        <w:t>-</w:t>
      </w:r>
      <w:r w:rsidR="00FF0A68">
        <w:rPr>
          <w:lang w:val="hu-HU"/>
        </w:rPr>
        <w:t>intervallum-</w:t>
      </w:r>
      <w:r w:rsidR="00390419" w:rsidRPr="008F0BA8">
        <w:rPr>
          <w:lang w:val="hu-HU"/>
        </w:rPr>
        <w:t xml:space="preserve">megnyúlás </w:t>
      </w:r>
      <w:r w:rsidR="00390419">
        <w:rPr>
          <w:lang w:val="hu-HU"/>
        </w:rPr>
        <w:t xml:space="preserve">már </w:t>
      </w:r>
      <w:r w:rsidR="00390419" w:rsidRPr="008F0BA8">
        <w:rPr>
          <w:lang w:val="hu-HU"/>
        </w:rPr>
        <w:t xml:space="preserve">a kezelés megkezdése után 1 nappal </w:t>
      </w:r>
      <w:r w:rsidR="00390419">
        <w:rPr>
          <w:lang w:val="hu-HU"/>
        </w:rPr>
        <w:t>jelentkezett, de akár 23 </w:t>
      </w:r>
      <w:r w:rsidR="00390419" w:rsidRPr="008F0BA8">
        <w:rPr>
          <w:lang w:val="hu-HU"/>
        </w:rPr>
        <w:t xml:space="preserve">hónappal </w:t>
      </w:r>
      <w:r w:rsidR="00390419">
        <w:rPr>
          <w:lang w:val="hu-HU"/>
        </w:rPr>
        <w:t>később is megjelenhetett</w:t>
      </w:r>
      <w:r w:rsidR="00390419" w:rsidRPr="008F0BA8">
        <w:rPr>
          <w:lang w:val="hu-HU"/>
        </w:rPr>
        <w:t>.</w:t>
      </w:r>
    </w:p>
    <w:p w14:paraId="1BDB7AC5" w14:textId="77777777" w:rsidR="00B938AE" w:rsidRPr="008F0BA8" w:rsidRDefault="00B938AE" w:rsidP="00C4221C">
      <w:pPr>
        <w:spacing w:line="240" w:lineRule="auto"/>
        <w:rPr>
          <w:rFonts w:eastAsia="MS Mincho"/>
          <w:lang w:val="hu-HU"/>
        </w:rPr>
      </w:pPr>
    </w:p>
    <w:p w14:paraId="4E01A81D" w14:textId="77777777" w:rsidR="005D63C3" w:rsidRPr="008F0BA8" w:rsidRDefault="00F33D56" w:rsidP="005D63C3">
      <w:pPr>
        <w:keepNext/>
        <w:keepLines/>
        <w:spacing w:line="240" w:lineRule="auto"/>
        <w:rPr>
          <w:bCs/>
          <w:iCs/>
          <w:szCs w:val="22"/>
          <w:u w:val="single"/>
          <w:lang w:val="hu-HU"/>
        </w:rPr>
      </w:pPr>
      <w:r w:rsidRPr="008F0BA8">
        <w:rPr>
          <w:bCs/>
          <w:iCs/>
          <w:szCs w:val="22"/>
          <w:u w:val="single"/>
          <w:lang w:val="hu-HU"/>
        </w:rPr>
        <w:t>Különleges betegcsoportok</w:t>
      </w:r>
    </w:p>
    <w:p w14:paraId="309B447E" w14:textId="77777777" w:rsidR="007430F2" w:rsidRPr="008F0BA8" w:rsidRDefault="007430F2" w:rsidP="005D63C3">
      <w:pPr>
        <w:keepNext/>
        <w:keepLines/>
        <w:spacing w:line="240" w:lineRule="auto"/>
        <w:rPr>
          <w:szCs w:val="22"/>
          <w:lang w:val="hu-HU"/>
        </w:rPr>
      </w:pPr>
    </w:p>
    <w:p w14:paraId="4F9F5516" w14:textId="77777777" w:rsidR="00FF7328" w:rsidRPr="008F0BA8" w:rsidRDefault="00F33D56" w:rsidP="00481E78">
      <w:pPr>
        <w:keepNext/>
        <w:keepLines/>
        <w:autoSpaceDE w:val="0"/>
        <w:autoSpaceDN w:val="0"/>
        <w:adjustRightInd w:val="0"/>
        <w:spacing w:line="240" w:lineRule="auto"/>
        <w:rPr>
          <w:bCs/>
          <w:i/>
          <w:iCs/>
          <w:szCs w:val="22"/>
          <w:u w:val="single"/>
          <w:lang w:val="hu-HU"/>
        </w:rPr>
      </w:pPr>
      <w:r w:rsidRPr="008F0BA8">
        <w:rPr>
          <w:bCs/>
          <w:i/>
          <w:iCs/>
          <w:szCs w:val="22"/>
          <w:u w:val="single"/>
          <w:lang w:val="hu-HU"/>
        </w:rPr>
        <w:t>Májkárosodás</w:t>
      </w:r>
    </w:p>
    <w:p w14:paraId="2E90197D" w14:textId="77777777" w:rsidR="00A54A74" w:rsidRPr="008F0BA8" w:rsidRDefault="00A54A74" w:rsidP="00481E78">
      <w:pPr>
        <w:keepNext/>
        <w:keepLines/>
        <w:autoSpaceDE w:val="0"/>
        <w:autoSpaceDN w:val="0"/>
        <w:adjustRightInd w:val="0"/>
        <w:spacing w:line="240" w:lineRule="auto"/>
        <w:rPr>
          <w:bCs/>
          <w:iCs/>
          <w:szCs w:val="22"/>
          <w:lang w:val="hu-HU"/>
        </w:rPr>
      </w:pPr>
    </w:p>
    <w:p w14:paraId="692EAAD9" w14:textId="40A10531" w:rsidR="00F33D56" w:rsidRPr="008F0BA8" w:rsidRDefault="00F33D56" w:rsidP="00F33D56">
      <w:pPr>
        <w:keepNext/>
        <w:keepLines/>
        <w:rPr>
          <w:lang w:val="hu-HU"/>
        </w:rPr>
      </w:pPr>
      <w:r w:rsidRPr="008F0BA8">
        <w:rPr>
          <w:lang w:val="hu-HU"/>
        </w:rPr>
        <w:t>Az ivo</w:t>
      </w:r>
      <w:r w:rsidR="009F172A">
        <w:rPr>
          <w:lang w:val="hu-HU"/>
        </w:rPr>
        <w:t>z</w:t>
      </w:r>
      <w:r w:rsidRPr="008F0BA8">
        <w:rPr>
          <w:lang w:val="hu-HU"/>
        </w:rPr>
        <w:t>idenib hatásosságát és biztonságosságát nem igazolták közepesen súlyos vagy súlyos májkárosodásban (Child</w:t>
      </w:r>
      <w:r w:rsidR="00FF0A68">
        <w:rPr>
          <w:lang w:val="hu-HU"/>
        </w:rPr>
        <w:t>–</w:t>
      </w:r>
      <w:r w:rsidRPr="008F0BA8">
        <w:rPr>
          <w:lang w:val="hu-HU"/>
        </w:rPr>
        <w:t>Pugh B és C osztály) szenvedő betegeknél. A m</w:t>
      </w:r>
      <w:r w:rsidR="006D5FC7">
        <w:rPr>
          <w:lang w:val="hu-HU"/>
        </w:rPr>
        <w:t>e</w:t>
      </w:r>
      <w:r w:rsidRPr="008F0BA8">
        <w:rPr>
          <w:lang w:val="hu-HU"/>
        </w:rPr>
        <w:t>llékhatások gyakoribb előfordulására utaló tendenciát figyeltek meg enyhe máskárosodásban (Child</w:t>
      </w:r>
      <w:r w:rsidR="00FF0A68">
        <w:rPr>
          <w:lang w:val="hu-HU"/>
        </w:rPr>
        <w:t>–</w:t>
      </w:r>
      <w:r w:rsidRPr="008F0BA8">
        <w:rPr>
          <w:lang w:val="hu-HU"/>
        </w:rPr>
        <w:t>Pugh A osztály) szenvedő betegeknél (lásd 4.2 és 5.2 pont).</w:t>
      </w:r>
    </w:p>
    <w:p w14:paraId="3E5D29E3" w14:textId="77777777" w:rsidR="00A056E1" w:rsidRPr="008F0BA8" w:rsidRDefault="00A056E1" w:rsidP="005D63C3">
      <w:pPr>
        <w:spacing w:line="240" w:lineRule="auto"/>
        <w:rPr>
          <w:bCs/>
          <w:iCs/>
          <w:szCs w:val="22"/>
          <w:lang w:val="hu-HU"/>
        </w:rPr>
      </w:pPr>
    </w:p>
    <w:p w14:paraId="171CC841" w14:textId="77777777" w:rsidR="00F33D56" w:rsidRPr="008F0BA8" w:rsidRDefault="00F33D56" w:rsidP="00F33D56">
      <w:pPr>
        <w:spacing w:line="240" w:lineRule="auto"/>
        <w:rPr>
          <w:u w:val="single"/>
          <w:lang w:val="hu-HU"/>
        </w:rPr>
      </w:pPr>
      <w:r w:rsidRPr="008F0BA8">
        <w:rPr>
          <w:u w:val="single"/>
          <w:lang w:val="hu-HU"/>
        </w:rPr>
        <w:t>Feltételezett mellékhatások bejelentése</w:t>
      </w:r>
    </w:p>
    <w:p w14:paraId="463B1079" w14:textId="7C50F779" w:rsidR="00F33D56" w:rsidRPr="008F0BA8" w:rsidRDefault="00F33D56" w:rsidP="00F33D56">
      <w:pPr>
        <w:spacing w:line="240" w:lineRule="auto"/>
        <w:rPr>
          <w:szCs w:val="22"/>
          <w:highlight w:val="lightGray"/>
          <w:lang w:val="hu-HU" w:eastAsia="hu-HU"/>
        </w:rPr>
      </w:pPr>
      <w:r w:rsidRPr="008F0BA8">
        <w:rPr>
          <w:lang w:val="hu-HU"/>
        </w:rPr>
        <w:t>A gyógyszer engedélyezését követően lényeges a feltételezett mellékhatások bejelentése, mert ez fontos eszköze annak, hogy a gyógyszer előny/kockázat</w:t>
      </w:r>
      <w:r w:rsidR="00FF0A68">
        <w:rPr>
          <w:lang w:val="hu-HU"/>
        </w:rPr>
        <w:t>-</w:t>
      </w:r>
      <w:r w:rsidRPr="008F0BA8">
        <w:rPr>
          <w:lang w:val="hu-HU"/>
        </w:rPr>
        <w:t xml:space="preserve">profilját folyamatosan figyelemmel lehessen kísérni. Az egészségügyi szakembereket kérjük, hogy jelentsék be a feltételezett mellékhatásokat a hatóság részére az </w:t>
      </w:r>
      <w:r>
        <w:fldChar w:fldCharType="begin"/>
      </w:r>
      <w:r w:rsidRPr="004366DE">
        <w:rPr>
          <w:lang w:val="hu-HU"/>
          <w:rPrChange w:id="17" w:author="Thomas CARBIENER" w:date="2026-02-23T10:29:00Z" w16du:dateUtc="2026-02-23T09:29:00Z">
            <w:rPr/>
          </w:rPrChange>
        </w:rPr>
        <w:instrText>HYPERLINK "http://www.ema.europa.eu/docs/en_GB/document_library/Template_or_form/2013/03/WC500139752.doc"</w:instrText>
      </w:r>
      <w:r>
        <w:fldChar w:fldCharType="separate"/>
      </w:r>
      <w:r w:rsidRPr="008F0BA8">
        <w:rPr>
          <w:rStyle w:val="Lienhypertexte"/>
          <w:highlight w:val="lightGray"/>
          <w:lang w:val="hu-HU"/>
        </w:rPr>
        <w:t>V. függelékben</w:t>
      </w:r>
      <w:r>
        <w:fldChar w:fldCharType="end"/>
      </w:r>
      <w:r w:rsidRPr="008F0BA8">
        <w:rPr>
          <w:szCs w:val="22"/>
          <w:highlight w:val="lightGray"/>
          <w:lang w:val="hu-HU"/>
        </w:rPr>
        <w:t xml:space="preserve"> </w:t>
      </w:r>
      <w:r w:rsidRPr="008F0BA8">
        <w:rPr>
          <w:highlight w:val="lightGray"/>
          <w:lang w:val="hu-HU"/>
        </w:rPr>
        <w:t>található elérhetőségek valamelyikén keresztül</w:t>
      </w:r>
    </w:p>
    <w:p w14:paraId="62F3C7E6" w14:textId="77777777" w:rsidR="008D35AD" w:rsidRPr="008F0BA8" w:rsidRDefault="008D35AD" w:rsidP="00204AAB">
      <w:pPr>
        <w:spacing w:line="240" w:lineRule="auto"/>
        <w:rPr>
          <w:noProof/>
          <w:szCs w:val="22"/>
          <w:lang w:val="hu-HU"/>
        </w:rPr>
      </w:pPr>
    </w:p>
    <w:p w14:paraId="3D48A982"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4.9</w:t>
      </w:r>
      <w:r w:rsidRPr="008F0BA8">
        <w:rPr>
          <w:b/>
          <w:noProof/>
          <w:szCs w:val="22"/>
          <w:lang w:val="hu-HU"/>
        </w:rPr>
        <w:tab/>
      </w:r>
      <w:r w:rsidR="00A226F9" w:rsidRPr="008F0BA8">
        <w:rPr>
          <w:b/>
          <w:noProof/>
          <w:szCs w:val="22"/>
          <w:lang w:val="hu-HU"/>
        </w:rPr>
        <w:t>Túladagolás</w:t>
      </w:r>
    </w:p>
    <w:p w14:paraId="279BA9BC" w14:textId="77777777" w:rsidR="00812D16" w:rsidRPr="008F0BA8" w:rsidRDefault="00812D16" w:rsidP="00481E78">
      <w:pPr>
        <w:keepNext/>
        <w:keepLines/>
        <w:autoSpaceDE w:val="0"/>
        <w:autoSpaceDN w:val="0"/>
        <w:adjustRightInd w:val="0"/>
        <w:spacing w:line="240" w:lineRule="auto"/>
        <w:rPr>
          <w:szCs w:val="22"/>
          <w:lang w:val="hu-HU"/>
        </w:rPr>
      </w:pPr>
    </w:p>
    <w:p w14:paraId="19CB4C0B" w14:textId="77777777" w:rsidR="00A226F9" w:rsidRDefault="00A226F9" w:rsidP="00481E78">
      <w:pPr>
        <w:keepNext/>
        <w:keepLines/>
        <w:autoSpaceDE w:val="0"/>
        <w:autoSpaceDN w:val="0"/>
        <w:adjustRightInd w:val="0"/>
        <w:spacing w:line="240" w:lineRule="auto"/>
        <w:rPr>
          <w:szCs w:val="22"/>
          <w:lang w:val="hu-HU"/>
        </w:rPr>
      </w:pPr>
      <w:r w:rsidRPr="008F0BA8">
        <w:rPr>
          <w:szCs w:val="22"/>
          <w:lang w:val="hu-HU"/>
        </w:rPr>
        <w:t>Túladagolás esetén a toxicitás valószínűleg az ivo</w:t>
      </w:r>
      <w:r w:rsidR="009F172A">
        <w:rPr>
          <w:szCs w:val="22"/>
          <w:lang w:val="hu-HU"/>
        </w:rPr>
        <w:t>z</w:t>
      </w:r>
      <w:r w:rsidRPr="008F0BA8">
        <w:rPr>
          <w:szCs w:val="22"/>
          <w:lang w:val="hu-HU"/>
        </w:rPr>
        <w:t>idenibbel kapcsolatos mellékhatások súlyosbodásában nyilvánul meg (lásd 4.8 pont). A betegeket szoros megfigyelés alatt kell tartani, és megfelelő szupportív ellátásban kell részesíteni (lásd 4.2 és 4.4 pont). Az ivo</w:t>
      </w:r>
      <w:r w:rsidR="009F172A">
        <w:rPr>
          <w:szCs w:val="22"/>
          <w:lang w:val="hu-HU"/>
        </w:rPr>
        <w:t>z</w:t>
      </w:r>
      <w:r w:rsidRPr="008F0BA8">
        <w:rPr>
          <w:szCs w:val="22"/>
          <w:lang w:val="hu-HU"/>
        </w:rPr>
        <w:t>idenib túladagolásának nincs specifikus ellenszere.</w:t>
      </w:r>
    </w:p>
    <w:p w14:paraId="2731050F" w14:textId="77777777" w:rsidR="00674492" w:rsidRPr="008F0BA8" w:rsidRDefault="00674492" w:rsidP="00674492">
      <w:pPr>
        <w:spacing w:line="240" w:lineRule="auto"/>
        <w:rPr>
          <w:noProof/>
          <w:szCs w:val="22"/>
          <w:lang w:val="hu-HU"/>
        </w:rPr>
      </w:pPr>
    </w:p>
    <w:p w14:paraId="1E9BD9BB" w14:textId="77777777" w:rsidR="00FE1BD0" w:rsidRPr="008F0BA8" w:rsidRDefault="00FE1BD0" w:rsidP="00674492">
      <w:pPr>
        <w:spacing w:line="240" w:lineRule="auto"/>
        <w:rPr>
          <w:noProof/>
          <w:szCs w:val="22"/>
          <w:lang w:val="hu-HU"/>
        </w:rPr>
      </w:pPr>
    </w:p>
    <w:p w14:paraId="5BFCA722" w14:textId="77777777" w:rsidR="00812D16" w:rsidRPr="008F0BA8" w:rsidRDefault="005E75EF" w:rsidP="004C3B1D">
      <w:pPr>
        <w:spacing w:line="240" w:lineRule="auto"/>
        <w:outlineLvl w:val="0"/>
        <w:rPr>
          <w:b/>
          <w:lang w:val="hu-HU"/>
        </w:rPr>
      </w:pPr>
      <w:r w:rsidRPr="008F0BA8">
        <w:rPr>
          <w:b/>
          <w:lang w:val="hu-HU"/>
        </w:rPr>
        <w:t>5.</w:t>
      </w:r>
      <w:r w:rsidRPr="008F0BA8">
        <w:rPr>
          <w:b/>
          <w:lang w:val="hu-HU"/>
        </w:rPr>
        <w:tab/>
      </w:r>
      <w:r w:rsidR="00E96D87" w:rsidRPr="008F0BA8">
        <w:rPr>
          <w:b/>
          <w:lang w:val="hu-HU"/>
        </w:rPr>
        <w:t>FARMAKOLÓGIAI TULAJDONSÁGOK</w:t>
      </w:r>
    </w:p>
    <w:p w14:paraId="06A4B925" w14:textId="77777777" w:rsidR="00812D16" w:rsidRPr="008F0BA8" w:rsidRDefault="00812D16" w:rsidP="003D4D7A">
      <w:pPr>
        <w:autoSpaceDE w:val="0"/>
        <w:autoSpaceDN w:val="0"/>
        <w:adjustRightInd w:val="0"/>
        <w:spacing w:line="240" w:lineRule="auto"/>
        <w:rPr>
          <w:lang w:val="hu-HU"/>
        </w:rPr>
      </w:pPr>
    </w:p>
    <w:p w14:paraId="785F623B" w14:textId="77777777" w:rsidR="00812D16" w:rsidRPr="008F0BA8" w:rsidRDefault="005E75EF" w:rsidP="00BF468C">
      <w:pPr>
        <w:spacing w:line="240" w:lineRule="auto"/>
        <w:ind w:left="567" w:hanging="567"/>
        <w:outlineLvl w:val="0"/>
        <w:rPr>
          <w:lang w:val="hu-HU"/>
        </w:rPr>
      </w:pPr>
      <w:r w:rsidRPr="008F0BA8">
        <w:rPr>
          <w:b/>
          <w:lang w:val="hu-HU"/>
        </w:rPr>
        <w:t xml:space="preserve">5.1 </w:t>
      </w:r>
      <w:r w:rsidRPr="008F0BA8">
        <w:rPr>
          <w:b/>
          <w:lang w:val="hu-HU"/>
        </w:rPr>
        <w:tab/>
      </w:r>
      <w:r w:rsidR="00E96D87" w:rsidRPr="008F0BA8">
        <w:rPr>
          <w:b/>
          <w:lang w:val="hu-HU"/>
        </w:rPr>
        <w:t>Farmakodinámiás tulajdonságok</w:t>
      </w:r>
    </w:p>
    <w:p w14:paraId="7E486E8F" w14:textId="77777777" w:rsidR="00812D16" w:rsidRPr="008F0BA8" w:rsidRDefault="00812D16" w:rsidP="003D4D7A">
      <w:pPr>
        <w:autoSpaceDE w:val="0"/>
        <w:autoSpaceDN w:val="0"/>
        <w:adjustRightInd w:val="0"/>
        <w:spacing w:line="240" w:lineRule="auto"/>
        <w:rPr>
          <w:lang w:val="hu-HU"/>
        </w:rPr>
      </w:pPr>
    </w:p>
    <w:p w14:paraId="46F6E727" w14:textId="418B360D" w:rsidR="005D63C3" w:rsidRPr="008F0BA8" w:rsidRDefault="00E96D87">
      <w:pPr>
        <w:autoSpaceDE w:val="0"/>
        <w:autoSpaceDN w:val="0"/>
        <w:adjustRightInd w:val="0"/>
        <w:spacing w:line="240" w:lineRule="auto"/>
        <w:rPr>
          <w:lang w:val="hu-HU"/>
        </w:rPr>
      </w:pPr>
      <w:r w:rsidRPr="008F0BA8">
        <w:rPr>
          <w:lang w:val="hu-HU"/>
        </w:rPr>
        <w:t xml:space="preserve">Farmakoterápiás csoport: </w:t>
      </w:r>
      <w:r w:rsidR="00FF0A68">
        <w:rPr>
          <w:lang w:val="hu-HU"/>
        </w:rPr>
        <w:t>d</w:t>
      </w:r>
      <w:r w:rsidR="00443C39" w:rsidRPr="008F0BA8">
        <w:rPr>
          <w:lang w:val="hu-HU"/>
        </w:rPr>
        <w:t xml:space="preserve">aganatellenes szerek; </w:t>
      </w:r>
      <w:r w:rsidR="008A1181" w:rsidRPr="008F0BA8">
        <w:rPr>
          <w:noProof/>
          <w:lang w:val="hu-HU"/>
        </w:rPr>
        <w:t>izocitrát-dehidrogenáz-1</w:t>
      </w:r>
      <w:r w:rsidR="00FF0A68">
        <w:rPr>
          <w:noProof/>
          <w:lang w:val="hu-HU"/>
        </w:rPr>
        <w:t>-</w:t>
      </w:r>
      <w:r w:rsidR="008A1181" w:rsidRPr="008F0BA8">
        <w:rPr>
          <w:noProof/>
          <w:lang w:val="hu-HU"/>
        </w:rPr>
        <w:t xml:space="preserve"> </w:t>
      </w:r>
      <w:r w:rsidR="008A1181">
        <w:rPr>
          <w:noProof/>
          <w:lang w:val="hu-HU"/>
        </w:rPr>
        <w:t>(IDH1)</w:t>
      </w:r>
      <w:r w:rsidR="004629AF">
        <w:rPr>
          <w:noProof/>
          <w:lang w:val="hu-HU"/>
        </w:rPr>
        <w:t xml:space="preserve"> inhibitor</w:t>
      </w:r>
      <w:r w:rsidR="00FF0A68">
        <w:rPr>
          <w:noProof/>
          <w:lang w:val="hu-HU"/>
        </w:rPr>
        <w:t>,</w:t>
      </w:r>
      <w:r w:rsidR="004629AF">
        <w:rPr>
          <w:noProof/>
          <w:lang w:val="hu-HU"/>
        </w:rPr>
        <w:t xml:space="preserve"> </w:t>
      </w:r>
      <w:r w:rsidRPr="008F0BA8">
        <w:rPr>
          <w:lang w:val="hu-HU"/>
        </w:rPr>
        <w:t xml:space="preserve"> ATC</w:t>
      </w:r>
      <w:r w:rsidR="00FF0A68">
        <w:rPr>
          <w:lang w:val="hu-HU"/>
        </w:rPr>
        <w:t>-</w:t>
      </w:r>
      <w:r w:rsidRPr="008F0BA8">
        <w:rPr>
          <w:lang w:val="hu-HU"/>
        </w:rPr>
        <w:t>kód:</w:t>
      </w:r>
      <w:r w:rsidR="00443C39" w:rsidRPr="008F0BA8">
        <w:rPr>
          <w:lang w:val="hu-HU"/>
        </w:rPr>
        <w:t xml:space="preserve"> L01X</w:t>
      </w:r>
      <w:r w:rsidR="004629AF">
        <w:rPr>
          <w:lang w:val="hu-HU"/>
        </w:rPr>
        <w:t>M02</w:t>
      </w:r>
    </w:p>
    <w:p w14:paraId="090EA720" w14:textId="77777777" w:rsidR="00443C39" w:rsidRPr="008F0BA8" w:rsidRDefault="00443C39">
      <w:pPr>
        <w:autoSpaceDE w:val="0"/>
        <w:autoSpaceDN w:val="0"/>
        <w:adjustRightInd w:val="0"/>
        <w:spacing w:line="240" w:lineRule="auto"/>
        <w:rPr>
          <w:lang w:val="hu-HU"/>
        </w:rPr>
      </w:pPr>
    </w:p>
    <w:p w14:paraId="122E35F1" w14:textId="77777777" w:rsidR="005D63C3" w:rsidRPr="008F0BA8" w:rsidRDefault="00443C39" w:rsidP="003D4D7A">
      <w:pPr>
        <w:keepNext/>
        <w:autoSpaceDE w:val="0"/>
        <w:autoSpaceDN w:val="0"/>
        <w:adjustRightInd w:val="0"/>
        <w:spacing w:line="240" w:lineRule="auto"/>
        <w:rPr>
          <w:u w:val="single"/>
          <w:lang w:val="hu-HU"/>
        </w:rPr>
      </w:pPr>
      <w:r w:rsidRPr="008F0BA8">
        <w:rPr>
          <w:u w:val="single"/>
          <w:lang w:val="hu-HU"/>
        </w:rPr>
        <w:t>Hatásmechanizmus</w:t>
      </w:r>
    </w:p>
    <w:p w14:paraId="11D824B0" w14:textId="77777777" w:rsidR="005D63C3" w:rsidRPr="008F0BA8" w:rsidRDefault="005D63C3" w:rsidP="003D4D7A">
      <w:pPr>
        <w:keepNext/>
        <w:autoSpaceDE w:val="0"/>
        <w:autoSpaceDN w:val="0"/>
        <w:adjustRightInd w:val="0"/>
        <w:spacing w:line="240" w:lineRule="auto"/>
        <w:rPr>
          <w:szCs w:val="22"/>
          <w:lang w:val="hu-HU"/>
        </w:rPr>
      </w:pPr>
    </w:p>
    <w:p w14:paraId="2C042804" w14:textId="77777777" w:rsidR="005D63C3" w:rsidRPr="008F0BA8" w:rsidRDefault="00443C39" w:rsidP="003D4D7A">
      <w:pPr>
        <w:keepNext/>
        <w:autoSpaceDE w:val="0"/>
        <w:autoSpaceDN w:val="0"/>
        <w:adjustRightInd w:val="0"/>
        <w:spacing w:line="240" w:lineRule="auto"/>
        <w:rPr>
          <w:lang w:val="hu-HU"/>
        </w:rPr>
      </w:pPr>
      <w:r w:rsidRPr="008F0BA8">
        <w:rPr>
          <w:lang w:val="hu-HU"/>
        </w:rPr>
        <w:t>Az ivo</w:t>
      </w:r>
      <w:r w:rsidR="00DB644E">
        <w:rPr>
          <w:lang w:val="hu-HU"/>
        </w:rPr>
        <w:t>z</w:t>
      </w:r>
      <w:r w:rsidRPr="008F0BA8">
        <w:rPr>
          <w:lang w:val="hu-HU"/>
        </w:rPr>
        <w:t>idenib a mutáns IDH1 enzim inhibitora. A mutáns IDH1 az alfa-ketoglutarátot (α-KG) 2-hidroxi-glutaráttá (2-HG) alakítja, amely blokkolja a sejtdifferenciálódást</w:t>
      </w:r>
      <w:r w:rsidR="00F65E00">
        <w:rPr>
          <w:lang w:val="hu-HU"/>
        </w:rPr>
        <w:t>,</w:t>
      </w:r>
      <w:r w:rsidRPr="008F0BA8">
        <w:rPr>
          <w:lang w:val="hu-HU"/>
        </w:rPr>
        <w:t xml:space="preserve"> és elősegíti a </w:t>
      </w:r>
      <w:r w:rsidRPr="008F0BA8">
        <w:rPr>
          <w:lang w:val="hu-HU"/>
        </w:rPr>
        <w:lastRenderedPageBreak/>
        <w:t>daganatképződést mind hematológiai, mind nem hematológiai rosszindulatú daganatokban. Az ivo</w:t>
      </w:r>
      <w:r w:rsidR="00DB644E">
        <w:rPr>
          <w:lang w:val="hu-HU"/>
        </w:rPr>
        <w:t>z</w:t>
      </w:r>
      <w:r w:rsidRPr="008F0BA8">
        <w:rPr>
          <w:lang w:val="hu-HU"/>
        </w:rPr>
        <w:t>idenib hatásmechanizmusa azon túl, hogy csökkenti a 2-HG-t és helyreállítja a sejtdifferenciálódást, nem teljesen ismert minden indikációban.</w:t>
      </w:r>
    </w:p>
    <w:p w14:paraId="367FDE25" w14:textId="77777777" w:rsidR="001D7725" w:rsidRPr="008F0BA8" w:rsidRDefault="001D7725" w:rsidP="005D63C3">
      <w:pPr>
        <w:autoSpaceDE w:val="0"/>
        <w:autoSpaceDN w:val="0"/>
        <w:adjustRightInd w:val="0"/>
        <w:spacing w:line="240" w:lineRule="auto"/>
        <w:rPr>
          <w:szCs w:val="22"/>
          <w:lang w:val="hu-HU"/>
        </w:rPr>
      </w:pPr>
    </w:p>
    <w:p w14:paraId="627A1039" w14:textId="77777777" w:rsidR="005D63C3" w:rsidRPr="008F0BA8" w:rsidRDefault="00443C39" w:rsidP="00481E78">
      <w:pPr>
        <w:keepNext/>
        <w:keepLines/>
        <w:autoSpaceDE w:val="0"/>
        <w:autoSpaceDN w:val="0"/>
        <w:adjustRightInd w:val="0"/>
        <w:spacing w:line="240" w:lineRule="auto"/>
        <w:rPr>
          <w:szCs w:val="22"/>
          <w:lang w:val="hu-HU"/>
        </w:rPr>
      </w:pPr>
      <w:r w:rsidRPr="008F0BA8">
        <w:rPr>
          <w:szCs w:val="22"/>
          <w:u w:val="single"/>
          <w:lang w:val="hu-HU"/>
        </w:rPr>
        <w:t>Farmakodinámiás hatások</w:t>
      </w:r>
    </w:p>
    <w:p w14:paraId="7FCD524A" w14:textId="77777777" w:rsidR="005D63C3" w:rsidRPr="008F0BA8" w:rsidRDefault="005D63C3" w:rsidP="00481E78">
      <w:pPr>
        <w:keepNext/>
        <w:keepLines/>
        <w:autoSpaceDE w:val="0"/>
        <w:autoSpaceDN w:val="0"/>
        <w:adjustRightInd w:val="0"/>
        <w:spacing w:line="240" w:lineRule="auto"/>
        <w:rPr>
          <w:szCs w:val="22"/>
          <w:lang w:val="hu-HU"/>
        </w:rPr>
      </w:pPr>
    </w:p>
    <w:p w14:paraId="02DADD31" w14:textId="77777777" w:rsidR="00443C39" w:rsidRPr="008F0BA8" w:rsidRDefault="00443C39" w:rsidP="00481E78">
      <w:pPr>
        <w:keepNext/>
        <w:keepLines/>
        <w:autoSpaceDE w:val="0"/>
        <w:autoSpaceDN w:val="0"/>
        <w:adjustRightInd w:val="0"/>
        <w:spacing w:line="240" w:lineRule="auto"/>
        <w:rPr>
          <w:lang w:val="hu-HU"/>
        </w:rPr>
      </w:pPr>
      <w:r w:rsidRPr="008F0BA8">
        <w:rPr>
          <w:lang w:val="hu-HU"/>
        </w:rPr>
        <w:t>Az ivo</w:t>
      </w:r>
      <w:r w:rsidR="00DB644E">
        <w:rPr>
          <w:lang w:val="hu-HU"/>
        </w:rPr>
        <w:t>z</w:t>
      </w:r>
      <w:r w:rsidRPr="008F0BA8">
        <w:rPr>
          <w:lang w:val="hu-HU"/>
        </w:rPr>
        <w:t>idenib napi 500 mg-os többszöri adagolása megközelítőleg az egészséges alanyoknál megfigyelt szintre csökkentette a 2-HG plazmakoncentrációját mutált IDH1-gyel rendelkező hematológiai rosszindulatú daganatokban és cholangiocarcinomában szenvedő betegeknél. A rosszindulatú hematológiai betegségekben szenvedő betegek csontvelőjében és a cholangiocarcinomában szenvedő betegek tumor</w:t>
      </w:r>
      <w:r w:rsidR="00F93DC5">
        <w:rPr>
          <w:lang w:val="hu-HU"/>
        </w:rPr>
        <w:t xml:space="preserve"> </w:t>
      </w:r>
      <w:r w:rsidRPr="008F0BA8">
        <w:rPr>
          <w:lang w:val="hu-HU"/>
        </w:rPr>
        <w:t>biopsziájában a 2-HG koncentráció átlagos (%-os variációs koefficiens [%CV]) csökkenése 93,1% (11,1%)</w:t>
      </w:r>
      <w:r w:rsidR="00FE7E02" w:rsidRPr="008F0BA8">
        <w:rPr>
          <w:lang w:val="hu-HU"/>
        </w:rPr>
        <w:t>, illetve</w:t>
      </w:r>
      <w:r w:rsidRPr="008F0BA8">
        <w:rPr>
          <w:lang w:val="hu-HU"/>
        </w:rPr>
        <w:t xml:space="preserve"> 82,2% (32,4%) volt.</w:t>
      </w:r>
    </w:p>
    <w:p w14:paraId="21646177" w14:textId="77777777" w:rsidR="005D63C3" w:rsidRPr="008F0BA8" w:rsidRDefault="005D63C3" w:rsidP="005D63C3">
      <w:pPr>
        <w:autoSpaceDE w:val="0"/>
        <w:autoSpaceDN w:val="0"/>
        <w:adjustRightInd w:val="0"/>
        <w:spacing w:line="240" w:lineRule="auto"/>
        <w:rPr>
          <w:lang w:val="hu-HU"/>
        </w:rPr>
      </w:pPr>
    </w:p>
    <w:p w14:paraId="22FBE2B5" w14:textId="14A56A7D" w:rsidR="007A430E" w:rsidRPr="008F0BA8" w:rsidRDefault="00F75FC0" w:rsidP="00481E78">
      <w:pPr>
        <w:keepNext/>
        <w:keepLines/>
        <w:autoSpaceDE w:val="0"/>
        <w:autoSpaceDN w:val="0"/>
        <w:adjustRightInd w:val="0"/>
        <w:spacing w:line="240" w:lineRule="auto"/>
        <w:rPr>
          <w:szCs w:val="22"/>
          <w:lang w:val="hu-HU"/>
        </w:rPr>
      </w:pPr>
      <w:r>
        <w:rPr>
          <w:szCs w:val="22"/>
          <w:lang w:val="hu-HU"/>
        </w:rPr>
        <w:t>Egy</w:t>
      </w:r>
      <w:r w:rsidRPr="008F0BA8">
        <w:rPr>
          <w:szCs w:val="22"/>
          <w:lang w:val="hu-HU"/>
        </w:rPr>
        <w:t xml:space="preserve"> </w:t>
      </w:r>
      <w:r w:rsidR="007A430E" w:rsidRPr="008F0BA8">
        <w:rPr>
          <w:szCs w:val="22"/>
          <w:lang w:val="hu-HU"/>
        </w:rPr>
        <w:t>ivo</w:t>
      </w:r>
      <w:r w:rsidR="00DB644E">
        <w:rPr>
          <w:szCs w:val="22"/>
          <w:lang w:val="hu-HU"/>
        </w:rPr>
        <w:t>z</w:t>
      </w:r>
      <w:r w:rsidR="007A430E" w:rsidRPr="008F0BA8">
        <w:rPr>
          <w:szCs w:val="22"/>
          <w:lang w:val="hu-HU"/>
        </w:rPr>
        <w:t>idenibkoncentráció</w:t>
      </w:r>
      <w:r>
        <w:rPr>
          <w:szCs w:val="22"/>
          <w:lang w:val="hu-HU"/>
        </w:rPr>
        <w:t>–</w:t>
      </w:r>
      <w:r w:rsidR="007A430E" w:rsidRPr="008F0BA8">
        <w:rPr>
          <w:szCs w:val="22"/>
          <w:lang w:val="hu-HU"/>
        </w:rPr>
        <w:t xml:space="preserve">QTc modell alkalmazásával </w:t>
      </w:r>
      <w:r>
        <w:rPr>
          <w:szCs w:val="22"/>
          <w:lang w:val="hu-HU"/>
        </w:rPr>
        <w:t xml:space="preserve">egy </w:t>
      </w:r>
      <w:r w:rsidR="007A430E" w:rsidRPr="008F0BA8">
        <w:rPr>
          <w:szCs w:val="22"/>
          <w:lang w:val="hu-HU"/>
        </w:rPr>
        <w:t>körülbelül 17,2 ms-os koncentrációfüggő QTc</w:t>
      </w:r>
      <w:r w:rsidR="00A81942">
        <w:rPr>
          <w:szCs w:val="22"/>
          <w:lang w:val="hu-HU"/>
        </w:rPr>
        <w:t>-</w:t>
      </w:r>
      <w:r w:rsidR="00F65E00">
        <w:rPr>
          <w:lang w:val="hu-HU"/>
        </w:rPr>
        <w:t>intervallum</w:t>
      </w:r>
      <w:r w:rsidR="00F65E00">
        <w:rPr>
          <w:szCs w:val="22"/>
          <w:lang w:val="hu-HU"/>
        </w:rPr>
        <w:t>-</w:t>
      </w:r>
      <w:r w:rsidR="007A430E" w:rsidRPr="008F0BA8">
        <w:rPr>
          <w:szCs w:val="22"/>
          <w:lang w:val="hu-HU"/>
        </w:rPr>
        <w:t>megnyúlást (90%-os CI: 14,7</w:t>
      </w:r>
      <w:r w:rsidR="00BF468C">
        <w:rPr>
          <w:szCs w:val="22"/>
          <w:lang w:val="hu-HU"/>
        </w:rPr>
        <w:t>;</w:t>
      </w:r>
      <w:r w:rsidR="007A430E" w:rsidRPr="008F0BA8">
        <w:rPr>
          <w:szCs w:val="22"/>
          <w:lang w:val="hu-HU"/>
        </w:rPr>
        <w:t xml:space="preserve"> 19,7) jósoltak </w:t>
      </w:r>
      <w:r>
        <w:rPr>
          <w:szCs w:val="22"/>
          <w:lang w:val="hu-HU"/>
        </w:rPr>
        <w:t>a dinamikus</w:t>
      </w:r>
      <w:r w:rsidRPr="008F0BA8">
        <w:rPr>
          <w:szCs w:val="22"/>
          <w:lang w:val="hu-HU"/>
        </w:rPr>
        <w:t xml:space="preserve"> </w:t>
      </w:r>
      <w:r w:rsidR="007A430E" w:rsidRPr="008F0BA8">
        <w:rPr>
          <w:szCs w:val="22"/>
          <w:lang w:val="hu-HU"/>
        </w:rPr>
        <w:t>egyensúlyi C</w:t>
      </w:r>
      <w:r w:rsidR="007A430E" w:rsidRPr="008F0BA8">
        <w:rPr>
          <w:szCs w:val="22"/>
          <w:vertAlign w:val="subscript"/>
          <w:lang w:val="hu-HU"/>
        </w:rPr>
        <w:t>max</w:t>
      </w:r>
      <w:r w:rsidR="007A430E" w:rsidRPr="008F0BA8">
        <w:rPr>
          <w:szCs w:val="22"/>
          <w:lang w:val="hu-HU"/>
        </w:rPr>
        <w:t xml:space="preserve"> mellett</w:t>
      </w:r>
      <w:r>
        <w:rPr>
          <w:szCs w:val="22"/>
          <w:lang w:val="hu-HU"/>
        </w:rPr>
        <w:t>,</w:t>
      </w:r>
      <w:r w:rsidR="007A430E" w:rsidRPr="008F0BA8">
        <w:rPr>
          <w:szCs w:val="22"/>
          <w:lang w:val="hu-HU"/>
        </w:rPr>
        <w:t xml:space="preserve"> 173, napi egyszer</w:t>
      </w:r>
      <w:r>
        <w:rPr>
          <w:szCs w:val="22"/>
          <w:lang w:val="hu-HU"/>
        </w:rPr>
        <w:t>i</w:t>
      </w:r>
      <w:r w:rsidR="007A430E" w:rsidRPr="008F0BA8">
        <w:rPr>
          <w:szCs w:val="22"/>
          <w:lang w:val="hu-HU"/>
        </w:rPr>
        <w:t xml:space="preserve"> 500 mg ivo</w:t>
      </w:r>
      <w:r w:rsidR="00DB644E">
        <w:rPr>
          <w:szCs w:val="22"/>
          <w:lang w:val="hu-HU"/>
        </w:rPr>
        <w:t>z</w:t>
      </w:r>
      <w:r w:rsidR="007A430E" w:rsidRPr="008F0BA8">
        <w:rPr>
          <w:szCs w:val="22"/>
          <w:lang w:val="hu-HU"/>
        </w:rPr>
        <w:t xml:space="preserve">idenibet kapó AML-ben szenvedő beteg </w:t>
      </w:r>
      <w:r w:rsidR="002C0CC9">
        <w:rPr>
          <w:szCs w:val="22"/>
          <w:lang w:val="hu-HU"/>
        </w:rPr>
        <w:t>eredményei</w:t>
      </w:r>
      <w:r>
        <w:rPr>
          <w:szCs w:val="22"/>
          <w:lang w:val="hu-HU"/>
        </w:rPr>
        <w:t>nek elemzése</w:t>
      </w:r>
      <w:r w:rsidR="002C0CC9">
        <w:rPr>
          <w:szCs w:val="22"/>
          <w:lang w:val="hu-HU"/>
        </w:rPr>
        <w:t xml:space="preserve"> </w:t>
      </w:r>
      <w:r w:rsidR="007A430E" w:rsidRPr="008F0BA8">
        <w:rPr>
          <w:szCs w:val="22"/>
          <w:lang w:val="hu-HU"/>
        </w:rPr>
        <w:t>alapján. A QTc</w:t>
      </w:r>
      <w:r w:rsidR="00DB644E">
        <w:rPr>
          <w:szCs w:val="22"/>
          <w:lang w:val="hu-HU"/>
        </w:rPr>
        <w:t>-</w:t>
      </w:r>
      <w:r w:rsidR="007A430E" w:rsidRPr="008F0BA8">
        <w:rPr>
          <w:szCs w:val="22"/>
          <w:lang w:val="hu-HU"/>
        </w:rPr>
        <w:t>intervallum koncentrációtól függő körülbelül 17,2 ms-os megnyúlását (90%-os CI: 14,3</w:t>
      </w:r>
      <w:r w:rsidR="00BF468C">
        <w:rPr>
          <w:szCs w:val="22"/>
          <w:lang w:val="hu-HU"/>
        </w:rPr>
        <w:t>;</w:t>
      </w:r>
      <w:r w:rsidR="007A430E" w:rsidRPr="008F0BA8">
        <w:rPr>
          <w:szCs w:val="22"/>
          <w:lang w:val="hu-HU"/>
        </w:rPr>
        <w:t xml:space="preserve"> 20,2) figyelték meg </w:t>
      </w:r>
      <w:r>
        <w:rPr>
          <w:szCs w:val="22"/>
          <w:lang w:val="hu-HU"/>
        </w:rPr>
        <w:t xml:space="preserve">dinamikus </w:t>
      </w:r>
      <w:r w:rsidR="007A430E" w:rsidRPr="008F0BA8">
        <w:rPr>
          <w:szCs w:val="22"/>
          <w:lang w:val="hu-HU"/>
        </w:rPr>
        <w:t>egyensúlyi állapot</w:t>
      </w:r>
      <w:r>
        <w:rPr>
          <w:szCs w:val="22"/>
          <w:lang w:val="hu-HU"/>
        </w:rPr>
        <w:t>ban mért</w:t>
      </w:r>
      <w:r w:rsidR="007A430E" w:rsidRPr="008F0BA8">
        <w:rPr>
          <w:szCs w:val="22"/>
          <w:lang w:val="hu-HU"/>
        </w:rPr>
        <w:t xml:space="preserve"> C</w:t>
      </w:r>
      <w:r w:rsidR="007A430E" w:rsidRPr="008F0BA8">
        <w:rPr>
          <w:szCs w:val="22"/>
          <w:vertAlign w:val="subscript"/>
          <w:lang w:val="hu-HU"/>
        </w:rPr>
        <w:t>max</w:t>
      </w:r>
      <w:r w:rsidR="007A430E" w:rsidRPr="008F0BA8">
        <w:rPr>
          <w:szCs w:val="22"/>
          <w:lang w:val="hu-HU"/>
        </w:rPr>
        <w:t xml:space="preserve"> mellett</w:t>
      </w:r>
      <w:r>
        <w:rPr>
          <w:szCs w:val="22"/>
          <w:lang w:val="hu-HU"/>
        </w:rPr>
        <w:t>,</w:t>
      </w:r>
      <w:r w:rsidR="007A430E" w:rsidRPr="008F0BA8">
        <w:rPr>
          <w:szCs w:val="22"/>
          <w:lang w:val="hu-HU"/>
        </w:rPr>
        <w:t xml:space="preserve"> 500 mg-os napi </w:t>
      </w:r>
      <w:r w:rsidR="00B42951">
        <w:rPr>
          <w:bCs/>
          <w:lang w:val="hu-HU"/>
        </w:rPr>
        <w:t>dózis</w:t>
      </w:r>
      <w:r w:rsidR="007A430E" w:rsidRPr="008F0BA8">
        <w:rPr>
          <w:szCs w:val="22"/>
          <w:lang w:val="hu-HU"/>
        </w:rPr>
        <w:t>t követően</w:t>
      </w:r>
      <w:r>
        <w:rPr>
          <w:szCs w:val="22"/>
          <w:lang w:val="hu-HU"/>
        </w:rPr>
        <w:t>,</w:t>
      </w:r>
      <w:r w:rsidR="007A430E" w:rsidRPr="008F0BA8">
        <w:rPr>
          <w:szCs w:val="22"/>
          <w:lang w:val="hu-HU"/>
        </w:rPr>
        <w:t xml:space="preserve"> 101 cholangiocarcinomában szenvedő beteg </w:t>
      </w:r>
      <w:r w:rsidR="00EC442F">
        <w:rPr>
          <w:szCs w:val="22"/>
          <w:lang w:val="hu-HU"/>
        </w:rPr>
        <w:t>eredményei</w:t>
      </w:r>
      <w:r>
        <w:rPr>
          <w:szCs w:val="22"/>
          <w:lang w:val="hu-HU"/>
        </w:rPr>
        <w:t>nek elemzése</w:t>
      </w:r>
      <w:r w:rsidR="007A430E" w:rsidRPr="008F0BA8">
        <w:rPr>
          <w:szCs w:val="22"/>
          <w:lang w:val="hu-HU"/>
        </w:rPr>
        <w:t xml:space="preserve"> alapján, akik napi 500 mg ivo</w:t>
      </w:r>
      <w:r w:rsidR="00DB644E">
        <w:rPr>
          <w:szCs w:val="22"/>
          <w:lang w:val="hu-HU"/>
        </w:rPr>
        <w:t>z</w:t>
      </w:r>
      <w:r w:rsidR="007A430E" w:rsidRPr="008F0BA8">
        <w:rPr>
          <w:szCs w:val="22"/>
          <w:lang w:val="hu-HU"/>
        </w:rPr>
        <w:t>idenibet kaptak (lásd a 4.2 és 4.4 pontokat).</w:t>
      </w:r>
    </w:p>
    <w:p w14:paraId="34350761" w14:textId="77777777" w:rsidR="005D63C3" w:rsidRPr="008F0BA8" w:rsidRDefault="005D63C3" w:rsidP="005D63C3">
      <w:pPr>
        <w:autoSpaceDE w:val="0"/>
        <w:autoSpaceDN w:val="0"/>
        <w:adjustRightInd w:val="0"/>
        <w:spacing w:line="240" w:lineRule="auto"/>
        <w:rPr>
          <w:szCs w:val="22"/>
          <w:lang w:val="hu-HU"/>
        </w:rPr>
      </w:pPr>
    </w:p>
    <w:p w14:paraId="7168F4F8" w14:textId="77777777" w:rsidR="005D63C3" w:rsidRPr="008F0BA8" w:rsidRDefault="007A430E" w:rsidP="005D63C3">
      <w:pPr>
        <w:keepNext/>
        <w:keepLines/>
        <w:autoSpaceDE w:val="0"/>
        <w:autoSpaceDN w:val="0"/>
        <w:adjustRightInd w:val="0"/>
        <w:spacing w:line="240" w:lineRule="auto"/>
        <w:rPr>
          <w:szCs w:val="22"/>
          <w:lang w:val="hu-HU"/>
        </w:rPr>
      </w:pPr>
      <w:r w:rsidRPr="008F0BA8">
        <w:rPr>
          <w:szCs w:val="22"/>
          <w:u w:val="single"/>
          <w:lang w:val="hu-HU"/>
        </w:rPr>
        <w:t>Klinikai hatásosság</w:t>
      </w:r>
    </w:p>
    <w:p w14:paraId="628ABB0A" w14:textId="77777777" w:rsidR="005D63C3" w:rsidRPr="008F0BA8" w:rsidRDefault="005D63C3" w:rsidP="005D63C3">
      <w:pPr>
        <w:keepNext/>
        <w:keepLines/>
        <w:autoSpaceDE w:val="0"/>
        <w:autoSpaceDN w:val="0"/>
        <w:adjustRightInd w:val="0"/>
        <w:spacing w:line="240" w:lineRule="auto"/>
        <w:rPr>
          <w:i/>
          <w:iCs/>
          <w:szCs w:val="22"/>
          <w:u w:val="single"/>
          <w:lang w:val="hu-HU"/>
        </w:rPr>
      </w:pPr>
    </w:p>
    <w:p w14:paraId="7F364CAA" w14:textId="77777777" w:rsidR="007A430E" w:rsidRPr="008F0BA8" w:rsidRDefault="007A430E" w:rsidP="005D63C3">
      <w:pPr>
        <w:keepNext/>
        <w:keepLines/>
        <w:autoSpaceDE w:val="0"/>
        <w:autoSpaceDN w:val="0"/>
        <w:adjustRightInd w:val="0"/>
        <w:spacing w:line="240" w:lineRule="auto"/>
        <w:rPr>
          <w:i/>
          <w:szCs w:val="22"/>
          <w:u w:val="single"/>
          <w:lang w:val="hu-HU"/>
        </w:rPr>
      </w:pPr>
      <w:r w:rsidRPr="008F0BA8">
        <w:rPr>
          <w:i/>
          <w:szCs w:val="22"/>
          <w:u w:val="single"/>
          <w:lang w:val="hu-HU"/>
        </w:rPr>
        <w:t xml:space="preserve">Újonnan diagnosztizált akut myeloid </w:t>
      </w:r>
      <w:r w:rsidR="006019A0">
        <w:rPr>
          <w:i/>
          <w:szCs w:val="22"/>
          <w:u w:val="single"/>
          <w:lang w:val="hu-HU"/>
        </w:rPr>
        <w:t>leuk</w:t>
      </w:r>
      <w:r w:rsidR="00FE665B">
        <w:rPr>
          <w:i/>
          <w:szCs w:val="22"/>
          <w:u w:val="single"/>
          <w:lang w:val="hu-HU"/>
        </w:rPr>
        <w:t>ae</w:t>
      </w:r>
      <w:r w:rsidR="006019A0">
        <w:rPr>
          <w:i/>
          <w:szCs w:val="22"/>
          <w:u w:val="single"/>
          <w:lang w:val="hu-HU"/>
        </w:rPr>
        <w:t>mia</w:t>
      </w:r>
      <w:r w:rsidRPr="008F0BA8">
        <w:rPr>
          <w:i/>
          <w:szCs w:val="22"/>
          <w:u w:val="single"/>
          <w:lang w:val="hu-HU"/>
        </w:rPr>
        <w:t xml:space="preserve"> azacitidinnel kombinációban</w:t>
      </w:r>
    </w:p>
    <w:p w14:paraId="61281463" w14:textId="77777777" w:rsidR="005D63C3" w:rsidRPr="008F0BA8" w:rsidRDefault="005D63C3" w:rsidP="005D63C3">
      <w:pPr>
        <w:spacing w:line="240" w:lineRule="auto"/>
        <w:rPr>
          <w:bCs/>
          <w:iCs/>
          <w:szCs w:val="22"/>
          <w:u w:val="single"/>
          <w:lang w:val="hu-HU"/>
        </w:rPr>
      </w:pPr>
    </w:p>
    <w:p w14:paraId="59A2F2E7" w14:textId="77777777" w:rsidR="007A430E" w:rsidRPr="008F0BA8" w:rsidRDefault="007A430E" w:rsidP="005D63C3">
      <w:pPr>
        <w:widowControl w:val="0"/>
        <w:rPr>
          <w:lang w:val="hu-HU"/>
        </w:rPr>
      </w:pPr>
      <w:r w:rsidRPr="008F0BA8">
        <w:rPr>
          <w:lang w:val="hu-HU"/>
        </w:rPr>
        <w:t xml:space="preserve">A Tibsovo hatásosságát és biztonságosságát egy randomizált, </w:t>
      </w:r>
      <w:r w:rsidR="00B94AA0" w:rsidRPr="008F0BA8">
        <w:rPr>
          <w:lang w:val="hu-HU"/>
        </w:rPr>
        <w:t>multicentrikus</w:t>
      </w:r>
      <w:r w:rsidRPr="008F0BA8">
        <w:rPr>
          <w:lang w:val="hu-HU"/>
        </w:rPr>
        <w:t>, kettős</w:t>
      </w:r>
      <w:r w:rsidR="00BF468C">
        <w:rPr>
          <w:lang w:val="hu-HU"/>
        </w:rPr>
        <w:t xml:space="preserve"> </w:t>
      </w:r>
      <w:r w:rsidRPr="008F0BA8">
        <w:rPr>
          <w:lang w:val="hu-HU"/>
        </w:rPr>
        <w:t>vak, placebokontrollos klinikai vizsgálatban (AG120-C-009) értékelték 146, IDH1 mutációval rendelkező, korábban nem kezelt AML-ben szenvedő felnőtt beteg bevonásával, akik</w:t>
      </w:r>
      <w:r w:rsidR="00F75FC0">
        <w:rPr>
          <w:lang w:val="hu-HU"/>
        </w:rPr>
        <w:t>nél nem lehetett</w:t>
      </w:r>
      <w:r w:rsidRPr="008F0BA8">
        <w:rPr>
          <w:lang w:val="hu-HU"/>
        </w:rPr>
        <w:t xml:space="preserve"> intenzív indukciós kemoterápiá</w:t>
      </w:r>
      <w:r w:rsidR="00F75FC0">
        <w:rPr>
          <w:lang w:val="hu-HU"/>
        </w:rPr>
        <w:t>t választani</w:t>
      </w:r>
      <w:r w:rsidRPr="008F0BA8">
        <w:rPr>
          <w:lang w:val="hu-HU"/>
        </w:rPr>
        <w:t xml:space="preserve"> a következő kritériumok legalább egyike alapján: 75 éves vagy idősebb, Keleti Kooperatív Onkológiai Csoport (Eastern Cooperative Oncology Group </w:t>
      </w:r>
      <w:r w:rsidR="00BF468C">
        <w:rPr>
          <w:lang w:val="hu-HU"/>
        </w:rPr>
        <w:t>[</w:t>
      </w:r>
      <w:r w:rsidRPr="008F0BA8">
        <w:rPr>
          <w:lang w:val="hu-HU"/>
        </w:rPr>
        <w:t>ECOG</w:t>
      </w:r>
      <w:r w:rsidR="00BF468C">
        <w:rPr>
          <w:lang w:val="hu-HU"/>
        </w:rPr>
        <w:t>]</w:t>
      </w:r>
      <w:r w:rsidRPr="008F0BA8">
        <w:rPr>
          <w:lang w:val="hu-HU"/>
        </w:rPr>
        <w:t xml:space="preserve">) </w:t>
      </w:r>
      <w:r w:rsidR="00F75FC0">
        <w:rPr>
          <w:lang w:val="hu-HU"/>
        </w:rPr>
        <w:t>teljesítmény</w:t>
      </w:r>
      <w:r w:rsidRPr="008F0BA8">
        <w:rPr>
          <w:lang w:val="hu-HU"/>
        </w:rPr>
        <w:t>státusza 2, súlyos szív- vagy tüdőbetegség, májkárosodás a normálérték felső határának 1,5-szeresét meghaladó bilirubinszinttel, kreatinin-clearance &lt; 45 ml/perc, vagy egyéb társbetegség. A csontvelőből és/vagy perifériás vérből származó IDH1 mutáció centrális megerősítésére</w:t>
      </w:r>
      <w:r w:rsidR="00201EC2">
        <w:rPr>
          <w:lang w:val="hu-HU"/>
        </w:rPr>
        <w:t xml:space="preserve"> </w:t>
      </w:r>
      <w:r w:rsidR="00201EC2" w:rsidRPr="008F0BA8">
        <w:rPr>
          <w:lang w:val="hu-HU"/>
        </w:rPr>
        <w:t>minden alanynál</w:t>
      </w:r>
      <w:r w:rsidRPr="008F0BA8">
        <w:rPr>
          <w:lang w:val="hu-HU"/>
        </w:rPr>
        <w:t xml:space="preserve"> génmutációs analízist végeztek </w:t>
      </w:r>
      <w:r w:rsidR="00201EC2" w:rsidRPr="00201EC2">
        <w:rPr>
          <w:lang w:val="hu-HU"/>
        </w:rPr>
        <w:t>Abbott RealTime™ IDH1</w:t>
      </w:r>
      <w:r w:rsidR="00201EC2">
        <w:rPr>
          <w:lang w:val="hu-HU"/>
        </w:rPr>
        <w:t xml:space="preserve"> vizsgálattal</w:t>
      </w:r>
      <w:r w:rsidRPr="008F0BA8">
        <w:rPr>
          <w:lang w:val="hu-HU"/>
        </w:rPr>
        <w:t xml:space="preserve">. A betegeket oly módon randomizálták, hogy 500 mg Tibsovo-t vagy </w:t>
      </w:r>
      <w:r w:rsidR="00DE3B95">
        <w:rPr>
          <w:lang w:val="hu-HU"/>
        </w:rPr>
        <w:t>megfeleltetett</w:t>
      </w:r>
      <w:r w:rsidRPr="008F0BA8">
        <w:rPr>
          <w:lang w:val="hu-HU"/>
        </w:rPr>
        <w:t xml:space="preserve"> </w:t>
      </w:r>
      <w:r w:rsidR="00A72782">
        <w:rPr>
          <w:lang w:val="hu-HU"/>
        </w:rPr>
        <w:t>placeb</w:t>
      </w:r>
      <w:r w:rsidR="00BF468C">
        <w:rPr>
          <w:lang w:val="hu-HU"/>
        </w:rPr>
        <w:t>ó</w:t>
      </w:r>
      <w:r w:rsidRPr="008F0BA8">
        <w:rPr>
          <w:lang w:val="hu-HU"/>
        </w:rPr>
        <w:t>t kapjanak szájon át naponta egyszer</w:t>
      </w:r>
      <w:r w:rsidR="00B432B3">
        <w:rPr>
          <w:lang w:val="hu-HU"/>
        </w:rPr>
        <w:t>,</w:t>
      </w:r>
      <w:r w:rsidRPr="008F0BA8">
        <w:rPr>
          <w:lang w:val="hu-HU"/>
        </w:rPr>
        <w:t xml:space="preserve"> </w:t>
      </w:r>
      <w:r w:rsidR="00B432B3" w:rsidRPr="008F0BA8">
        <w:rPr>
          <w:lang w:val="hu-HU"/>
        </w:rPr>
        <w:t xml:space="preserve">szubkután vagy intravénásan </w:t>
      </w:r>
      <w:r w:rsidRPr="008F0BA8">
        <w:rPr>
          <w:lang w:val="hu-HU"/>
        </w:rPr>
        <w:t>75 mg/m</w:t>
      </w:r>
      <w:r w:rsidRPr="008F0BA8">
        <w:rPr>
          <w:vertAlign w:val="superscript"/>
          <w:lang w:val="hu-HU"/>
        </w:rPr>
        <w:t>2</w:t>
      </w:r>
      <w:r w:rsidRPr="008F0BA8">
        <w:rPr>
          <w:lang w:val="hu-HU"/>
        </w:rPr>
        <w:t>/nap azacitidinnel</w:t>
      </w:r>
      <w:r w:rsidR="00B432B3">
        <w:rPr>
          <w:lang w:val="hu-HU"/>
        </w:rPr>
        <w:t xml:space="preserve"> együtt</w:t>
      </w:r>
      <w:r w:rsidRPr="008F0BA8">
        <w:rPr>
          <w:lang w:val="hu-HU"/>
        </w:rPr>
        <w:t xml:space="preserve"> 1 héten keresztül 4</w:t>
      </w:r>
      <w:r w:rsidR="00B432B3">
        <w:rPr>
          <w:lang w:val="hu-HU"/>
        </w:rPr>
        <w:t> </w:t>
      </w:r>
      <w:r w:rsidRPr="008F0BA8">
        <w:rPr>
          <w:lang w:val="hu-HU"/>
        </w:rPr>
        <w:t>hetente a vizsgálat végéig, a betegség progressziójáig vagy elfogadhatatlan toxicitásig.</w:t>
      </w:r>
    </w:p>
    <w:p w14:paraId="5B4D790F" w14:textId="77777777" w:rsidR="007A430E" w:rsidRPr="008F0BA8" w:rsidRDefault="007A430E" w:rsidP="005D63C3">
      <w:pPr>
        <w:widowControl w:val="0"/>
        <w:rPr>
          <w:lang w:val="hu-HU"/>
        </w:rPr>
      </w:pPr>
    </w:p>
    <w:p w14:paraId="462A18EE" w14:textId="77777777" w:rsidR="005D63C3" w:rsidRPr="008F0BA8" w:rsidRDefault="00FA4A05" w:rsidP="005D63C3">
      <w:pPr>
        <w:widowControl w:val="0"/>
        <w:rPr>
          <w:lang w:val="hu-HU"/>
        </w:rPr>
      </w:pPr>
      <w:r w:rsidRPr="008F0BA8">
        <w:rPr>
          <w:lang w:val="hu-HU"/>
        </w:rPr>
        <w:t>A Tibsovo-val kezelt betegek medián életkora 76 év volt (tartomány: 58</w:t>
      </w:r>
      <w:r w:rsidR="00BF468C">
        <w:rPr>
          <w:lang w:val="hu-HU"/>
        </w:rPr>
        <w:t>–</w:t>
      </w:r>
      <w:r w:rsidRPr="008F0BA8">
        <w:rPr>
          <w:lang w:val="hu-HU"/>
        </w:rPr>
        <w:t>84); 58% férfi; 21% ázsiai, 17% fehér, 61% nem jelentett; és az ECOG teljesítménystátusza 0 (19%), 1 (44%) vagy 2 (36%) volt. A betegek 75</w:t>
      </w:r>
      <w:r w:rsidR="00B432B3">
        <w:rPr>
          <w:lang w:val="hu-HU"/>
        </w:rPr>
        <w:t>%-a</w:t>
      </w:r>
      <w:r w:rsidRPr="008F0BA8">
        <w:rPr>
          <w:lang w:val="hu-HU"/>
        </w:rPr>
        <w:t xml:space="preserve"> </w:t>
      </w:r>
      <w:r w:rsidRPr="003D4D7A">
        <w:rPr>
          <w:i/>
          <w:lang w:val="hu-HU"/>
        </w:rPr>
        <w:t>de novo</w:t>
      </w:r>
      <w:r w:rsidRPr="008F0BA8">
        <w:rPr>
          <w:lang w:val="hu-HU"/>
        </w:rPr>
        <w:t xml:space="preserve"> AML-ben szenvedett. Összességében a betegek dokumentált</w:t>
      </w:r>
      <w:r w:rsidR="00580DEC">
        <w:rPr>
          <w:lang w:val="hu-HU"/>
        </w:rPr>
        <w:t>an</w:t>
      </w:r>
      <w:r w:rsidRPr="008F0BA8">
        <w:rPr>
          <w:lang w:val="hu-HU"/>
        </w:rPr>
        <w:t xml:space="preserve"> kedvező (4%), közepes (67%) vagy gyenge/egyéb (26%) citogenetikai kockázatot mutattak a vizsgálók által </w:t>
      </w:r>
      <w:r w:rsidR="001E4590">
        <w:rPr>
          <w:lang w:val="hu-HU"/>
        </w:rPr>
        <w:t xml:space="preserve">elvégzett </w:t>
      </w:r>
      <w:r w:rsidRPr="008F0BA8">
        <w:rPr>
          <w:lang w:val="hu-HU"/>
        </w:rPr>
        <w:t>National Comprehensive Cancer Network (NCCN) onkológiai klinikai gyakorlati irányelve</w:t>
      </w:r>
      <w:r w:rsidR="00C23054">
        <w:rPr>
          <w:lang w:val="hu-HU"/>
        </w:rPr>
        <w:t>k</w:t>
      </w:r>
      <w:r w:rsidRPr="008F0BA8">
        <w:rPr>
          <w:lang w:val="hu-HU"/>
        </w:rPr>
        <w:t xml:space="preserve"> alapján (2017).</w:t>
      </w:r>
    </w:p>
    <w:p w14:paraId="580B2C30" w14:textId="77777777" w:rsidR="00FA4A05" w:rsidRPr="008F0BA8" w:rsidRDefault="00FA4A05" w:rsidP="005D63C3">
      <w:pPr>
        <w:widowControl w:val="0"/>
        <w:rPr>
          <w:lang w:val="hu-HU"/>
        </w:rPr>
      </w:pPr>
    </w:p>
    <w:p w14:paraId="3FAB2373" w14:textId="77777777" w:rsidR="001E4AEF" w:rsidRPr="008F0BA8" w:rsidRDefault="00FA4A05" w:rsidP="001E4AEF">
      <w:pPr>
        <w:widowControl w:val="0"/>
        <w:rPr>
          <w:lang w:val="hu-HU"/>
        </w:rPr>
      </w:pPr>
      <w:r w:rsidRPr="008F0BA8">
        <w:rPr>
          <w:lang w:val="hu-HU"/>
        </w:rPr>
        <w:t>A hatásosság</w:t>
      </w:r>
      <w:r w:rsidR="00607022" w:rsidRPr="008F0BA8">
        <w:rPr>
          <w:lang w:val="hu-HU"/>
        </w:rPr>
        <w:t xml:space="preserve"> értékelésének</w:t>
      </w:r>
      <w:r w:rsidRPr="008F0BA8">
        <w:rPr>
          <w:lang w:val="hu-HU"/>
        </w:rPr>
        <w:t xml:space="preserve"> elsődleges </w:t>
      </w:r>
      <w:r w:rsidR="00B432B3">
        <w:rPr>
          <w:lang w:val="hu-HU"/>
        </w:rPr>
        <w:t>hatásossági</w:t>
      </w:r>
      <w:r w:rsidR="00B432B3" w:rsidRPr="008F0BA8">
        <w:rPr>
          <w:lang w:val="hu-HU"/>
        </w:rPr>
        <w:t xml:space="preserve"> </w:t>
      </w:r>
      <w:r w:rsidRPr="008F0BA8">
        <w:rPr>
          <w:lang w:val="hu-HU"/>
        </w:rPr>
        <w:t>végpont</w:t>
      </w:r>
      <w:r w:rsidR="00607022" w:rsidRPr="008F0BA8">
        <w:rPr>
          <w:lang w:val="hu-HU"/>
        </w:rPr>
        <w:t>ja az eseménymentes túlélés (</w:t>
      </w:r>
      <w:r w:rsidR="00B432B3">
        <w:rPr>
          <w:lang w:val="hu-HU"/>
        </w:rPr>
        <w:t xml:space="preserve">event-free survival, </w:t>
      </w:r>
      <w:r w:rsidR="00607022" w:rsidRPr="008F0BA8">
        <w:rPr>
          <w:lang w:val="hu-HU"/>
        </w:rPr>
        <w:t>EFS) volt</w:t>
      </w:r>
      <w:r w:rsidRPr="008F0BA8">
        <w:rPr>
          <w:lang w:val="hu-HU"/>
        </w:rPr>
        <w:t>, amelyet a randomizálás időpontjától a kezelés sikertelenségéig, a remisszió</w:t>
      </w:r>
      <w:r w:rsidR="0032592F">
        <w:rPr>
          <w:lang w:val="hu-HU"/>
        </w:rPr>
        <w:t>tól a relapszusig</w:t>
      </w:r>
      <w:r w:rsidRPr="008F0BA8">
        <w:rPr>
          <w:lang w:val="hu-HU"/>
        </w:rPr>
        <w:t xml:space="preserve"> vagy bármilyen okból bekövetkezett halálig mértek. A kezelés sikertelenségé</w:t>
      </w:r>
      <w:r w:rsidR="00B432B3">
        <w:rPr>
          <w:lang w:val="hu-HU"/>
        </w:rPr>
        <w:t>nek azt tekintették</w:t>
      </w:r>
      <w:r w:rsidRPr="008F0BA8">
        <w:rPr>
          <w:lang w:val="hu-HU"/>
        </w:rPr>
        <w:t xml:space="preserve">, </w:t>
      </w:r>
      <w:r w:rsidR="00B432B3">
        <w:rPr>
          <w:lang w:val="hu-HU"/>
        </w:rPr>
        <w:t>ha</w:t>
      </w:r>
      <w:r w:rsidRPr="008F0BA8">
        <w:rPr>
          <w:lang w:val="hu-HU"/>
        </w:rPr>
        <w:t xml:space="preserve"> a 24.</w:t>
      </w:r>
      <w:r w:rsidR="00B432B3">
        <w:rPr>
          <w:lang w:val="hu-HU"/>
        </w:rPr>
        <w:t> </w:t>
      </w:r>
      <w:r w:rsidRPr="008F0BA8">
        <w:rPr>
          <w:lang w:val="hu-HU"/>
        </w:rPr>
        <w:t>hétig nem sikerült elérni a teljes remissziót (</w:t>
      </w:r>
      <w:r w:rsidR="00B432B3">
        <w:rPr>
          <w:lang w:val="hu-HU"/>
        </w:rPr>
        <w:t xml:space="preserve">complete remission, </w:t>
      </w:r>
      <w:r w:rsidRPr="008F0BA8">
        <w:rPr>
          <w:lang w:val="hu-HU"/>
        </w:rPr>
        <w:t xml:space="preserve">CR). A kulcsfontosságú másodlagos </w:t>
      </w:r>
      <w:r w:rsidR="008735C8">
        <w:rPr>
          <w:lang w:val="hu-HU"/>
        </w:rPr>
        <w:t>hatásossági</w:t>
      </w:r>
      <w:r w:rsidR="008735C8" w:rsidRPr="008F0BA8">
        <w:rPr>
          <w:lang w:val="hu-HU"/>
        </w:rPr>
        <w:t xml:space="preserve"> </w:t>
      </w:r>
      <w:r w:rsidRPr="008F0BA8">
        <w:rPr>
          <w:lang w:val="hu-HU"/>
        </w:rPr>
        <w:t>végpontok a teljes túlélés (</w:t>
      </w:r>
      <w:r w:rsidR="00B432B3">
        <w:rPr>
          <w:lang w:val="hu-HU"/>
        </w:rPr>
        <w:t xml:space="preserve">overall survival, </w:t>
      </w:r>
      <w:r w:rsidRPr="008F0BA8">
        <w:rPr>
          <w:lang w:val="hu-HU"/>
        </w:rPr>
        <w:t>OS), a CR arány, a CR + CR részleges hematológiai felépüléssel (CR + CRh) és az objektív válaszarány (</w:t>
      </w:r>
      <w:r w:rsidR="005A3807">
        <w:rPr>
          <w:lang w:val="hu-HU"/>
        </w:rPr>
        <w:t xml:space="preserve">objective response rate, </w:t>
      </w:r>
      <w:r w:rsidRPr="008F0BA8">
        <w:rPr>
          <w:lang w:val="hu-HU"/>
        </w:rPr>
        <w:t>ORR) voltak (4. táblázat és 1. ábra).</w:t>
      </w:r>
    </w:p>
    <w:p w14:paraId="237BCFD7" w14:textId="77777777" w:rsidR="00812D16" w:rsidRPr="003D4D7A" w:rsidRDefault="00812D16" w:rsidP="00204AAB">
      <w:pPr>
        <w:autoSpaceDE w:val="0"/>
        <w:autoSpaceDN w:val="0"/>
        <w:adjustRightInd w:val="0"/>
        <w:spacing w:line="240" w:lineRule="auto"/>
        <w:rPr>
          <w:szCs w:val="22"/>
          <w:lang w:val="hu-HU"/>
        </w:rPr>
      </w:pP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851"/>
        <w:gridCol w:w="1984"/>
      </w:tblGrid>
      <w:tr w:rsidR="003768D0" w:rsidRPr="004366DE" w14:paraId="5DCEA43A" w14:textId="77777777" w:rsidTr="001E4AEF">
        <w:trPr>
          <w:trHeight w:val="557"/>
        </w:trPr>
        <w:tc>
          <w:tcPr>
            <w:tcW w:w="9067" w:type="dxa"/>
            <w:gridSpan w:val="3"/>
            <w:tcBorders>
              <w:top w:val="nil"/>
              <w:left w:val="nil"/>
              <w:right w:val="nil"/>
            </w:tcBorders>
            <w:shd w:val="clear" w:color="auto" w:fill="auto"/>
          </w:tcPr>
          <w:p w14:paraId="5FE13582" w14:textId="77777777" w:rsidR="001E4AEF" w:rsidRPr="008F0BA8" w:rsidRDefault="00DD3BE5" w:rsidP="00BF468C">
            <w:pPr>
              <w:keepNext/>
              <w:keepLines/>
              <w:autoSpaceDE w:val="0"/>
              <w:autoSpaceDN w:val="0"/>
              <w:adjustRightInd w:val="0"/>
              <w:spacing w:line="240" w:lineRule="auto"/>
              <w:rPr>
                <w:b/>
                <w:bCs/>
                <w:lang w:val="hu-HU"/>
              </w:rPr>
            </w:pPr>
            <w:bookmarkStart w:id="18" w:name="_Hlk97045489"/>
            <w:r w:rsidRPr="008F0BA8">
              <w:rPr>
                <w:b/>
                <w:bCs/>
                <w:lang w:val="hu-HU"/>
              </w:rPr>
              <w:lastRenderedPageBreak/>
              <w:t>4. táblázat</w:t>
            </w:r>
            <w:r w:rsidR="005E75EF" w:rsidRPr="008F0BA8">
              <w:rPr>
                <w:b/>
                <w:bCs/>
                <w:lang w:val="hu-HU"/>
              </w:rPr>
              <w:t xml:space="preserve"> </w:t>
            </w:r>
            <w:r w:rsidRPr="008F0BA8">
              <w:rPr>
                <w:b/>
                <w:bCs/>
                <w:lang w:val="hu-HU"/>
              </w:rPr>
              <w:t>–</w:t>
            </w:r>
            <w:r w:rsidR="005E75EF" w:rsidRPr="008F0BA8">
              <w:rPr>
                <w:b/>
                <w:bCs/>
                <w:lang w:val="hu-HU"/>
              </w:rPr>
              <w:t xml:space="preserve"> </w:t>
            </w:r>
            <w:r w:rsidR="00BF468C">
              <w:rPr>
                <w:b/>
                <w:bCs/>
                <w:lang w:val="hu-HU"/>
              </w:rPr>
              <w:t>Hatásossági</w:t>
            </w:r>
            <w:r w:rsidR="00BF468C" w:rsidRPr="008F0BA8">
              <w:rPr>
                <w:b/>
                <w:bCs/>
                <w:lang w:val="hu-HU"/>
              </w:rPr>
              <w:t xml:space="preserve"> </w:t>
            </w:r>
            <w:r w:rsidRPr="008F0BA8">
              <w:rPr>
                <w:b/>
                <w:bCs/>
                <w:lang w:val="hu-HU"/>
              </w:rPr>
              <w:t>eredmények azacitidinnel kombinációban kezelt újonnan diagnosztizált AML-ben szenvedő betegeknél</w:t>
            </w:r>
            <w:bookmarkEnd w:id="18"/>
          </w:p>
        </w:tc>
      </w:tr>
      <w:tr w:rsidR="00576591" w:rsidRPr="008F0BA8" w14:paraId="78446644" w14:textId="77777777" w:rsidTr="00CB30A4">
        <w:trPr>
          <w:trHeight w:val="1116"/>
        </w:trPr>
        <w:tc>
          <w:tcPr>
            <w:tcW w:w="5232" w:type="dxa"/>
            <w:tcBorders>
              <w:bottom w:val="single" w:sz="12" w:space="0" w:color="auto"/>
            </w:tcBorders>
            <w:shd w:val="clear" w:color="auto" w:fill="auto"/>
          </w:tcPr>
          <w:p w14:paraId="5B7F2367" w14:textId="77777777" w:rsidR="001E4AEF" w:rsidRPr="008F0BA8" w:rsidRDefault="00DD3BE5" w:rsidP="003B4E45">
            <w:pPr>
              <w:keepNext/>
              <w:keepLines/>
              <w:autoSpaceDE w:val="0"/>
              <w:autoSpaceDN w:val="0"/>
              <w:adjustRightInd w:val="0"/>
              <w:spacing w:line="240" w:lineRule="auto"/>
              <w:jc w:val="center"/>
              <w:rPr>
                <w:b/>
                <w:bCs/>
                <w:szCs w:val="22"/>
                <w:lang w:val="hu-HU"/>
              </w:rPr>
            </w:pPr>
            <w:r w:rsidRPr="008F0BA8">
              <w:rPr>
                <w:b/>
                <w:bCs/>
                <w:szCs w:val="22"/>
                <w:lang w:val="hu-HU"/>
              </w:rPr>
              <w:t>Végpont</w:t>
            </w:r>
          </w:p>
        </w:tc>
        <w:tc>
          <w:tcPr>
            <w:tcW w:w="1851" w:type="dxa"/>
            <w:tcBorders>
              <w:bottom w:val="single" w:sz="12" w:space="0" w:color="auto"/>
            </w:tcBorders>
            <w:shd w:val="clear" w:color="auto" w:fill="auto"/>
          </w:tcPr>
          <w:p w14:paraId="377E1A8F" w14:textId="77777777" w:rsidR="001E4AEF" w:rsidRPr="008F0BA8" w:rsidRDefault="005E75EF" w:rsidP="00334E1D">
            <w:pPr>
              <w:widowControl w:val="0"/>
              <w:tabs>
                <w:tab w:val="clear" w:pos="567"/>
              </w:tabs>
              <w:spacing w:line="280" w:lineRule="atLeast"/>
              <w:jc w:val="center"/>
              <w:rPr>
                <w:b/>
                <w:bCs/>
                <w:szCs w:val="22"/>
                <w:lang w:val="hu-HU"/>
              </w:rPr>
            </w:pPr>
            <w:r w:rsidRPr="008F0BA8">
              <w:rPr>
                <w:b/>
                <w:bCs/>
                <w:szCs w:val="22"/>
                <w:lang w:val="hu-HU"/>
              </w:rPr>
              <w:t>Ivo</w:t>
            </w:r>
            <w:r w:rsidR="008735C8">
              <w:rPr>
                <w:b/>
                <w:bCs/>
                <w:szCs w:val="22"/>
                <w:lang w:val="hu-HU"/>
              </w:rPr>
              <w:t>z</w:t>
            </w:r>
            <w:r w:rsidRPr="008F0BA8">
              <w:rPr>
                <w:b/>
                <w:bCs/>
                <w:szCs w:val="22"/>
                <w:lang w:val="hu-HU"/>
              </w:rPr>
              <w:t>idenib</w:t>
            </w:r>
          </w:p>
          <w:p w14:paraId="7BCDA840" w14:textId="77777777" w:rsidR="001E4AEF" w:rsidRPr="008F0BA8" w:rsidRDefault="005E75EF" w:rsidP="00334E1D">
            <w:pPr>
              <w:pStyle w:val="C-BodyText"/>
              <w:widowControl w:val="0"/>
              <w:spacing w:before="0" w:after="0"/>
              <w:jc w:val="center"/>
              <w:rPr>
                <w:b/>
                <w:bCs/>
                <w:sz w:val="22"/>
                <w:szCs w:val="22"/>
                <w:lang w:val="hu-HU"/>
              </w:rPr>
            </w:pPr>
            <w:r w:rsidRPr="008F0BA8">
              <w:rPr>
                <w:b/>
                <w:bCs/>
                <w:sz w:val="22"/>
                <w:szCs w:val="22"/>
                <w:lang w:val="hu-HU"/>
              </w:rPr>
              <w:t xml:space="preserve"> (</w:t>
            </w:r>
            <w:r w:rsidR="00DD3BE5" w:rsidRPr="008F0BA8">
              <w:rPr>
                <w:b/>
                <w:bCs/>
                <w:sz w:val="22"/>
                <w:szCs w:val="22"/>
                <w:lang w:val="hu-HU"/>
              </w:rPr>
              <w:t xml:space="preserve">napi </w:t>
            </w:r>
            <w:r w:rsidRPr="008F0BA8">
              <w:rPr>
                <w:b/>
                <w:bCs/>
                <w:sz w:val="22"/>
                <w:szCs w:val="22"/>
                <w:lang w:val="hu-HU"/>
              </w:rPr>
              <w:t>500 mg) + azacitidin</w:t>
            </w:r>
          </w:p>
          <w:p w14:paraId="1BBCAA52" w14:textId="77777777" w:rsidR="001E4AEF" w:rsidRPr="008F0BA8" w:rsidRDefault="005E75EF" w:rsidP="00334E1D">
            <w:pPr>
              <w:pStyle w:val="C-BodyText"/>
              <w:widowControl w:val="0"/>
              <w:spacing w:before="0" w:after="0" w:line="240" w:lineRule="auto"/>
              <w:jc w:val="center"/>
              <w:rPr>
                <w:b/>
                <w:bCs/>
                <w:sz w:val="22"/>
                <w:szCs w:val="22"/>
                <w:lang w:val="hu-HU"/>
              </w:rPr>
            </w:pPr>
            <w:r w:rsidRPr="008F0BA8">
              <w:rPr>
                <w:b/>
                <w:bCs/>
                <w:sz w:val="22"/>
                <w:szCs w:val="22"/>
                <w:lang w:val="hu-HU"/>
              </w:rPr>
              <w:t>N=72</w:t>
            </w:r>
          </w:p>
        </w:tc>
        <w:tc>
          <w:tcPr>
            <w:tcW w:w="1984" w:type="dxa"/>
            <w:tcBorders>
              <w:bottom w:val="single" w:sz="12" w:space="0" w:color="auto"/>
            </w:tcBorders>
            <w:shd w:val="clear" w:color="auto" w:fill="auto"/>
          </w:tcPr>
          <w:p w14:paraId="2FDEC410" w14:textId="77777777" w:rsidR="001E4AEF" w:rsidRPr="008F0BA8" w:rsidRDefault="005E75EF" w:rsidP="00334E1D">
            <w:pPr>
              <w:pStyle w:val="C-BodyText"/>
              <w:widowControl w:val="0"/>
              <w:jc w:val="center"/>
              <w:rPr>
                <w:b/>
                <w:bCs/>
                <w:sz w:val="22"/>
                <w:szCs w:val="22"/>
                <w:lang w:val="hu-HU"/>
              </w:rPr>
            </w:pPr>
            <w:r w:rsidRPr="008F0BA8">
              <w:rPr>
                <w:b/>
                <w:bCs/>
                <w:sz w:val="22"/>
                <w:szCs w:val="22"/>
                <w:lang w:val="hu-HU"/>
              </w:rPr>
              <w:t>Placebo + azacitidin</w:t>
            </w:r>
          </w:p>
          <w:p w14:paraId="10145D1A" w14:textId="77777777" w:rsidR="001E4AEF" w:rsidRPr="008F0BA8" w:rsidRDefault="005E75EF" w:rsidP="00334E1D">
            <w:pPr>
              <w:pStyle w:val="C-BodyText"/>
              <w:widowControl w:val="0"/>
              <w:spacing w:before="0" w:after="0" w:line="240" w:lineRule="auto"/>
              <w:jc w:val="center"/>
              <w:rPr>
                <w:b/>
                <w:bCs/>
                <w:sz w:val="22"/>
                <w:szCs w:val="22"/>
                <w:lang w:val="hu-HU"/>
              </w:rPr>
            </w:pPr>
            <w:r w:rsidRPr="008F0BA8">
              <w:rPr>
                <w:b/>
                <w:bCs/>
                <w:sz w:val="22"/>
                <w:szCs w:val="22"/>
                <w:lang w:val="hu-HU"/>
              </w:rPr>
              <w:t>N=74</w:t>
            </w:r>
          </w:p>
        </w:tc>
      </w:tr>
      <w:tr w:rsidR="00576591" w:rsidRPr="008F0BA8" w14:paraId="4651E4A5" w14:textId="77777777" w:rsidTr="00CB30A4">
        <w:tc>
          <w:tcPr>
            <w:tcW w:w="5232" w:type="dxa"/>
            <w:tcBorders>
              <w:top w:val="single" w:sz="12" w:space="0" w:color="auto"/>
            </w:tcBorders>
            <w:shd w:val="clear" w:color="auto" w:fill="auto"/>
          </w:tcPr>
          <w:p w14:paraId="731424E7" w14:textId="77777777" w:rsidR="001E4AEF" w:rsidRPr="008F0BA8" w:rsidRDefault="00DD3BE5" w:rsidP="003B4E45">
            <w:pPr>
              <w:keepNext/>
              <w:keepLines/>
              <w:autoSpaceDE w:val="0"/>
              <w:autoSpaceDN w:val="0"/>
              <w:adjustRightInd w:val="0"/>
              <w:spacing w:line="240" w:lineRule="auto"/>
              <w:rPr>
                <w:szCs w:val="22"/>
                <w:lang w:val="hu-HU"/>
              </w:rPr>
            </w:pPr>
            <w:r w:rsidRPr="008F0BA8">
              <w:rPr>
                <w:b/>
                <w:szCs w:val="22"/>
                <w:lang w:val="hu-HU"/>
              </w:rPr>
              <w:t>Eseménymentes túlélés</w:t>
            </w:r>
            <w:r w:rsidR="005E75EF" w:rsidRPr="008F0BA8">
              <w:rPr>
                <w:szCs w:val="22"/>
                <w:lang w:val="hu-HU"/>
              </w:rPr>
              <w:t xml:space="preserve">, </w:t>
            </w:r>
            <w:r w:rsidRPr="008F0BA8">
              <w:rPr>
                <w:szCs w:val="22"/>
                <w:lang w:val="hu-HU"/>
              </w:rPr>
              <w:t>események</w:t>
            </w:r>
            <w:r w:rsidR="005E75EF" w:rsidRPr="008F0BA8">
              <w:rPr>
                <w:szCs w:val="22"/>
                <w:lang w:val="hu-HU"/>
              </w:rPr>
              <w:t xml:space="preserve"> (%)</w:t>
            </w:r>
          </w:p>
          <w:p w14:paraId="66D8A8D4" w14:textId="77777777" w:rsidR="001E4AEF" w:rsidRPr="008F0BA8" w:rsidRDefault="00DD3BE5" w:rsidP="00CB30A4">
            <w:pPr>
              <w:pStyle w:val="C-BodyText"/>
              <w:widowControl w:val="0"/>
              <w:spacing w:before="0" w:after="0" w:line="240" w:lineRule="auto"/>
              <w:ind w:left="679"/>
              <w:rPr>
                <w:sz w:val="22"/>
                <w:szCs w:val="22"/>
                <w:lang w:val="hu-HU"/>
              </w:rPr>
            </w:pPr>
            <w:r w:rsidRPr="008F0BA8">
              <w:rPr>
                <w:sz w:val="22"/>
                <w:szCs w:val="22"/>
                <w:lang w:val="hu-HU"/>
              </w:rPr>
              <w:t>Kezelés sikertelensége</w:t>
            </w:r>
            <w:r w:rsidR="005E75EF" w:rsidRPr="008F0BA8">
              <w:rPr>
                <w:sz w:val="22"/>
                <w:szCs w:val="22"/>
                <w:lang w:val="hu-HU"/>
              </w:rPr>
              <w:t xml:space="preserve"> </w:t>
            </w:r>
          </w:p>
          <w:p w14:paraId="20D1B10C" w14:textId="77777777" w:rsidR="001E4AEF" w:rsidRPr="008F0BA8" w:rsidRDefault="005E75EF" w:rsidP="00CB30A4">
            <w:pPr>
              <w:pStyle w:val="C-BodyText"/>
              <w:widowControl w:val="0"/>
              <w:spacing w:before="0" w:after="0" w:line="240" w:lineRule="auto"/>
              <w:ind w:left="679"/>
              <w:rPr>
                <w:sz w:val="22"/>
                <w:szCs w:val="22"/>
                <w:lang w:val="hu-HU"/>
              </w:rPr>
            </w:pPr>
            <w:r w:rsidRPr="008F0BA8">
              <w:rPr>
                <w:sz w:val="22"/>
                <w:szCs w:val="22"/>
                <w:lang w:val="hu-HU"/>
              </w:rPr>
              <w:t>Relaps</w:t>
            </w:r>
            <w:r w:rsidR="00DD3BE5" w:rsidRPr="008F0BA8">
              <w:rPr>
                <w:sz w:val="22"/>
                <w:szCs w:val="22"/>
                <w:lang w:val="hu-HU"/>
              </w:rPr>
              <w:t>zus</w:t>
            </w:r>
          </w:p>
          <w:p w14:paraId="2781DFA5" w14:textId="77777777" w:rsidR="001E4AEF" w:rsidRPr="008F0BA8" w:rsidRDefault="00DD3BE5" w:rsidP="00CB30A4">
            <w:pPr>
              <w:pStyle w:val="C-BodyText"/>
              <w:widowControl w:val="0"/>
              <w:spacing w:before="0" w:after="0" w:line="240" w:lineRule="auto"/>
              <w:ind w:left="679"/>
              <w:rPr>
                <w:sz w:val="22"/>
                <w:szCs w:val="22"/>
                <w:lang w:val="hu-HU"/>
              </w:rPr>
            </w:pPr>
            <w:r w:rsidRPr="008F0BA8">
              <w:rPr>
                <w:sz w:val="22"/>
                <w:szCs w:val="22"/>
                <w:lang w:val="hu-HU"/>
              </w:rPr>
              <w:t>Halál</w:t>
            </w:r>
          </w:p>
        </w:tc>
        <w:tc>
          <w:tcPr>
            <w:tcW w:w="1851" w:type="dxa"/>
            <w:tcBorders>
              <w:top w:val="single" w:sz="12" w:space="0" w:color="auto"/>
            </w:tcBorders>
            <w:shd w:val="clear" w:color="auto" w:fill="auto"/>
          </w:tcPr>
          <w:p w14:paraId="3C6D7EF4"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46 (63</w:t>
            </w:r>
            <w:r w:rsidR="00DD3BE5" w:rsidRPr="008F0BA8">
              <w:rPr>
                <w:sz w:val="22"/>
                <w:szCs w:val="22"/>
                <w:lang w:val="hu-HU"/>
              </w:rPr>
              <w:t>,</w:t>
            </w:r>
            <w:r w:rsidRPr="008F0BA8">
              <w:rPr>
                <w:sz w:val="22"/>
                <w:szCs w:val="22"/>
                <w:lang w:val="hu-HU"/>
              </w:rPr>
              <w:t>9)</w:t>
            </w:r>
          </w:p>
          <w:p w14:paraId="4FAC3174"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42 (58</w:t>
            </w:r>
            <w:r w:rsidR="00DD3BE5" w:rsidRPr="008F0BA8">
              <w:rPr>
                <w:sz w:val="22"/>
                <w:szCs w:val="22"/>
                <w:lang w:val="hu-HU"/>
              </w:rPr>
              <w:t>,</w:t>
            </w:r>
            <w:r w:rsidRPr="008F0BA8">
              <w:rPr>
                <w:sz w:val="22"/>
                <w:szCs w:val="22"/>
                <w:lang w:val="hu-HU"/>
              </w:rPr>
              <w:t>3)</w:t>
            </w:r>
          </w:p>
          <w:p w14:paraId="1BF20EAD"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3 (4</w:t>
            </w:r>
            <w:r w:rsidR="00DD3BE5" w:rsidRPr="008F0BA8">
              <w:rPr>
                <w:sz w:val="22"/>
                <w:szCs w:val="22"/>
                <w:lang w:val="hu-HU"/>
              </w:rPr>
              <w:t>,</w:t>
            </w:r>
            <w:r w:rsidRPr="008F0BA8">
              <w:rPr>
                <w:sz w:val="22"/>
                <w:szCs w:val="22"/>
                <w:lang w:val="hu-HU"/>
              </w:rPr>
              <w:t>2)</w:t>
            </w:r>
          </w:p>
          <w:p w14:paraId="3029CD07"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1 (1</w:t>
            </w:r>
            <w:r w:rsidR="00DD3BE5" w:rsidRPr="008F0BA8">
              <w:rPr>
                <w:sz w:val="22"/>
                <w:szCs w:val="22"/>
                <w:lang w:val="hu-HU"/>
              </w:rPr>
              <w:t>,</w:t>
            </w:r>
            <w:r w:rsidRPr="008F0BA8">
              <w:rPr>
                <w:sz w:val="22"/>
                <w:szCs w:val="22"/>
                <w:lang w:val="hu-HU"/>
              </w:rPr>
              <w:t>4)</w:t>
            </w:r>
          </w:p>
        </w:tc>
        <w:tc>
          <w:tcPr>
            <w:tcW w:w="1984" w:type="dxa"/>
            <w:tcBorders>
              <w:top w:val="single" w:sz="12" w:space="0" w:color="auto"/>
            </w:tcBorders>
            <w:shd w:val="clear" w:color="auto" w:fill="auto"/>
          </w:tcPr>
          <w:p w14:paraId="4EAB58A3"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62 (83</w:t>
            </w:r>
            <w:r w:rsidR="00DD3BE5" w:rsidRPr="008F0BA8">
              <w:rPr>
                <w:sz w:val="22"/>
                <w:szCs w:val="22"/>
                <w:lang w:val="hu-HU"/>
              </w:rPr>
              <w:t>,</w:t>
            </w:r>
            <w:r w:rsidRPr="008F0BA8">
              <w:rPr>
                <w:sz w:val="22"/>
                <w:szCs w:val="22"/>
                <w:lang w:val="hu-HU"/>
              </w:rPr>
              <w:t>8)</w:t>
            </w:r>
          </w:p>
          <w:p w14:paraId="1E744FEA"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59 (79</w:t>
            </w:r>
            <w:r w:rsidR="00DD3BE5" w:rsidRPr="008F0BA8">
              <w:rPr>
                <w:sz w:val="22"/>
                <w:szCs w:val="22"/>
                <w:lang w:val="hu-HU"/>
              </w:rPr>
              <w:t>,</w:t>
            </w:r>
            <w:r w:rsidRPr="008F0BA8">
              <w:rPr>
                <w:sz w:val="22"/>
                <w:szCs w:val="22"/>
                <w:lang w:val="hu-HU"/>
              </w:rPr>
              <w:t>7)</w:t>
            </w:r>
          </w:p>
          <w:p w14:paraId="6F2A90A8"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2 (2</w:t>
            </w:r>
            <w:r w:rsidR="00DD3BE5" w:rsidRPr="008F0BA8">
              <w:rPr>
                <w:sz w:val="22"/>
                <w:szCs w:val="22"/>
                <w:lang w:val="hu-HU"/>
              </w:rPr>
              <w:t>,</w:t>
            </w:r>
            <w:r w:rsidRPr="008F0BA8">
              <w:rPr>
                <w:sz w:val="22"/>
                <w:szCs w:val="22"/>
                <w:lang w:val="hu-HU"/>
              </w:rPr>
              <w:t>7)</w:t>
            </w:r>
          </w:p>
          <w:p w14:paraId="4EFC7644"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1 (1</w:t>
            </w:r>
            <w:r w:rsidR="00DD3BE5" w:rsidRPr="008F0BA8">
              <w:rPr>
                <w:sz w:val="22"/>
                <w:szCs w:val="22"/>
                <w:lang w:val="hu-HU"/>
              </w:rPr>
              <w:t>,</w:t>
            </w:r>
            <w:r w:rsidRPr="008F0BA8">
              <w:rPr>
                <w:sz w:val="22"/>
                <w:szCs w:val="22"/>
                <w:lang w:val="hu-HU"/>
              </w:rPr>
              <w:t>4)</w:t>
            </w:r>
          </w:p>
        </w:tc>
      </w:tr>
      <w:tr w:rsidR="008844A6" w:rsidRPr="008F0BA8" w14:paraId="368413C6" w14:textId="77777777" w:rsidTr="00334E1D">
        <w:tc>
          <w:tcPr>
            <w:tcW w:w="5232" w:type="dxa"/>
            <w:shd w:val="clear" w:color="auto" w:fill="auto"/>
          </w:tcPr>
          <w:p w14:paraId="4EBD74E4" w14:textId="77777777" w:rsidR="001E4AEF" w:rsidRPr="008F0BA8" w:rsidRDefault="005E75EF" w:rsidP="00CB30A4">
            <w:pPr>
              <w:pStyle w:val="C-BodyText"/>
              <w:widowControl w:val="0"/>
              <w:tabs>
                <w:tab w:val="left" w:pos="679"/>
              </w:tabs>
              <w:spacing w:before="0" w:after="0" w:line="240" w:lineRule="auto"/>
              <w:rPr>
                <w:sz w:val="22"/>
                <w:szCs w:val="22"/>
                <w:lang w:val="hu-HU"/>
              </w:rPr>
            </w:pPr>
            <w:r w:rsidRPr="008F0BA8">
              <w:rPr>
                <w:sz w:val="22"/>
                <w:szCs w:val="22"/>
                <w:lang w:val="hu-HU"/>
              </w:rPr>
              <w:tab/>
            </w:r>
            <w:r w:rsidR="00DD3BE5" w:rsidRPr="008F0BA8">
              <w:rPr>
                <w:sz w:val="22"/>
                <w:szCs w:val="22"/>
                <w:lang w:val="hu-HU"/>
              </w:rPr>
              <w:t>Kockázati arány</w:t>
            </w:r>
            <w:r w:rsidRPr="008F0BA8">
              <w:rPr>
                <w:sz w:val="22"/>
                <w:szCs w:val="22"/>
                <w:vertAlign w:val="superscript"/>
                <w:lang w:val="hu-HU"/>
              </w:rPr>
              <w:t>1</w:t>
            </w:r>
            <w:r w:rsidRPr="008F0BA8">
              <w:rPr>
                <w:sz w:val="22"/>
                <w:szCs w:val="22"/>
                <w:lang w:val="hu-HU"/>
              </w:rPr>
              <w:t xml:space="preserve"> (95%</w:t>
            </w:r>
            <w:r w:rsidR="00BF468C">
              <w:rPr>
                <w:sz w:val="22"/>
                <w:szCs w:val="22"/>
                <w:lang w:val="hu-HU"/>
              </w:rPr>
              <w:t>-os</w:t>
            </w:r>
            <w:r w:rsidRPr="008F0BA8">
              <w:rPr>
                <w:sz w:val="22"/>
                <w:szCs w:val="22"/>
                <w:lang w:val="hu-HU"/>
              </w:rPr>
              <w:t xml:space="preserve"> CI)</w:t>
            </w:r>
          </w:p>
        </w:tc>
        <w:tc>
          <w:tcPr>
            <w:tcW w:w="3835" w:type="dxa"/>
            <w:gridSpan w:val="2"/>
            <w:shd w:val="clear" w:color="auto" w:fill="auto"/>
          </w:tcPr>
          <w:p w14:paraId="553A3EB2" w14:textId="77777777" w:rsidR="001E4AEF" w:rsidRPr="008F0BA8" w:rsidRDefault="005E75EF" w:rsidP="00BF468C">
            <w:pPr>
              <w:pStyle w:val="C-BodyText"/>
              <w:widowControl w:val="0"/>
              <w:spacing w:before="0" w:after="0" w:line="240" w:lineRule="auto"/>
              <w:jc w:val="center"/>
              <w:rPr>
                <w:sz w:val="22"/>
                <w:szCs w:val="22"/>
                <w:lang w:val="hu-HU"/>
              </w:rPr>
            </w:pPr>
            <w:r w:rsidRPr="008F0BA8">
              <w:rPr>
                <w:sz w:val="22"/>
                <w:szCs w:val="22"/>
                <w:lang w:val="hu-HU"/>
              </w:rPr>
              <w:t>0</w:t>
            </w:r>
            <w:r w:rsidR="00DD3BE5" w:rsidRPr="008F0BA8">
              <w:rPr>
                <w:sz w:val="22"/>
                <w:szCs w:val="22"/>
                <w:lang w:val="hu-HU"/>
              </w:rPr>
              <w:t>,</w:t>
            </w:r>
            <w:r w:rsidRPr="008F0BA8">
              <w:rPr>
                <w:sz w:val="22"/>
                <w:szCs w:val="22"/>
                <w:lang w:val="hu-HU"/>
              </w:rPr>
              <w:t>33 (0</w:t>
            </w:r>
            <w:r w:rsidR="00DD3BE5" w:rsidRPr="008F0BA8">
              <w:rPr>
                <w:sz w:val="22"/>
                <w:szCs w:val="22"/>
                <w:lang w:val="hu-HU"/>
              </w:rPr>
              <w:t>,</w:t>
            </w:r>
            <w:r w:rsidRPr="008F0BA8">
              <w:rPr>
                <w:sz w:val="22"/>
                <w:szCs w:val="22"/>
                <w:lang w:val="hu-HU"/>
              </w:rPr>
              <w:t>16</w:t>
            </w:r>
            <w:r w:rsidR="00BF468C">
              <w:rPr>
                <w:sz w:val="22"/>
                <w:szCs w:val="22"/>
                <w:lang w:val="hu-HU"/>
              </w:rPr>
              <w:t>;</w:t>
            </w:r>
            <w:r w:rsidRPr="008F0BA8">
              <w:rPr>
                <w:sz w:val="22"/>
                <w:szCs w:val="22"/>
                <w:lang w:val="hu-HU"/>
              </w:rPr>
              <w:t xml:space="preserve"> 0</w:t>
            </w:r>
            <w:r w:rsidR="00DD3BE5" w:rsidRPr="008F0BA8">
              <w:rPr>
                <w:sz w:val="22"/>
                <w:szCs w:val="22"/>
                <w:lang w:val="hu-HU"/>
              </w:rPr>
              <w:t>,</w:t>
            </w:r>
            <w:r w:rsidRPr="008F0BA8">
              <w:rPr>
                <w:sz w:val="22"/>
                <w:szCs w:val="22"/>
                <w:lang w:val="hu-HU"/>
              </w:rPr>
              <w:t>69)</w:t>
            </w:r>
          </w:p>
        </w:tc>
      </w:tr>
      <w:tr w:rsidR="00576591" w:rsidRPr="008F0BA8" w14:paraId="2EBC05CF" w14:textId="77777777" w:rsidTr="00CB30A4">
        <w:tc>
          <w:tcPr>
            <w:tcW w:w="5232" w:type="dxa"/>
            <w:tcBorders>
              <w:top w:val="single" w:sz="12" w:space="0" w:color="auto"/>
            </w:tcBorders>
            <w:shd w:val="clear" w:color="auto" w:fill="auto"/>
          </w:tcPr>
          <w:p w14:paraId="03F755FF" w14:textId="77777777" w:rsidR="001E4AEF" w:rsidRPr="008F0BA8" w:rsidRDefault="005E75EF" w:rsidP="00334E1D">
            <w:pPr>
              <w:pStyle w:val="C-BodyText"/>
              <w:widowControl w:val="0"/>
              <w:spacing w:before="0" w:after="0" w:line="240" w:lineRule="auto"/>
              <w:rPr>
                <w:b/>
                <w:sz w:val="22"/>
                <w:szCs w:val="22"/>
                <w:lang w:val="hu-HU"/>
              </w:rPr>
            </w:pPr>
            <w:r w:rsidRPr="008F0BA8">
              <w:rPr>
                <w:b/>
                <w:sz w:val="22"/>
                <w:szCs w:val="22"/>
                <w:lang w:val="hu-HU"/>
              </w:rPr>
              <w:t xml:space="preserve">OS </w:t>
            </w:r>
            <w:r w:rsidR="002E0319" w:rsidRPr="008F0BA8">
              <w:rPr>
                <w:bCs/>
                <w:sz w:val="22"/>
                <w:szCs w:val="22"/>
                <w:lang w:val="hu-HU"/>
              </w:rPr>
              <w:t>események</w:t>
            </w:r>
            <w:r w:rsidRPr="008F0BA8">
              <w:rPr>
                <w:bCs/>
                <w:sz w:val="22"/>
                <w:szCs w:val="22"/>
                <w:lang w:val="hu-HU"/>
              </w:rPr>
              <w:t xml:space="preserve"> (%)</w:t>
            </w:r>
          </w:p>
        </w:tc>
        <w:tc>
          <w:tcPr>
            <w:tcW w:w="1851" w:type="dxa"/>
            <w:tcBorders>
              <w:top w:val="single" w:sz="12" w:space="0" w:color="auto"/>
            </w:tcBorders>
            <w:shd w:val="clear" w:color="auto" w:fill="auto"/>
          </w:tcPr>
          <w:p w14:paraId="42AABA8E"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28 (38</w:t>
            </w:r>
            <w:r w:rsidR="00DD3BE5" w:rsidRPr="008F0BA8">
              <w:rPr>
                <w:sz w:val="22"/>
                <w:szCs w:val="22"/>
                <w:lang w:val="hu-HU"/>
              </w:rPr>
              <w:t>,</w:t>
            </w:r>
            <w:r w:rsidRPr="008F0BA8">
              <w:rPr>
                <w:sz w:val="22"/>
                <w:szCs w:val="22"/>
                <w:lang w:val="hu-HU"/>
              </w:rPr>
              <w:t>9)</w:t>
            </w:r>
          </w:p>
        </w:tc>
        <w:tc>
          <w:tcPr>
            <w:tcW w:w="1984" w:type="dxa"/>
            <w:tcBorders>
              <w:top w:val="single" w:sz="12" w:space="0" w:color="auto"/>
            </w:tcBorders>
            <w:shd w:val="clear" w:color="auto" w:fill="auto"/>
          </w:tcPr>
          <w:p w14:paraId="2AC3A5CA"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46 (62</w:t>
            </w:r>
            <w:r w:rsidR="00DD3BE5" w:rsidRPr="008F0BA8">
              <w:rPr>
                <w:sz w:val="22"/>
                <w:szCs w:val="22"/>
                <w:lang w:val="hu-HU"/>
              </w:rPr>
              <w:t>,</w:t>
            </w:r>
            <w:r w:rsidRPr="008F0BA8">
              <w:rPr>
                <w:sz w:val="22"/>
                <w:szCs w:val="22"/>
                <w:lang w:val="hu-HU"/>
              </w:rPr>
              <w:t>2)</w:t>
            </w:r>
          </w:p>
        </w:tc>
      </w:tr>
      <w:tr w:rsidR="008844A6" w:rsidRPr="008F0BA8" w14:paraId="54B54BAF" w14:textId="77777777" w:rsidTr="00334E1D">
        <w:tc>
          <w:tcPr>
            <w:tcW w:w="5232" w:type="dxa"/>
            <w:shd w:val="clear" w:color="auto" w:fill="auto"/>
          </w:tcPr>
          <w:p w14:paraId="7E379E5A" w14:textId="77777777" w:rsidR="001E4AEF" w:rsidRPr="008F0BA8" w:rsidRDefault="005E75EF" w:rsidP="00CB30A4">
            <w:pPr>
              <w:pStyle w:val="C-BodyText"/>
              <w:widowControl w:val="0"/>
              <w:tabs>
                <w:tab w:val="left" w:pos="679"/>
              </w:tabs>
              <w:spacing w:before="0" w:after="0" w:line="240" w:lineRule="auto"/>
              <w:rPr>
                <w:b/>
                <w:sz w:val="22"/>
                <w:szCs w:val="22"/>
                <w:lang w:val="hu-HU"/>
              </w:rPr>
            </w:pPr>
            <w:r w:rsidRPr="008F0BA8">
              <w:rPr>
                <w:sz w:val="22"/>
                <w:szCs w:val="22"/>
                <w:lang w:val="hu-HU"/>
              </w:rPr>
              <w:tab/>
              <w:t>Medi</w:t>
            </w:r>
            <w:r w:rsidR="002E0319" w:rsidRPr="008F0BA8">
              <w:rPr>
                <w:sz w:val="22"/>
                <w:szCs w:val="22"/>
                <w:lang w:val="hu-HU"/>
              </w:rPr>
              <w:t>á</w:t>
            </w:r>
            <w:r w:rsidRPr="008F0BA8">
              <w:rPr>
                <w:sz w:val="22"/>
                <w:szCs w:val="22"/>
                <w:lang w:val="hu-HU"/>
              </w:rPr>
              <w:t>n OS (95%</w:t>
            </w:r>
            <w:r w:rsidR="008735C8">
              <w:rPr>
                <w:sz w:val="22"/>
                <w:szCs w:val="22"/>
                <w:lang w:val="hu-HU"/>
              </w:rPr>
              <w:t>-os</w:t>
            </w:r>
            <w:r w:rsidRPr="008F0BA8">
              <w:rPr>
                <w:sz w:val="22"/>
                <w:szCs w:val="22"/>
                <w:lang w:val="hu-HU"/>
              </w:rPr>
              <w:t xml:space="preserve"> CI) </w:t>
            </w:r>
            <w:r w:rsidR="002E0319" w:rsidRPr="008F0BA8">
              <w:rPr>
                <w:sz w:val="22"/>
                <w:szCs w:val="22"/>
                <w:lang w:val="hu-HU"/>
              </w:rPr>
              <w:t>hónap</w:t>
            </w:r>
          </w:p>
        </w:tc>
        <w:tc>
          <w:tcPr>
            <w:tcW w:w="1851" w:type="dxa"/>
            <w:shd w:val="clear" w:color="auto" w:fill="auto"/>
          </w:tcPr>
          <w:p w14:paraId="36C2DFD4"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24.0 (11</w:t>
            </w:r>
            <w:r w:rsidR="00DD3BE5" w:rsidRPr="008F0BA8">
              <w:rPr>
                <w:sz w:val="22"/>
                <w:szCs w:val="22"/>
                <w:lang w:val="hu-HU"/>
              </w:rPr>
              <w:t>,</w:t>
            </w:r>
            <w:r w:rsidRPr="008F0BA8">
              <w:rPr>
                <w:sz w:val="22"/>
                <w:szCs w:val="22"/>
                <w:lang w:val="hu-HU"/>
              </w:rPr>
              <w:t>3</w:t>
            </w:r>
            <w:r w:rsidR="008735C8">
              <w:rPr>
                <w:sz w:val="22"/>
                <w:szCs w:val="22"/>
                <w:lang w:val="hu-HU"/>
              </w:rPr>
              <w:t>;</w:t>
            </w:r>
            <w:r w:rsidRPr="008F0BA8">
              <w:rPr>
                <w:sz w:val="22"/>
                <w:szCs w:val="22"/>
                <w:lang w:val="hu-HU"/>
              </w:rPr>
              <w:t xml:space="preserve"> 34</w:t>
            </w:r>
            <w:r w:rsidR="00DD3BE5" w:rsidRPr="008F0BA8">
              <w:rPr>
                <w:sz w:val="22"/>
                <w:szCs w:val="22"/>
                <w:lang w:val="hu-HU"/>
              </w:rPr>
              <w:t>,</w:t>
            </w:r>
            <w:r w:rsidRPr="008F0BA8">
              <w:rPr>
                <w:sz w:val="22"/>
                <w:szCs w:val="22"/>
                <w:lang w:val="hu-HU"/>
              </w:rPr>
              <w:t>1)</w:t>
            </w:r>
          </w:p>
        </w:tc>
        <w:tc>
          <w:tcPr>
            <w:tcW w:w="1984" w:type="dxa"/>
            <w:shd w:val="clear" w:color="auto" w:fill="auto"/>
          </w:tcPr>
          <w:p w14:paraId="6D1188AD"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7.9 (4</w:t>
            </w:r>
            <w:r w:rsidR="00DD3BE5" w:rsidRPr="008F0BA8">
              <w:rPr>
                <w:sz w:val="22"/>
                <w:szCs w:val="22"/>
                <w:lang w:val="hu-HU"/>
              </w:rPr>
              <w:t>,</w:t>
            </w:r>
            <w:r w:rsidRPr="008F0BA8">
              <w:rPr>
                <w:sz w:val="22"/>
                <w:szCs w:val="22"/>
                <w:lang w:val="hu-HU"/>
              </w:rPr>
              <w:t>1</w:t>
            </w:r>
            <w:r w:rsidR="008735C8">
              <w:rPr>
                <w:sz w:val="22"/>
                <w:szCs w:val="22"/>
                <w:lang w:val="hu-HU"/>
              </w:rPr>
              <w:t>;</w:t>
            </w:r>
            <w:r w:rsidRPr="008F0BA8">
              <w:rPr>
                <w:sz w:val="22"/>
                <w:szCs w:val="22"/>
                <w:lang w:val="hu-HU"/>
              </w:rPr>
              <w:t xml:space="preserve"> 11</w:t>
            </w:r>
            <w:r w:rsidR="00DD3BE5" w:rsidRPr="008F0BA8">
              <w:rPr>
                <w:sz w:val="22"/>
                <w:szCs w:val="22"/>
                <w:lang w:val="hu-HU"/>
              </w:rPr>
              <w:t>,</w:t>
            </w:r>
            <w:r w:rsidRPr="008F0BA8">
              <w:rPr>
                <w:sz w:val="22"/>
                <w:szCs w:val="22"/>
                <w:lang w:val="hu-HU"/>
              </w:rPr>
              <w:t>3)</w:t>
            </w:r>
          </w:p>
        </w:tc>
      </w:tr>
      <w:tr w:rsidR="008844A6" w:rsidRPr="008F0BA8" w14:paraId="1E2AB74B" w14:textId="77777777" w:rsidTr="00334E1D">
        <w:tc>
          <w:tcPr>
            <w:tcW w:w="5232" w:type="dxa"/>
            <w:shd w:val="clear" w:color="auto" w:fill="auto"/>
          </w:tcPr>
          <w:p w14:paraId="4A2555B6" w14:textId="77777777" w:rsidR="001E4AEF" w:rsidRPr="008F0BA8" w:rsidRDefault="002E0319" w:rsidP="00334E1D">
            <w:pPr>
              <w:pStyle w:val="C-BodyText"/>
              <w:widowControl w:val="0"/>
              <w:spacing w:before="0" w:after="0" w:line="240" w:lineRule="auto"/>
              <w:ind w:left="679"/>
              <w:rPr>
                <w:b/>
                <w:sz w:val="22"/>
                <w:szCs w:val="22"/>
                <w:lang w:val="hu-HU"/>
              </w:rPr>
            </w:pPr>
            <w:r w:rsidRPr="008F0BA8">
              <w:rPr>
                <w:sz w:val="22"/>
                <w:szCs w:val="22"/>
                <w:lang w:val="hu-HU"/>
              </w:rPr>
              <w:t>Kockázati arány</w:t>
            </w:r>
            <w:r w:rsidR="005E75EF" w:rsidRPr="008F0BA8">
              <w:rPr>
                <w:sz w:val="22"/>
                <w:szCs w:val="22"/>
                <w:vertAlign w:val="superscript"/>
                <w:lang w:val="hu-HU"/>
              </w:rPr>
              <w:t>1</w:t>
            </w:r>
            <w:r w:rsidR="005E75EF" w:rsidRPr="008F0BA8">
              <w:rPr>
                <w:sz w:val="22"/>
                <w:szCs w:val="22"/>
                <w:lang w:val="hu-HU"/>
              </w:rPr>
              <w:t xml:space="preserve"> (95%</w:t>
            </w:r>
            <w:r w:rsidR="008735C8">
              <w:rPr>
                <w:sz w:val="22"/>
                <w:szCs w:val="22"/>
                <w:lang w:val="hu-HU"/>
              </w:rPr>
              <w:t>-os</w:t>
            </w:r>
            <w:r w:rsidR="005E75EF" w:rsidRPr="008F0BA8">
              <w:rPr>
                <w:sz w:val="22"/>
                <w:szCs w:val="22"/>
                <w:lang w:val="hu-HU"/>
              </w:rPr>
              <w:t xml:space="preserve"> CI)</w:t>
            </w:r>
          </w:p>
        </w:tc>
        <w:tc>
          <w:tcPr>
            <w:tcW w:w="3835" w:type="dxa"/>
            <w:gridSpan w:val="2"/>
            <w:shd w:val="clear" w:color="auto" w:fill="auto"/>
          </w:tcPr>
          <w:p w14:paraId="1555F87E"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0</w:t>
            </w:r>
            <w:r w:rsidR="00DD3BE5" w:rsidRPr="008F0BA8">
              <w:rPr>
                <w:sz w:val="22"/>
                <w:szCs w:val="22"/>
                <w:lang w:val="hu-HU"/>
              </w:rPr>
              <w:t>,</w:t>
            </w:r>
            <w:r w:rsidRPr="008F0BA8">
              <w:rPr>
                <w:sz w:val="22"/>
                <w:szCs w:val="22"/>
                <w:lang w:val="hu-HU"/>
              </w:rPr>
              <w:t>44 (0</w:t>
            </w:r>
            <w:r w:rsidR="00DD3BE5" w:rsidRPr="008F0BA8">
              <w:rPr>
                <w:sz w:val="22"/>
                <w:szCs w:val="22"/>
                <w:lang w:val="hu-HU"/>
              </w:rPr>
              <w:t>,</w:t>
            </w:r>
            <w:r w:rsidRPr="008F0BA8">
              <w:rPr>
                <w:sz w:val="22"/>
                <w:szCs w:val="22"/>
                <w:lang w:val="hu-HU"/>
              </w:rPr>
              <w:t>27</w:t>
            </w:r>
            <w:r w:rsidR="008735C8">
              <w:rPr>
                <w:sz w:val="22"/>
                <w:szCs w:val="22"/>
                <w:lang w:val="hu-HU"/>
              </w:rPr>
              <w:t>;</w:t>
            </w:r>
            <w:r w:rsidRPr="008F0BA8">
              <w:rPr>
                <w:sz w:val="22"/>
                <w:szCs w:val="22"/>
                <w:lang w:val="hu-HU"/>
              </w:rPr>
              <w:t xml:space="preserve"> 0</w:t>
            </w:r>
            <w:r w:rsidR="00DD3BE5" w:rsidRPr="008F0BA8">
              <w:rPr>
                <w:sz w:val="22"/>
                <w:szCs w:val="22"/>
                <w:lang w:val="hu-HU"/>
              </w:rPr>
              <w:t>,</w:t>
            </w:r>
            <w:r w:rsidRPr="008F0BA8">
              <w:rPr>
                <w:sz w:val="22"/>
                <w:szCs w:val="22"/>
                <w:lang w:val="hu-HU"/>
              </w:rPr>
              <w:t>73)</w:t>
            </w:r>
          </w:p>
        </w:tc>
      </w:tr>
      <w:tr w:rsidR="00576591" w:rsidRPr="008F0BA8" w14:paraId="2D113B65" w14:textId="77777777" w:rsidTr="00334E1D">
        <w:tc>
          <w:tcPr>
            <w:tcW w:w="5232" w:type="dxa"/>
            <w:tcBorders>
              <w:top w:val="single" w:sz="12" w:space="0" w:color="auto"/>
            </w:tcBorders>
            <w:shd w:val="clear" w:color="auto" w:fill="auto"/>
          </w:tcPr>
          <w:p w14:paraId="67C67097" w14:textId="77777777" w:rsidR="001E4AEF" w:rsidRPr="008F0BA8" w:rsidRDefault="005E75EF" w:rsidP="00334E1D">
            <w:pPr>
              <w:pStyle w:val="C-BodyText"/>
              <w:widowControl w:val="0"/>
              <w:spacing w:before="0" w:after="0" w:line="240" w:lineRule="auto"/>
              <w:rPr>
                <w:b/>
                <w:sz w:val="22"/>
                <w:szCs w:val="22"/>
                <w:lang w:val="hu-HU"/>
              </w:rPr>
            </w:pPr>
            <w:r w:rsidRPr="008F0BA8">
              <w:rPr>
                <w:b/>
                <w:sz w:val="22"/>
                <w:szCs w:val="22"/>
                <w:lang w:val="hu-HU"/>
              </w:rPr>
              <w:t xml:space="preserve">CR, </w:t>
            </w:r>
            <w:r w:rsidRPr="008F0BA8">
              <w:rPr>
                <w:bCs/>
                <w:sz w:val="22"/>
                <w:szCs w:val="22"/>
                <w:lang w:val="hu-HU"/>
              </w:rPr>
              <w:t>n (%)</w:t>
            </w:r>
          </w:p>
        </w:tc>
        <w:tc>
          <w:tcPr>
            <w:tcW w:w="1851" w:type="dxa"/>
            <w:tcBorders>
              <w:top w:val="single" w:sz="12" w:space="0" w:color="auto"/>
            </w:tcBorders>
            <w:shd w:val="clear" w:color="auto" w:fill="auto"/>
          </w:tcPr>
          <w:p w14:paraId="42DA4179"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34 (47</w:t>
            </w:r>
            <w:r w:rsidR="002E0319" w:rsidRPr="008F0BA8">
              <w:rPr>
                <w:sz w:val="22"/>
                <w:szCs w:val="22"/>
                <w:lang w:val="hu-HU"/>
              </w:rPr>
              <w:t>,</w:t>
            </w:r>
            <w:r w:rsidRPr="008F0BA8">
              <w:rPr>
                <w:sz w:val="22"/>
                <w:szCs w:val="22"/>
                <w:lang w:val="hu-HU"/>
              </w:rPr>
              <w:t>2)</w:t>
            </w:r>
          </w:p>
        </w:tc>
        <w:tc>
          <w:tcPr>
            <w:tcW w:w="1984" w:type="dxa"/>
            <w:tcBorders>
              <w:top w:val="single" w:sz="12" w:space="0" w:color="auto"/>
            </w:tcBorders>
            <w:shd w:val="clear" w:color="auto" w:fill="auto"/>
          </w:tcPr>
          <w:p w14:paraId="4A0E9905"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11 (14</w:t>
            </w:r>
            <w:r w:rsidR="002E0319" w:rsidRPr="008F0BA8">
              <w:rPr>
                <w:sz w:val="22"/>
                <w:szCs w:val="22"/>
                <w:lang w:val="hu-HU"/>
              </w:rPr>
              <w:t>,</w:t>
            </w:r>
            <w:r w:rsidRPr="008F0BA8">
              <w:rPr>
                <w:sz w:val="22"/>
                <w:szCs w:val="22"/>
                <w:lang w:val="hu-HU"/>
              </w:rPr>
              <w:t>9)</w:t>
            </w:r>
          </w:p>
        </w:tc>
      </w:tr>
      <w:tr w:rsidR="008844A6" w:rsidRPr="008F0BA8" w14:paraId="24F00296" w14:textId="77777777" w:rsidTr="00334E1D">
        <w:tc>
          <w:tcPr>
            <w:tcW w:w="5232" w:type="dxa"/>
            <w:shd w:val="clear" w:color="auto" w:fill="auto"/>
          </w:tcPr>
          <w:p w14:paraId="09205EB9" w14:textId="77777777" w:rsidR="001E4AEF" w:rsidRPr="008F0BA8" w:rsidRDefault="005E75EF" w:rsidP="00334E1D">
            <w:pPr>
              <w:pStyle w:val="C-BodyText"/>
              <w:widowControl w:val="0"/>
              <w:tabs>
                <w:tab w:val="left" w:pos="679"/>
              </w:tabs>
              <w:spacing w:before="0" w:after="0" w:line="240" w:lineRule="auto"/>
              <w:rPr>
                <w:bCs/>
                <w:sz w:val="22"/>
                <w:szCs w:val="22"/>
                <w:lang w:val="hu-HU"/>
              </w:rPr>
            </w:pPr>
            <w:r w:rsidRPr="008F0BA8">
              <w:rPr>
                <w:bCs/>
                <w:sz w:val="22"/>
                <w:szCs w:val="22"/>
                <w:lang w:val="hu-HU"/>
              </w:rPr>
              <w:tab/>
              <w:t>95%</w:t>
            </w:r>
            <w:r w:rsidR="008735C8">
              <w:rPr>
                <w:bCs/>
                <w:sz w:val="22"/>
                <w:szCs w:val="22"/>
                <w:lang w:val="hu-HU"/>
              </w:rPr>
              <w:t>-os</w:t>
            </w:r>
            <w:r w:rsidRPr="008F0BA8">
              <w:rPr>
                <w:bCs/>
                <w:sz w:val="22"/>
                <w:szCs w:val="22"/>
                <w:lang w:val="hu-HU"/>
              </w:rPr>
              <w:t xml:space="preserve"> CI</w:t>
            </w:r>
            <w:r w:rsidR="00201EC2">
              <w:rPr>
                <w:bCs/>
                <w:sz w:val="22"/>
                <w:szCs w:val="22"/>
                <w:vertAlign w:val="superscript"/>
                <w:lang w:val="hu-HU"/>
              </w:rPr>
              <w:t>2</w:t>
            </w:r>
          </w:p>
        </w:tc>
        <w:tc>
          <w:tcPr>
            <w:tcW w:w="1851" w:type="dxa"/>
            <w:shd w:val="clear" w:color="auto" w:fill="auto"/>
          </w:tcPr>
          <w:p w14:paraId="39DE8832"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(35</w:t>
            </w:r>
            <w:r w:rsidR="002E0319" w:rsidRPr="008F0BA8">
              <w:rPr>
                <w:sz w:val="22"/>
                <w:szCs w:val="22"/>
                <w:lang w:val="hu-HU"/>
              </w:rPr>
              <w:t>,</w:t>
            </w:r>
            <w:r w:rsidRPr="008F0BA8">
              <w:rPr>
                <w:sz w:val="22"/>
                <w:szCs w:val="22"/>
                <w:lang w:val="hu-HU"/>
              </w:rPr>
              <w:t>3</w:t>
            </w:r>
            <w:r w:rsidR="008735C8">
              <w:rPr>
                <w:sz w:val="22"/>
                <w:szCs w:val="22"/>
                <w:lang w:val="hu-HU"/>
              </w:rPr>
              <w:t>;</w:t>
            </w:r>
            <w:r w:rsidRPr="008F0BA8">
              <w:rPr>
                <w:sz w:val="22"/>
                <w:szCs w:val="22"/>
                <w:lang w:val="hu-HU"/>
              </w:rPr>
              <w:t xml:space="preserve"> 59</w:t>
            </w:r>
            <w:r w:rsidR="002E0319" w:rsidRPr="008F0BA8">
              <w:rPr>
                <w:sz w:val="22"/>
                <w:szCs w:val="22"/>
                <w:lang w:val="hu-HU"/>
              </w:rPr>
              <w:t>,</w:t>
            </w:r>
            <w:r w:rsidRPr="008F0BA8">
              <w:rPr>
                <w:sz w:val="22"/>
                <w:szCs w:val="22"/>
                <w:lang w:val="hu-HU"/>
              </w:rPr>
              <w:t>3)</w:t>
            </w:r>
          </w:p>
        </w:tc>
        <w:tc>
          <w:tcPr>
            <w:tcW w:w="1984" w:type="dxa"/>
            <w:shd w:val="clear" w:color="auto" w:fill="auto"/>
          </w:tcPr>
          <w:p w14:paraId="291BA75A"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(7</w:t>
            </w:r>
            <w:r w:rsidR="002E0319" w:rsidRPr="008F0BA8">
              <w:rPr>
                <w:sz w:val="22"/>
                <w:szCs w:val="22"/>
                <w:lang w:val="hu-HU"/>
              </w:rPr>
              <w:t>,</w:t>
            </w:r>
            <w:r w:rsidRPr="008F0BA8">
              <w:rPr>
                <w:sz w:val="22"/>
                <w:szCs w:val="22"/>
                <w:lang w:val="hu-HU"/>
              </w:rPr>
              <w:t>7</w:t>
            </w:r>
            <w:r w:rsidR="008735C8">
              <w:rPr>
                <w:sz w:val="22"/>
                <w:szCs w:val="22"/>
                <w:lang w:val="hu-HU"/>
              </w:rPr>
              <w:t>;</w:t>
            </w:r>
            <w:r w:rsidRPr="008F0BA8">
              <w:rPr>
                <w:sz w:val="22"/>
                <w:szCs w:val="22"/>
                <w:lang w:val="hu-HU"/>
              </w:rPr>
              <w:t xml:space="preserve"> 25</w:t>
            </w:r>
            <w:r w:rsidR="002E0319" w:rsidRPr="008F0BA8">
              <w:rPr>
                <w:sz w:val="22"/>
                <w:szCs w:val="22"/>
                <w:lang w:val="hu-HU"/>
              </w:rPr>
              <w:t>,</w:t>
            </w:r>
            <w:r w:rsidRPr="008F0BA8">
              <w:rPr>
                <w:sz w:val="22"/>
                <w:szCs w:val="22"/>
                <w:lang w:val="hu-HU"/>
              </w:rPr>
              <w:t>0)</w:t>
            </w:r>
          </w:p>
        </w:tc>
      </w:tr>
      <w:tr w:rsidR="008844A6" w:rsidRPr="008F0BA8" w14:paraId="6E27AE1D" w14:textId="77777777" w:rsidTr="00334E1D">
        <w:tc>
          <w:tcPr>
            <w:tcW w:w="5232" w:type="dxa"/>
            <w:shd w:val="clear" w:color="auto" w:fill="auto"/>
          </w:tcPr>
          <w:p w14:paraId="269FF4A2" w14:textId="77777777" w:rsidR="001E4AEF" w:rsidRPr="008F0BA8" w:rsidRDefault="005E75EF" w:rsidP="00334E1D">
            <w:pPr>
              <w:pStyle w:val="C-BodyText"/>
              <w:widowControl w:val="0"/>
              <w:tabs>
                <w:tab w:val="left" w:pos="679"/>
              </w:tabs>
              <w:spacing w:before="0" w:after="0" w:line="240" w:lineRule="auto"/>
              <w:rPr>
                <w:sz w:val="22"/>
                <w:szCs w:val="22"/>
                <w:lang w:val="hu-HU"/>
              </w:rPr>
            </w:pPr>
            <w:r w:rsidRPr="008F0BA8">
              <w:rPr>
                <w:sz w:val="22"/>
                <w:szCs w:val="22"/>
                <w:lang w:val="hu-HU"/>
              </w:rPr>
              <w:tab/>
            </w:r>
            <w:r w:rsidR="002E0319" w:rsidRPr="008F0BA8">
              <w:rPr>
                <w:sz w:val="22"/>
                <w:szCs w:val="22"/>
                <w:lang w:val="hu-HU"/>
              </w:rPr>
              <w:t>Esélyhányados</w:t>
            </w:r>
            <w:r w:rsidR="00201EC2">
              <w:rPr>
                <w:sz w:val="22"/>
                <w:szCs w:val="22"/>
                <w:vertAlign w:val="superscript"/>
                <w:lang w:val="hu-HU"/>
              </w:rPr>
              <w:t>3</w:t>
            </w:r>
            <w:r w:rsidR="00F5178E" w:rsidRPr="008F0BA8">
              <w:rPr>
                <w:sz w:val="22"/>
                <w:szCs w:val="22"/>
                <w:lang w:val="hu-HU"/>
              </w:rPr>
              <w:t xml:space="preserve"> </w:t>
            </w:r>
            <w:r w:rsidRPr="008F0BA8">
              <w:rPr>
                <w:sz w:val="22"/>
                <w:szCs w:val="22"/>
                <w:lang w:val="hu-HU"/>
              </w:rPr>
              <w:t>(95%</w:t>
            </w:r>
            <w:r w:rsidR="008735C8">
              <w:rPr>
                <w:sz w:val="22"/>
                <w:szCs w:val="22"/>
                <w:lang w:val="hu-HU"/>
              </w:rPr>
              <w:t>-os</w:t>
            </w:r>
            <w:r w:rsidRPr="008F0BA8">
              <w:rPr>
                <w:sz w:val="22"/>
                <w:szCs w:val="22"/>
                <w:lang w:val="hu-HU"/>
              </w:rPr>
              <w:t xml:space="preserve"> CI)</w:t>
            </w:r>
          </w:p>
        </w:tc>
        <w:tc>
          <w:tcPr>
            <w:tcW w:w="3835" w:type="dxa"/>
            <w:gridSpan w:val="2"/>
            <w:shd w:val="clear" w:color="auto" w:fill="auto"/>
          </w:tcPr>
          <w:p w14:paraId="6178B0E8"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4</w:t>
            </w:r>
            <w:r w:rsidR="002E0319" w:rsidRPr="008F0BA8">
              <w:rPr>
                <w:sz w:val="22"/>
                <w:szCs w:val="22"/>
                <w:lang w:val="hu-HU"/>
              </w:rPr>
              <w:t>,</w:t>
            </w:r>
            <w:r w:rsidRPr="008F0BA8">
              <w:rPr>
                <w:sz w:val="22"/>
                <w:szCs w:val="22"/>
                <w:lang w:val="hu-HU"/>
              </w:rPr>
              <w:t>76 (2</w:t>
            </w:r>
            <w:r w:rsidR="002E0319" w:rsidRPr="008F0BA8">
              <w:rPr>
                <w:sz w:val="22"/>
                <w:szCs w:val="22"/>
                <w:lang w:val="hu-HU"/>
              </w:rPr>
              <w:t>,</w:t>
            </w:r>
            <w:r w:rsidRPr="008F0BA8">
              <w:rPr>
                <w:sz w:val="22"/>
                <w:szCs w:val="22"/>
                <w:lang w:val="hu-HU"/>
              </w:rPr>
              <w:t>15</w:t>
            </w:r>
            <w:r w:rsidR="008735C8">
              <w:rPr>
                <w:sz w:val="22"/>
                <w:szCs w:val="22"/>
                <w:lang w:val="hu-HU"/>
              </w:rPr>
              <w:t>;</w:t>
            </w:r>
            <w:r w:rsidRPr="008F0BA8">
              <w:rPr>
                <w:sz w:val="22"/>
                <w:szCs w:val="22"/>
                <w:lang w:val="hu-HU"/>
              </w:rPr>
              <w:t xml:space="preserve"> 10</w:t>
            </w:r>
            <w:r w:rsidR="002E0319" w:rsidRPr="008F0BA8">
              <w:rPr>
                <w:sz w:val="22"/>
                <w:szCs w:val="22"/>
                <w:lang w:val="hu-HU"/>
              </w:rPr>
              <w:t>,</w:t>
            </w:r>
            <w:r w:rsidRPr="008F0BA8">
              <w:rPr>
                <w:sz w:val="22"/>
                <w:szCs w:val="22"/>
                <w:lang w:val="hu-HU"/>
              </w:rPr>
              <w:t>50)</w:t>
            </w:r>
          </w:p>
        </w:tc>
      </w:tr>
      <w:tr w:rsidR="008844A6" w:rsidRPr="008F0BA8" w14:paraId="30BB8A76" w14:textId="77777777" w:rsidTr="00334E1D">
        <w:trPr>
          <w:trHeight w:val="56"/>
        </w:trPr>
        <w:tc>
          <w:tcPr>
            <w:tcW w:w="5232" w:type="dxa"/>
            <w:tcBorders>
              <w:top w:val="single" w:sz="12" w:space="0" w:color="auto"/>
              <w:left w:val="single" w:sz="4" w:space="0" w:color="auto"/>
              <w:bottom w:val="single" w:sz="4" w:space="0" w:color="auto"/>
              <w:right w:val="single" w:sz="4" w:space="0" w:color="auto"/>
            </w:tcBorders>
            <w:shd w:val="clear" w:color="auto" w:fill="auto"/>
          </w:tcPr>
          <w:p w14:paraId="034F75B7" w14:textId="77777777" w:rsidR="001E4AEF" w:rsidRPr="008F0BA8" w:rsidRDefault="005E75EF" w:rsidP="00334E1D">
            <w:pPr>
              <w:pStyle w:val="C-BodyText"/>
              <w:widowControl w:val="0"/>
              <w:tabs>
                <w:tab w:val="left" w:pos="679"/>
              </w:tabs>
              <w:spacing w:before="0" w:after="0" w:line="240" w:lineRule="auto"/>
              <w:rPr>
                <w:sz w:val="22"/>
                <w:szCs w:val="22"/>
                <w:lang w:val="hu-HU"/>
              </w:rPr>
            </w:pPr>
            <w:r w:rsidRPr="008F0BA8">
              <w:rPr>
                <w:b/>
                <w:bCs/>
                <w:sz w:val="22"/>
                <w:szCs w:val="22"/>
                <w:lang w:val="hu-HU"/>
              </w:rPr>
              <w:t xml:space="preserve">CR + CRh </w:t>
            </w:r>
            <w:r w:rsidR="002E0319" w:rsidRPr="008F0BA8">
              <w:rPr>
                <w:sz w:val="22"/>
                <w:szCs w:val="22"/>
                <w:lang w:val="hu-HU"/>
              </w:rPr>
              <w:t>arány</w:t>
            </w:r>
            <w:r w:rsidRPr="008F0BA8">
              <w:rPr>
                <w:sz w:val="22"/>
                <w:szCs w:val="22"/>
                <w:lang w:val="hu-HU"/>
              </w:rPr>
              <w:t>, n (%)</w:t>
            </w:r>
          </w:p>
        </w:tc>
        <w:tc>
          <w:tcPr>
            <w:tcW w:w="1851" w:type="dxa"/>
            <w:tcBorders>
              <w:top w:val="single" w:sz="12" w:space="0" w:color="auto"/>
              <w:left w:val="single" w:sz="4" w:space="0" w:color="auto"/>
              <w:bottom w:val="single" w:sz="4" w:space="0" w:color="auto"/>
              <w:right w:val="single" w:sz="4" w:space="0" w:color="auto"/>
            </w:tcBorders>
            <w:shd w:val="clear" w:color="auto" w:fill="auto"/>
          </w:tcPr>
          <w:p w14:paraId="1A63A59B"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38 (52</w:t>
            </w:r>
            <w:r w:rsidR="002E0319" w:rsidRPr="008F0BA8">
              <w:rPr>
                <w:sz w:val="22"/>
                <w:szCs w:val="22"/>
                <w:lang w:val="hu-HU"/>
              </w:rPr>
              <w:t>,</w:t>
            </w:r>
            <w:r w:rsidRPr="008F0BA8">
              <w:rPr>
                <w:sz w:val="22"/>
                <w:szCs w:val="22"/>
                <w:lang w:val="hu-HU"/>
              </w:rPr>
              <w:t>8)</w:t>
            </w:r>
          </w:p>
        </w:tc>
        <w:tc>
          <w:tcPr>
            <w:tcW w:w="1984" w:type="dxa"/>
            <w:tcBorders>
              <w:top w:val="single" w:sz="12" w:space="0" w:color="auto"/>
              <w:left w:val="single" w:sz="4" w:space="0" w:color="auto"/>
              <w:bottom w:val="single" w:sz="4" w:space="0" w:color="auto"/>
              <w:right w:val="single" w:sz="4" w:space="0" w:color="auto"/>
            </w:tcBorders>
            <w:shd w:val="clear" w:color="auto" w:fill="auto"/>
          </w:tcPr>
          <w:p w14:paraId="7BD4E0A8" w14:textId="77777777" w:rsidR="001E4AEF" w:rsidRPr="008F0BA8" w:rsidRDefault="005E75EF" w:rsidP="00334E1D">
            <w:pPr>
              <w:pStyle w:val="C-BodyText"/>
              <w:widowControl w:val="0"/>
              <w:spacing w:before="0" w:after="0" w:line="240" w:lineRule="auto"/>
              <w:jc w:val="center"/>
              <w:rPr>
                <w:sz w:val="22"/>
                <w:szCs w:val="22"/>
                <w:lang w:val="hu-HU"/>
              </w:rPr>
            </w:pPr>
            <w:r w:rsidRPr="008F0BA8">
              <w:rPr>
                <w:sz w:val="22"/>
                <w:szCs w:val="22"/>
                <w:lang w:val="hu-HU"/>
              </w:rPr>
              <w:t>13 (17</w:t>
            </w:r>
            <w:r w:rsidR="002E0319" w:rsidRPr="008F0BA8">
              <w:rPr>
                <w:sz w:val="22"/>
                <w:szCs w:val="22"/>
                <w:lang w:val="hu-HU"/>
              </w:rPr>
              <w:t>,</w:t>
            </w:r>
            <w:r w:rsidRPr="008F0BA8">
              <w:rPr>
                <w:sz w:val="22"/>
                <w:szCs w:val="22"/>
                <w:lang w:val="hu-HU"/>
              </w:rPr>
              <w:t>6)</w:t>
            </w:r>
          </w:p>
        </w:tc>
      </w:tr>
      <w:tr w:rsidR="00954F3C" w:rsidRPr="008F0BA8" w14:paraId="561F406F" w14:textId="77777777" w:rsidTr="00334E1D">
        <w:trPr>
          <w:trHeight w:val="56"/>
        </w:trPr>
        <w:tc>
          <w:tcPr>
            <w:tcW w:w="5232" w:type="dxa"/>
            <w:tcBorders>
              <w:top w:val="single" w:sz="4" w:space="0" w:color="auto"/>
            </w:tcBorders>
            <w:shd w:val="clear" w:color="auto" w:fill="auto"/>
          </w:tcPr>
          <w:p w14:paraId="25BBAD68" w14:textId="77777777" w:rsidR="00954F3C" w:rsidRPr="008F0BA8" w:rsidRDefault="00954F3C" w:rsidP="00954F3C">
            <w:pPr>
              <w:pStyle w:val="C-BodyText"/>
              <w:widowControl w:val="0"/>
              <w:tabs>
                <w:tab w:val="left" w:pos="679"/>
              </w:tabs>
              <w:spacing w:before="0" w:after="0" w:line="240" w:lineRule="auto"/>
              <w:rPr>
                <w:sz w:val="22"/>
                <w:szCs w:val="22"/>
                <w:lang w:val="hu-HU"/>
              </w:rPr>
            </w:pPr>
            <w:r w:rsidRPr="008F0BA8">
              <w:rPr>
                <w:bCs/>
                <w:sz w:val="22"/>
                <w:szCs w:val="22"/>
                <w:lang w:val="hu-HU"/>
              </w:rPr>
              <w:tab/>
              <w:t>95%</w:t>
            </w:r>
            <w:r w:rsidR="008735C8">
              <w:rPr>
                <w:bCs/>
                <w:sz w:val="22"/>
                <w:szCs w:val="22"/>
                <w:lang w:val="hu-HU"/>
              </w:rPr>
              <w:t>-os</w:t>
            </w:r>
            <w:r w:rsidRPr="008F0BA8">
              <w:rPr>
                <w:bCs/>
                <w:sz w:val="22"/>
                <w:szCs w:val="22"/>
                <w:lang w:val="hu-HU"/>
              </w:rPr>
              <w:t xml:space="preserve"> CI</w:t>
            </w:r>
            <w:r w:rsidR="00201EC2">
              <w:rPr>
                <w:bCs/>
                <w:sz w:val="22"/>
                <w:szCs w:val="22"/>
                <w:vertAlign w:val="superscript"/>
                <w:lang w:val="hu-HU"/>
              </w:rPr>
              <w:t>2</w:t>
            </w:r>
          </w:p>
        </w:tc>
        <w:tc>
          <w:tcPr>
            <w:tcW w:w="1851" w:type="dxa"/>
            <w:tcBorders>
              <w:top w:val="single" w:sz="4" w:space="0" w:color="auto"/>
            </w:tcBorders>
            <w:shd w:val="clear" w:color="auto" w:fill="auto"/>
          </w:tcPr>
          <w:p w14:paraId="2BF82EC6"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(40</w:t>
            </w:r>
            <w:r w:rsidR="002E0319" w:rsidRPr="008F0BA8">
              <w:rPr>
                <w:sz w:val="22"/>
                <w:szCs w:val="22"/>
                <w:lang w:val="hu-HU"/>
              </w:rPr>
              <w:t>,</w:t>
            </w:r>
            <w:r w:rsidRPr="008F0BA8">
              <w:rPr>
                <w:sz w:val="22"/>
                <w:szCs w:val="22"/>
                <w:lang w:val="hu-HU"/>
              </w:rPr>
              <w:t>7</w:t>
            </w:r>
            <w:r w:rsidR="008735C8">
              <w:rPr>
                <w:sz w:val="22"/>
                <w:szCs w:val="22"/>
                <w:lang w:val="hu-HU"/>
              </w:rPr>
              <w:t>;</w:t>
            </w:r>
            <w:r w:rsidRPr="008F0BA8">
              <w:rPr>
                <w:sz w:val="22"/>
                <w:szCs w:val="22"/>
                <w:lang w:val="hu-HU"/>
              </w:rPr>
              <w:t xml:space="preserve"> 64</w:t>
            </w:r>
            <w:r w:rsidR="002E0319" w:rsidRPr="008F0BA8">
              <w:rPr>
                <w:sz w:val="22"/>
                <w:szCs w:val="22"/>
                <w:lang w:val="hu-HU"/>
              </w:rPr>
              <w:t>,</w:t>
            </w:r>
            <w:r w:rsidRPr="008F0BA8">
              <w:rPr>
                <w:sz w:val="22"/>
                <w:szCs w:val="22"/>
                <w:lang w:val="hu-HU"/>
              </w:rPr>
              <w:t>7)</w:t>
            </w:r>
          </w:p>
        </w:tc>
        <w:tc>
          <w:tcPr>
            <w:tcW w:w="1984" w:type="dxa"/>
            <w:tcBorders>
              <w:top w:val="single" w:sz="4" w:space="0" w:color="auto"/>
            </w:tcBorders>
            <w:shd w:val="clear" w:color="auto" w:fill="auto"/>
          </w:tcPr>
          <w:p w14:paraId="6B271A0C"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(9</w:t>
            </w:r>
            <w:r w:rsidR="002E0319" w:rsidRPr="008F0BA8">
              <w:rPr>
                <w:sz w:val="22"/>
                <w:szCs w:val="22"/>
                <w:lang w:val="hu-HU"/>
              </w:rPr>
              <w:t>,</w:t>
            </w:r>
            <w:r w:rsidRPr="008F0BA8">
              <w:rPr>
                <w:sz w:val="22"/>
                <w:szCs w:val="22"/>
                <w:lang w:val="hu-HU"/>
              </w:rPr>
              <w:t>7</w:t>
            </w:r>
            <w:r w:rsidR="008735C8">
              <w:rPr>
                <w:sz w:val="22"/>
                <w:szCs w:val="22"/>
                <w:lang w:val="hu-HU"/>
              </w:rPr>
              <w:t>;</w:t>
            </w:r>
            <w:r w:rsidRPr="008F0BA8">
              <w:rPr>
                <w:sz w:val="22"/>
                <w:szCs w:val="22"/>
                <w:lang w:val="hu-HU"/>
              </w:rPr>
              <w:t xml:space="preserve"> 28</w:t>
            </w:r>
            <w:r w:rsidR="002E0319" w:rsidRPr="008F0BA8">
              <w:rPr>
                <w:sz w:val="22"/>
                <w:szCs w:val="22"/>
                <w:lang w:val="hu-HU"/>
              </w:rPr>
              <w:t>,</w:t>
            </w:r>
            <w:r w:rsidRPr="008F0BA8">
              <w:rPr>
                <w:sz w:val="22"/>
                <w:szCs w:val="22"/>
                <w:lang w:val="hu-HU"/>
              </w:rPr>
              <w:t>2)</w:t>
            </w:r>
          </w:p>
        </w:tc>
      </w:tr>
      <w:tr w:rsidR="00954F3C" w:rsidRPr="008F0BA8" w14:paraId="10CDC97C" w14:textId="77777777" w:rsidTr="00334E1D">
        <w:trPr>
          <w:trHeight w:val="56"/>
        </w:trPr>
        <w:tc>
          <w:tcPr>
            <w:tcW w:w="5232" w:type="dxa"/>
            <w:shd w:val="clear" w:color="auto" w:fill="auto"/>
          </w:tcPr>
          <w:p w14:paraId="07F7C8C1" w14:textId="77777777" w:rsidR="00954F3C" w:rsidRPr="008F0BA8" w:rsidRDefault="00954F3C" w:rsidP="00954F3C">
            <w:pPr>
              <w:pStyle w:val="C-BodyText"/>
              <w:widowControl w:val="0"/>
              <w:tabs>
                <w:tab w:val="left" w:pos="679"/>
              </w:tabs>
              <w:spacing w:before="0" w:after="0" w:line="240" w:lineRule="auto"/>
              <w:rPr>
                <w:sz w:val="22"/>
                <w:szCs w:val="22"/>
                <w:lang w:val="hu-HU"/>
              </w:rPr>
            </w:pPr>
            <w:r w:rsidRPr="008F0BA8">
              <w:rPr>
                <w:sz w:val="22"/>
                <w:szCs w:val="22"/>
                <w:lang w:val="hu-HU"/>
              </w:rPr>
              <w:tab/>
            </w:r>
            <w:r w:rsidR="002E0319" w:rsidRPr="008F0BA8">
              <w:rPr>
                <w:sz w:val="22"/>
                <w:szCs w:val="22"/>
                <w:lang w:val="hu-HU"/>
              </w:rPr>
              <w:t>Esélyhányados</w:t>
            </w:r>
            <w:r w:rsidR="00201EC2">
              <w:rPr>
                <w:sz w:val="22"/>
                <w:szCs w:val="22"/>
                <w:vertAlign w:val="superscript"/>
                <w:lang w:val="hu-HU"/>
              </w:rPr>
              <w:t>3</w:t>
            </w:r>
            <w:r w:rsidRPr="008F0BA8">
              <w:rPr>
                <w:sz w:val="22"/>
                <w:szCs w:val="22"/>
                <w:lang w:val="hu-HU"/>
              </w:rPr>
              <w:t xml:space="preserve"> (95%</w:t>
            </w:r>
            <w:r w:rsidR="008735C8">
              <w:rPr>
                <w:sz w:val="22"/>
                <w:szCs w:val="22"/>
                <w:lang w:val="hu-HU"/>
              </w:rPr>
              <w:t>-os</w:t>
            </w:r>
            <w:r w:rsidRPr="008F0BA8">
              <w:rPr>
                <w:sz w:val="22"/>
                <w:szCs w:val="22"/>
                <w:lang w:val="hu-HU"/>
              </w:rPr>
              <w:t xml:space="preserve"> CI)</w:t>
            </w:r>
          </w:p>
        </w:tc>
        <w:tc>
          <w:tcPr>
            <w:tcW w:w="3835" w:type="dxa"/>
            <w:gridSpan w:val="2"/>
            <w:shd w:val="clear" w:color="auto" w:fill="auto"/>
          </w:tcPr>
          <w:p w14:paraId="47DD5334"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5</w:t>
            </w:r>
            <w:r w:rsidR="002E0319" w:rsidRPr="008F0BA8">
              <w:rPr>
                <w:sz w:val="22"/>
                <w:szCs w:val="22"/>
                <w:lang w:val="hu-HU"/>
              </w:rPr>
              <w:t>,</w:t>
            </w:r>
            <w:r w:rsidRPr="008F0BA8">
              <w:rPr>
                <w:sz w:val="22"/>
                <w:szCs w:val="22"/>
                <w:lang w:val="hu-HU"/>
              </w:rPr>
              <w:t>01 (2</w:t>
            </w:r>
            <w:r w:rsidR="002E0319" w:rsidRPr="008F0BA8">
              <w:rPr>
                <w:sz w:val="22"/>
                <w:szCs w:val="22"/>
                <w:lang w:val="hu-HU"/>
              </w:rPr>
              <w:t>,</w:t>
            </w:r>
            <w:r w:rsidRPr="008F0BA8">
              <w:rPr>
                <w:sz w:val="22"/>
                <w:szCs w:val="22"/>
                <w:lang w:val="hu-HU"/>
              </w:rPr>
              <w:t>32</w:t>
            </w:r>
            <w:r w:rsidR="008735C8">
              <w:rPr>
                <w:sz w:val="22"/>
                <w:szCs w:val="22"/>
                <w:lang w:val="hu-HU"/>
              </w:rPr>
              <w:t>;</w:t>
            </w:r>
            <w:r w:rsidRPr="008F0BA8">
              <w:rPr>
                <w:sz w:val="22"/>
                <w:szCs w:val="22"/>
                <w:lang w:val="hu-HU"/>
              </w:rPr>
              <w:t xml:space="preserve"> 10</w:t>
            </w:r>
            <w:r w:rsidR="002E0319" w:rsidRPr="008F0BA8">
              <w:rPr>
                <w:sz w:val="22"/>
                <w:szCs w:val="22"/>
                <w:lang w:val="hu-HU"/>
              </w:rPr>
              <w:t>,</w:t>
            </w:r>
            <w:r w:rsidRPr="008F0BA8">
              <w:rPr>
                <w:sz w:val="22"/>
                <w:szCs w:val="22"/>
                <w:lang w:val="hu-HU"/>
              </w:rPr>
              <w:t>81)</w:t>
            </w:r>
          </w:p>
        </w:tc>
      </w:tr>
      <w:tr w:rsidR="008844A6" w:rsidRPr="008F0BA8" w14:paraId="3B56A24C" w14:textId="77777777" w:rsidTr="006D6D03">
        <w:trPr>
          <w:trHeight w:val="56"/>
        </w:trPr>
        <w:tc>
          <w:tcPr>
            <w:tcW w:w="5232" w:type="dxa"/>
            <w:tcBorders>
              <w:top w:val="single" w:sz="12" w:space="0" w:color="auto"/>
              <w:left w:val="single" w:sz="4" w:space="0" w:color="auto"/>
              <w:bottom w:val="single" w:sz="4" w:space="0" w:color="auto"/>
              <w:right w:val="single" w:sz="4" w:space="0" w:color="auto"/>
            </w:tcBorders>
            <w:shd w:val="clear" w:color="auto" w:fill="auto"/>
          </w:tcPr>
          <w:p w14:paraId="41B75A7C" w14:textId="77777777" w:rsidR="000C25F6" w:rsidRPr="008F0BA8" w:rsidRDefault="005E75EF" w:rsidP="006D6D03">
            <w:pPr>
              <w:pStyle w:val="C-BodyText"/>
              <w:widowControl w:val="0"/>
              <w:tabs>
                <w:tab w:val="left" w:pos="679"/>
              </w:tabs>
              <w:spacing w:before="0" w:after="0" w:line="240" w:lineRule="auto"/>
              <w:rPr>
                <w:sz w:val="22"/>
                <w:szCs w:val="22"/>
                <w:lang w:val="hu-HU"/>
              </w:rPr>
            </w:pPr>
            <w:r w:rsidRPr="008F0BA8">
              <w:rPr>
                <w:b/>
                <w:bCs/>
                <w:sz w:val="22"/>
                <w:szCs w:val="22"/>
                <w:lang w:val="hu-HU"/>
              </w:rPr>
              <w:t xml:space="preserve">CR + CRi </w:t>
            </w:r>
            <w:r w:rsidR="002E0319" w:rsidRPr="008F0BA8">
              <w:rPr>
                <w:sz w:val="22"/>
                <w:szCs w:val="22"/>
                <w:lang w:val="hu-HU"/>
              </w:rPr>
              <w:t>arány</w:t>
            </w:r>
            <w:r w:rsidRPr="008F0BA8">
              <w:rPr>
                <w:sz w:val="22"/>
                <w:szCs w:val="22"/>
                <w:lang w:val="hu-HU"/>
              </w:rPr>
              <w:t>, n (%)</w:t>
            </w:r>
          </w:p>
        </w:tc>
        <w:tc>
          <w:tcPr>
            <w:tcW w:w="1851" w:type="dxa"/>
            <w:tcBorders>
              <w:top w:val="single" w:sz="12" w:space="0" w:color="auto"/>
              <w:left w:val="single" w:sz="4" w:space="0" w:color="auto"/>
              <w:bottom w:val="single" w:sz="4" w:space="0" w:color="auto"/>
              <w:right w:val="single" w:sz="4" w:space="0" w:color="auto"/>
            </w:tcBorders>
            <w:shd w:val="clear" w:color="auto" w:fill="auto"/>
          </w:tcPr>
          <w:p w14:paraId="321728FB" w14:textId="77777777" w:rsidR="000C25F6" w:rsidRPr="008F0BA8" w:rsidRDefault="005E75EF" w:rsidP="006D6D03">
            <w:pPr>
              <w:pStyle w:val="C-BodyText"/>
              <w:widowControl w:val="0"/>
              <w:spacing w:before="0" w:after="0" w:line="240" w:lineRule="auto"/>
              <w:jc w:val="center"/>
              <w:rPr>
                <w:sz w:val="22"/>
                <w:szCs w:val="22"/>
                <w:lang w:val="hu-HU"/>
              </w:rPr>
            </w:pPr>
            <w:r w:rsidRPr="008F0BA8">
              <w:rPr>
                <w:sz w:val="22"/>
                <w:szCs w:val="22"/>
                <w:lang w:val="hu-HU"/>
              </w:rPr>
              <w:t>39 (54</w:t>
            </w:r>
            <w:r w:rsidR="002E0319" w:rsidRPr="008F0BA8">
              <w:rPr>
                <w:sz w:val="22"/>
                <w:szCs w:val="22"/>
                <w:lang w:val="hu-HU"/>
              </w:rPr>
              <w:t>,</w:t>
            </w:r>
            <w:r w:rsidRPr="008F0BA8">
              <w:rPr>
                <w:sz w:val="22"/>
                <w:szCs w:val="22"/>
                <w:lang w:val="hu-HU"/>
              </w:rPr>
              <w:t>2)</w:t>
            </w:r>
          </w:p>
        </w:tc>
        <w:tc>
          <w:tcPr>
            <w:tcW w:w="1984" w:type="dxa"/>
            <w:tcBorders>
              <w:top w:val="single" w:sz="12" w:space="0" w:color="auto"/>
              <w:left w:val="single" w:sz="4" w:space="0" w:color="auto"/>
              <w:bottom w:val="single" w:sz="4" w:space="0" w:color="auto"/>
              <w:right w:val="single" w:sz="4" w:space="0" w:color="auto"/>
            </w:tcBorders>
            <w:shd w:val="clear" w:color="auto" w:fill="auto"/>
          </w:tcPr>
          <w:p w14:paraId="3D8BE82C" w14:textId="77777777" w:rsidR="000C25F6" w:rsidRPr="008F0BA8" w:rsidRDefault="005E75EF" w:rsidP="006D6D03">
            <w:pPr>
              <w:pStyle w:val="C-BodyText"/>
              <w:widowControl w:val="0"/>
              <w:spacing w:before="0" w:after="0" w:line="240" w:lineRule="auto"/>
              <w:jc w:val="center"/>
              <w:rPr>
                <w:sz w:val="22"/>
                <w:szCs w:val="22"/>
                <w:lang w:val="hu-HU"/>
              </w:rPr>
            </w:pPr>
            <w:r w:rsidRPr="008F0BA8">
              <w:rPr>
                <w:sz w:val="22"/>
                <w:szCs w:val="22"/>
                <w:lang w:val="hu-HU"/>
              </w:rPr>
              <w:t>12 (16</w:t>
            </w:r>
            <w:r w:rsidR="002E0319" w:rsidRPr="008F0BA8">
              <w:rPr>
                <w:sz w:val="22"/>
                <w:szCs w:val="22"/>
                <w:lang w:val="hu-HU"/>
              </w:rPr>
              <w:t>,</w:t>
            </w:r>
            <w:r w:rsidRPr="008F0BA8">
              <w:rPr>
                <w:sz w:val="22"/>
                <w:szCs w:val="22"/>
                <w:lang w:val="hu-HU"/>
              </w:rPr>
              <w:t>2)</w:t>
            </w:r>
          </w:p>
        </w:tc>
      </w:tr>
      <w:tr w:rsidR="00954F3C" w:rsidRPr="008F0BA8" w14:paraId="417DBF3F" w14:textId="77777777" w:rsidTr="006D6D03">
        <w:trPr>
          <w:trHeight w:val="56"/>
        </w:trPr>
        <w:tc>
          <w:tcPr>
            <w:tcW w:w="5232" w:type="dxa"/>
            <w:tcBorders>
              <w:top w:val="single" w:sz="4" w:space="0" w:color="auto"/>
            </w:tcBorders>
            <w:shd w:val="clear" w:color="auto" w:fill="auto"/>
          </w:tcPr>
          <w:p w14:paraId="059D0DF0" w14:textId="77777777" w:rsidR="00954F3C" w:rsidRPr="008F0BA8" w:rsidRDefault="00954F3C" w:rsidP="00954F3C">
            <w:pPr>
              <w:pStyle w:val="C-BodyText"/>
              <w:widowControl w:val="0"/>
              <w:tabs>
                <w:tab w:val="left" w:pos="679"/>
              </w:tabs>
              <w:spacing w:before="0" w:after="0" w:line="240" w:lineRule="auto"/>
              <w:rPr>
                <w:sz w:val="22"/>
                <w:szCs w:val="22"/>
                <w:lang w:val="hu-HU"/>
              </w:rPr>
            </w:pPr>
            <w:r w:rsidRPr="008F0BA8">
              <w:rPr>
                <w:bCs/>
                <w:sz w:val="22"/>
                <w:szCs w:val="22"/>
                <w:lang w:val="hu-HU"/>
              </w:rPr>
              <w:tab/>
              <w:t>95%</w:t>
            </w:r>
            <w:r w:rsidR="008735C8">
              <w:rPr>
                <w:bCs/>
                <w:sz w:val="22"/>
                <w:szCs w:val="22"/>
                <w:lang w:val="hu-HU"/>
              </w:rPr>
              <w:t>-os</w:t>
            </w:r>
            <w:r w:rsidRPr="008F0BA8">
              <w:rPr>
                <w:bCs/>
                <w:sz w:val="22"/>
                <w:szCs w:val="22"/>
                <w:lang w:val="hu-HU"/>
              </w:rPr>
              <w:t xml:space="preserve"> CI</w:t>
            </w:r>
            <w:r w:rsidR="00201EC2">
              <w:rPr>
                <w:bCs/>
                <w:sz w:val="22"/>
                <w:szCs w:val="22"/>
                <w:vertAlign w:val="superscript"/>
                <w:lang w:val="hu-HU"/>
              </w:rPr>
              <w:t>2</w:t>
            </w:r>
          </w:p>
        </w:tc>
        <w:tc>
          <w:tcPr>
            <w:tcW w:w="1851" w:type="dxa"/>
            <w:tcBorders>
              <w:top w:val="single" w:sz="4" w:space="0" w:color="auto"/>
            </w:tcBorders>
            <w:shd w:val="clear" w:color="auto" w:fill="auto"/>
          </w:tcPr>
          <w:p w14:paraId="752C58DF"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(42</w:t>
            </w:r>
            <w:r w:rsidR="002E0319" w:rsidRPr="008F0BA8">
              <w:rPr>
                <w:sz w:val="22"/>
                <w:szCs w:val="22"/>
                <w:lang w:val="hu-HU"/>
              </w:rPr>
              <w:t>,</w:t>
            </w:r>
            <w:r w:rsidRPr="008F0BA8">
              <w:rPr>
                <w:sz w:val="22"/>
                <w:szCs w:val="22"/>
                <w:lang w:val="hu-HU"/>
              </w:rPr>
              <w:t>0</w:t>
            </w:r>
            <w:r w:rsidR="008735C8">
              <w:rPr>
                <w:sz w:val="22"/>
                <w:szCs w:val="22"/>
                <w:lang w:val="hu-HU"/>
              </w:rPr>
              <w:t>;</w:t>
            </w:r>
            <w:r w:rsidRPr="008F0BA8">
              <w:rPr>
                <w:sz w:val="22"/>
                <w:szCs w:val="22"/>
                <w:lang w:val="hu-HU"/>
              </w:rPr>
              <w:t xml:space="preserve"> 66</w:t>
            </w:r>
            <w:r w:rsidR="002E0319" w:rsidRPr="008F0BA8">
              <w:rPr>
                <w:sz w:val="22"/>
                <w:szCs w:val="22"/>
                <w:lang w:val="hu-HU"/>
              </w:rPr>
              <w:t>,</w:t>
            </w:r>
            <w:r w:rsidRPr="008F0BA8">
              <w:rPr>
                <w:sz w:val="22"/>
                <w:szCs w:val="22"/>
                <w:lang w:val="hu-HU"/>
              </w:rPr>
              <w:t>0)</w:t>
            </w:r>
          </w:p>
        </w:tc>
        <w:tc>
          <w:tcPr>
            <w:tcW w:w="1984" w:type="dxa"/>
            <w:tcBorders>
              <w:top w:val="single" w:sz="4" w:space="0" w:color="auto"/>
            </w:tcBorders>
            <w:shd w:val="clear" w:color="auto" w:fill="auto"/>
          </w:tcPr>
          <w:p w14:paraId="415A550E"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(8</w:t>
            </w:r>
            <w:r w:rsidR="002E0319" w:rsidRPr="008F0BA8">
              <w:rPr>
                <w:sz w:val="22"/>
                <w:szCs w:val="22"/>
                <w:lang w:val="hu-HU"/>
              </w:rPr>
              <w:t>,</w:t>
            </w:r>
            <w:r w:rsidRPr="008F0BA8">
              <w:rPr>
                <w:sz w:val="22"/>
                <w:szCs w:val="22"/>
                <w:lang w:val="hu-HU"/>
              </w:rPr>
              <w:t>7</w:t>
            </w:r>
            <w:r w:rsidR="008735C8">
              <w:rPr>
                <w:sz w:val="22"/>
                <w:szCs w:val="22"/>
                <w:lang w:val="hu-HU"/>
              </w:rPr>
              <w:t>;</w:t>
            </w:r>
            <w:r w:rsidRPr="008F0BA8">
              <w:rPr>
                <w:sz w:val="22"/>
                <w:szCs w:val="22"/>
                <w:lang w:val="hu-HU"/>
              </w:rPr>
              <w:t xml:space="preserve"> 26</w:t>
            </w:r>
            <w:r w:rsidR="002E0319" w:rsidRPr="008F0BA8">
              <w:rPr>
                <w:sz w:val="22"/>
                <w:szCs w:val="22"/>
                <w:lang w:val="hu-HU"/>
              </w:rPr>
              <w:t>,</w:t>
            </w:r>
            <w:r w:rsidRPr="008F0BA8">
              <w:rPr>
                <w:sz w:val="22"/>
                <w:szCs w:val="22"/>
                <w:lang w:val="hu-HU"/>
              </w:rPr>
              <w:t>6)</w:t>
            </w:r>
          </w:p>
        </w:tc>
      </w:tr>
      <w:tr w:rsidR="00954F3C" w:rsidRPr="008F0BA8" w14:paraId="25440F44" w14:textId="77777777" w:rsidTr="006D6D03">
        <w:trPr>
          <w:trHeight w:val="56"/>
        </w:trPr>
        <w:tc>
          <w:tcPr>
            <w:tcW w:w="5232" w:type="dxa"/>
            <w:shd w:val="clear" w:color="auto" w:fill="auto"/>
          </w:tcPr>
          <w:p w14:paraId="101EA077" w14:textId="77777777" w:rsidR="00954F3C" w:rsidRPr="008F0BA8" w:rsidRDefault="00954F3C" w:rsidP="00954F3C">
            <w:pPr>
              <w:pStyle w:val="C-BodyText"/>
              <w:widowControl w:val="0"/>
              <w:tabs>
                <w:tab w:val="left" w:pos="679"/>
              </w:tabs>
              <w:spacing w:before="0" w:after="0" w:line="240" w:lineRule="auto"/>
              <w:rPr>
                <w:sz w:val="22"/>
                <w:szCs w:val="22"/>
                <w:lang w:val="hu-HU"/>
              </w:rPr>
            </w:pPr>
            <w:r w:rsidRPr="008F0BA8">
              <w:rPr>
                <w:sz w:val="22"/>
                <w:szCs w:val="22"/>
                <w:lang w:val="hu-HU"/>
              </w:rPr>
              <w:tab/>
            </w:r>
            <w:r w:rsidR="002E0319" w:rsidRPr="008F0BA8">
              <w:rPr>
                <w:sz w:val="22"/>
                <w:szCs w:val="22"/>
                <w:lang w:val="hu-HU"/>
              </w:rPr>
              <w:t>Esélyhányados</w:t>
            </w:r>
            <w:r w:rsidR="00201EC2">
              <w:rPr>
                <w:sz w:val="22"/>
                <w:szCs w:val="22"/>
                <w:vertAlign w:val="superscript"/>
                <w:lang w:val="hu-HU"/>
              </w:rPr>
              <w:t>3</w:t>
            </w:r>
            <w:r w:rsidRPr="008F0BA8">
              <w:rPr>
                <w:sz w:val="22"/>
                <w:szCs w:val="22"/>
                <w:lang w:val="hu-HU"/>
              </w:rPr>
              <w:t xml:space="preserve"> (95%</w:t>
            </w:r>
            <w:r w:rsidR="008735C8">
              <w:rPr>
                <w:sz w:val="22"/>
                <w:szCs w:val="22"/>
                <w:lang w:val="hu-HU"/>
              </w:rPr>
              <w:t>-os</w:t>
            </w:r>
            <w:r w:rsidRPr="008F0BA8">
              <w:rPr>
                <w:sz w:val="22"/>
                <w:szCs w:val="22"/>
                <w:lang w:val="hu-HU"/>
              </w:rPr>
              <w:t xml:space="preserve"> CI)</w:t>
            </w:r>
          </w:p>
        </w:tc>
        <w:tc>
          <w:tcPr>
            <w:tcW w:w="3835" w:type="dxa"/>
            <w:gridSpan w:val="2"/>
            <w:shd w:val="clear" w:color="auto" w:fill="auto"/>
          </w:tcPr>
          <w:p w14:paraId="01FEC123" w14:textId="77777777" w:rsidR="00954F3C" w:rsidRPr="008F0BA8" w:rsidRDefault="00954F3C" w:rsidP="00954F3C">
            <w:pPr>
              <w:pStyle w:val="C-BodyText"/>
              <w:widowControl w:val="0"/>
              <w:spacing w:before="0" w:after="0" w:line="240" w:lineRule="auto"/>
              <w:jc w:val="center"/>
              <w:rPr>
                <w:sz w:val="22"/>
                <w:szCs w:val="22"/>
                <w:lang w:val="hu-HU"/>
              </w:rPr>
            </w:pPr>
            <w:r w:rsidRPr="008F0BA8">
              <w:rPr>
                <w:sz w:val="22"/>
                <w:szCs w:val="22"/>
                <w:lang w:val="hu-HU"/>
              </w:rPr>
              <w:t>5</w:t>
            </w:r>
            <w:r w:rsidR="002E0319" w:rsidRPr="008F0BA8">
              <w:rPr>
                <w:sz w:val="22"/>
                <w:szCs w:val="22"/>
                <w:lang w:val="hu-HU"/>
              </w:rPr>
              <w:t>,</w:t>
            </w:r>
            <w:r w:rsidRPr="008F0BA8">
              <w:rPr>
                <w:sz w:val="22"/>
                <w:szCs w:val="22"/>
                <w:lang w:val="hu-HU"/>
              </w:rPr>
              <w:t>90 (2</w:t>
            </w:r>
            <w:r w:rsidR="002E0319" w:rsidRPr="008F0BA8">
              <w:rPr>
                <w:sz w:val="22"/>
                <w:szCs w:val="22"/>
                <w:lang w:val="hu-HU"/>
              </w:rPr>
              <w:t>,</w:t>
            </w:r>
            <w:r w:rsidRPr="008F0BA8">
              <w:rPr>
                <w:sz w:val="22"/>
                <w:szCs w:val="22"/>
                <w:lang w:val="hu-HU"/>
              </w:rPr>
              <w:t>69</w:t>
            </w:r>
            <w:r w:rsidR="008735C8">
              <w:rPr>
                <w:sz w:val="22"/>
                <w:szCs w:val="22"/>
                <w:lang w:val="hu-HU"/>
              </w:rPr>
              <w:t>;</w:t>
            </w:r>
            <w:r w:rsidRPr="008F0BA8">
              <w:rPr>
                <w:sz w:val="22"/>
                <w:szCs w:val="22"/>
                <w:lang w:val="hu-HU"/>
              </w:rPr>
              <w:t xml:space="preserve"> 12</w:t>
            </w:r>
            <w:r w:rsidR="002E0319" w:rsidRPr="008F0BA8">
              <w:rPr>
                <w:sz w:val="22"/>
                <w:szCs w:val="22"/>
                <w:lang w:val="hu-HU"/>
              </w:rPr>
              <w:t>,</w:t>
            </w:r>
            <w:r w:rsidRPr="008F0BA8">
              <w:rPr>
                <w:sz w:val="22"/>
                <w:szCs w:val="22"/>
                <w:lang w:val="hu-HU"/>
              </w:rPr>
              <w:t>97)</w:t>
            </w:r>
          </w:p>
        </w:tc>
      </w:tr>
      <w:tr w:rsidR="003768D0" w:rsidRPr="004366DE" w14:paraId="7A3C5A77" w14:textId="77777777" w:rsidTr="00CA75C3">
        <w:trPr>
          <w:trHeight w:val="254"/>
        </w:trPr>
        <w:tc>
          <w:tcPr>
            <w:tcW w:w="9067" w:type="dxa"/>
            <w:gridSpan w:val="3"/>
            <w:tcBorders>
              <w:left w:val="nil"/>
              <w:bottom w:val="nil"/>
              <w:right w:val="nil"/>
            </w:tcBorders>
            <w:shd w:val="clear" w:color="auto" w:fill="auto"/>
          </w:tcPr>
          <w:p w14:paraId="3F0A7C59" w14:textId="77777777" w:rsidR="001E4AEF" w:rsidRPr="008F0BA8" w:rsidRDefault="005E75EF" w:rsidP="18878CA9">
            <w:pPr>
              <w:spacing w:line="240" w:lineRule="auto"/>
              <w:ind w:left="-105"/>
              <w:rPr>
                <w:color w:val="000000"/>
                <w:kern w:val="24"/>
                <w:sz w:val="20"/>
                <w:lang w:val="hu-HU"/>
              </w:rPr>
            </w:pPr>
            <w:r w:rsidRPr="008F0BA8">
              <w:rPr>
                <w:color w:val="000000"/>
                <w:kern w:val="24"/>
                <w:sz w:val="20"/>
                <w:lang w:val="hu-HU"/>
              </w:rPr>
              <w:t xml:space="preserve">CI: </w:t>
            </w:r>
            <w:r w:rsidR="0067382D" w:rsidRPr="008F0BA8">
              <w:rPr>
                <w:color w:val="000000"/>
                <w:kern w:val="24"/>
                <w:sz w:val="20"/>
                <w:lang w:val="hu-HU"/>
              </w:rPr>
              <w:t>Konfidencia intervallum</w:t>
            </w:r>
            <w:r w:rsidRPr="008F0BA8">
              <w:rPr>
                <w:color w:val="000000"/>
                <w:kern w:val="24"/>
                <w:sz w:val="20"/>
                <w:lang w:val="hu-HU"/>
              </w:rPr>
              <w:t xml:space="preserve">; CR = </w:t>
            </w:r>
            <w:r w:rsidR="0067382D" w:rsidRPr="008F0BA8">
              <w:rPr>
                <w:color w:val="000000"/>
                <w:kern w:val="24"/>
                <w:sz w:val="20"/>
                <w:lang w:val="hu-HU"/>
              </w:rPr>
              <w:t>Teljes remisszió</w:t>
            </w:r>
            <w:r w:rsidRPr="008F0BA8">
              <w:rPr>
                <w:color w:val="000000"/>
                <w:kern w:val="24"/>
                <w:sz w:val="20"/>
                <w:lang w:val="hu-HU"/>
              </w:rPr>
              <w:t xml:space="preserve">; CRh = </w:t>
            </w:r>
            <w:r w:rsidR="0067382D" w:rsidRPr="008F0BA8">
              <w:rPr>
                <w:color w:val="000000"/>
                <w:kern w:val="24"/>
                <w:sz w:val="20"/>
                <w:lang w:val="hu-HU"/>
              </w:rPr>
              <w:t>Teljes remisszió részleges hematológiai felépüléssel</w:t>
            </w:r>
            <w:r w:rsidRPr="008F0BA8">
              <w:rPr>
                <w:color w:val="000000"/>
                <w:kern w:val="24"/>
                <w:sz w:val="20"/>
                <w:lang w:val="hu-HU"/>
              </w:rPr>
              <w:t xml:space="preserve">; CRi = </w:t>
            </w:r>
            <w:r w:rsidR="0067382D" w:rsidRPr="008F0BA8">
              <w:rPr>
                <w:color w:val="000000"/>
                <w:kern w:val="24"/>
                <w:sz w:val="20"/>
                <w:lang w:val="hu-HU"/>
              </w:rPr>
              <w:t xml:space="preserve">Teljes remisszió nem teljes </w:t>
            </w:r>
            <w:r w:rsidR="005A3807">
              <w:rPr>
                <w:color w:val="000000"/>
                <w:kern w:val="24"/>
                <w:sz w:val="20"/>
                <w:lang w:val="hu-HU"/>
              </w:rPr>
              <w:t>(</w:t>
            </w:r>
            <w:r w:rsidR="005A3807">
              <w:rPr>
                <w:i/>
                <w:color w:val="000000"/>
                <w:kern w:val="24"/>
                <w:sz w:val="20"/>
                <w:lang w:val="hu-HU"/>
              </w:rPr>
              <w:t>incomplete</w:t>
            </w:r>
            <w:r w:rsidR="005A3807" w:rsidRPr="003D4D7A">
              <w:rPr>
                <w:color w:val="000000"/>
                <w:kern w:val="24"/>
                <w:sz w:val="20"/>
                <w:lang w:val="hu-HU"/>
              </w:rPr>
              <w:t>)</w:t>
            </w:r>
            <w:r w:rsidR="005A3807">
              <w:rPr>
                <w:i/>
                <w:color w:val="000000"/>
                <w:kern w:val="24"/>
                <w:sz w:val="20"/>
                <w:lang w:val="hu-HU"/>
              </w:rPr>
              <w:t xml:space="preserve"> </w:t>
            </w:r>
            <w:r w:rsidR="0067382D" w:rsidRPr="008F0BA8">
              <w:rPr>
                <w:color w:val="000000"/>
                <w:kern w:val="24"/>
                <w:sz w:val="20"/>
                <w:lang w:val="hu-HU"/>
              </w:rPr>
              <w:t>hematológiai felépüléssel</w:t>
            </w:r>
            <w:r w:rsidRPr="008F0BA8">
              <w:rPr>
                <w:color w:val="000000"/>
                <w:kern w:val="24"/>
                <w:sz w:val="20"/>
                <w:lang w:val="hu-HU"/>
              </w:rPr>
              <w:t xml:space="preserve">; OS = </w:t>
            </w:r>
            <w:r w:rsidR="0067382D" w:rsidRPr="008F0BA8">
              <w:rPr>
                <w:color w:val="000000"/>
                <w:kern w:val="24"/>
                <w:sz w:val="20"/>
                <w:lang w:val="hu-HU"/>
              </w:rPr>
              <w:t>Teljes túlélés</w:t>
            </w:r>
            <w:r w:rsidRPr="008F0BA8">
              <w:rPr>
                <w:color w:val="000000"/>
                <w:kern w:val="24"/>
                <w:sz w:val="20"/>
                <w:lang w:val="hu-HU"/>
              </w:rPr>
              <w:t xml:space="preserve">; PR </w:t>
            </w:r>
            <w:r w:rsidR="005A3807">
              <w:rPr>
                <w:color w:val="000000"/>
                <w:kern w:val="24"/>
                <w:sz w:val="20"/>
                <w:lang w:val="hu-HU"/>
              </w:rPr>
              <w:t xml:space="preserve">(partial response) </w:t>
            </w:r>
            <w:r w:rsidRPr="008F0BA8">
              <w:rPr>
                <w:color w:val="000000"/>
                <w:kern w:val="24"/>
                <w:sz w:val="20"/>
                <w:lang w:val="hu-HU"/>
              </w:rPr>
              <w:t xml:space="preserve">= </w:t>
            </w:r>
            <w:r w:rsidR="0067382D" w:rsidRPr="008F0BA8">
              <w:rPr>
                <w:color w:val="000000"/>
                <w:kern w:val="24"/>
                <w:sz w:val="20"/>
                <w:lang w:val="hu-HU"/>
              </w:rPr>
              <w:t>Részleges válasz</w:t>
            </w:r>
            <w:r w:rsidRPr="008F0BA8">
              <w:rPr>
                <w:color w:val="000000"/>
                <w:kern w:val="24"/>
                <w:sz w:val="20"/>
                <w:lang w:val="hu-HU"/>
              </w:rPr>
              <w:t>.</w:t>
            </w:r>
            <w:r w:rsidR="00294AAE" w:rsidRPr="008F0BA8">
              <w:rPr>
                <w:color w:val="000000" w:themeColor="text1"/>
                <w:sz w:val="20"/>
                <w:lang w:val="hu-HU"/>
              </w:rPr>
              <w:t xml:space="preserve"> </w:t>
            </w:r>
          </w:p>
          <w:p w14:paraId="1051283E" w14:textId="77777777" w:rsidR="0067382D" w:rsidRPr="008F0BA8" w:rsidRDefault="005E75EF" w:rsidP="00E511BA">
            <w:pPr>
              <w:tabs>
                <w:tab w:val="clear" w:pos="567"/>
                <w:tab w:val="left" w:pos="0"/>
                <w:tab w:val="left" w:pos="37"/>
              </w:tabs>
              <w:spacing w:line="240" w:lineRule="auto"/>
              <w:rPr>
                <w:color w:val="000000"/>
                <w:kern w:val="24"/>
                <w:sz w:val="20"/>
                <w:lang w:val="hu-HU"/>
              </w:rPr>
            </w:pPr>
            <w:r w:rsidRPr="008F0BA8">
              <w:rPr>
                <w:color w:val="000000"/>
                <w:kern w:val="24"/>
                <w:sz w:val="20"/>
                <w:vertAlign w:val="superscript"/>
                <w:lang w:val="hu-HU"/>
              </w:rPr>
              <w:t>1</w:t>
            </w:r>
            <w:r w:rsidRPr="008F0BA8">
              <w:rPr>
                <w:color w:val="000000"/>
                <w:kern w:val="24"/>
                <w:sz w:val="20"/>
                <w:lang w:val="hu-HU"/>
              </w:rPr>
              <w:t xml:space="preserve"> </w:t>
            </w:r>
            <w:r w:rsidR="0067382D" w:rsidRPr="008F0BA8">
              <w:rPr>
                <w:color w:val="000000"/>
                <w:kern w:val="24"/>
                <w:sz w:val="20"/>
                <w:lang w:val="hu-HU"/>
              </w:rPr>
              <w:t xml:space="preserve">A kockázati arányt a Cox-féle arányos kockázati modell segítségével becsülték meg a randomizációs rétegzési tényezőkkel (AML állapot és földrajzi régió), </w:t>
            </w:r>
            <w:r w:rsidR="005A3807">
              <w:rPr>
                <w:color w:val="000000"/>
                <w:kern w:val="24"/>
                <w:sz w:val="20"/>
                <w:lang w:val="hu-HU"/>
              </w:rPr>
              <w:t xml:space="preserve">a </w:t>
            </w:r>
            <w:r w:rsidR="0067382D" w:rsidRPr="008F0BA8">
              <w:rPr>
                <w:color w:val="000000"/>
                <w:kern w:val="24"/>
                <w:sz w:val="20"/>
                <w:lang w:val="hu-HU"/>
              </w:rPr>
              <w:t>nevező</w:t>
            </w:r>
            <w:r w:rsidR="005A3807">
              <w:rPr>
                <w:color w:val="000000"/>
                <w:kern w:val="24"/>
                <w:sz w:val="20"/>
                <w:lang w:val="hu-HU"/>
              </w:rPr>
              <w:t>ben</w:t>
            </w:r>
            <w:r w:rsidR="0067382D" w:rsidRPr="008F0BA8">
              <w:rPr>
                <w:color w:val="000000"/>
                <w:kern w:val="24"/>
                <w:sz w:val="20"/>
                <w:lang w:val="hu-HU"/>
              </w:rPr>
              <w:t xml:space="preserve"> </w:t>
            </w:r>
            <w:r w:rsidR="005A3807">
              <w:rPr>
                <w:color w:val="000000"/>
                <w:kern w:val="24"/>
                <w:sz w:val="20"/>
                <w:lang w:val="hu-HU"/>
              </w:rPr>
              <w:t xml:space="preserve">a </w:t>
            </w:r>
            <w:r w:rsidR="0067382D" w:rsidRPr="008F0BA8">
              <w:rPr>
                <w:color w:val="000000"/>
                <w:kern w:val="24"/>
                <w:sz w:val="20"/>
                <w:lang w:val="hu-HU"/>
              </w:rPr>
              <w:t>PBO+AZA-</w:t>
            </w:r>
            <w:r w:rsidR="005A3807">
              <w:rPr>
                <w:color w:val="000000"/>
                <w:kern w:val="24"/>
                <w:sz w:val="20"/>
                <w:lang w:val="hu-HU"/>
              </w:rPr>
              <w:t>t használták</w:t>
            </w:r>
            <w:r w:rsidR="0067382D" w:rsidRPr="008F0BA8">
              <w:rPr>
                <w:color w:val="000000"/>
                <w:kern w:val="24"/>
                <w:sz w:val="20"/>
                <w:lang w:val="hu-HU"/>
              </w:rPr>
              <w:t>.</w:t>
            </w:r>
          </w:p>
          <w:p w14:paraId="1481980F" w14:textId="77777777" w:rsidR="001E4AEF" w:rsidRPr="008F0BA8" w:rsidRDefault="00201EC2" w:rsidP="00E511BA">
            <w:pPr>
              <w:widowControl w:val="0"/>
              <w:numPr>
                <w:ilvl w:val="12"/>
                <w:numId w:val="0"/>
              </w:numPr>
              <w:tabs>
                <w:tab w:val="clear" w:pos="567"/>
                <w:tab w:val="left" w:pos="0"/>
                <w:tab w:val="left" w:pos="37"/>
              </w:tabs>
              <w:spacing w:line="240" w:lineRule="auto"/>
              <w:rPr>
                <w:color w:val="000000"/>
                <w:kern w:val="24"/>
                <w:sz w:val="20"/>
                <w:lang w:val="hu-HU"/>
              </w:rPr>
            </w:pPr>
            <w:r>
              <w:rPr>
                <w:color w:val="000000"/>
                <w:kern w:val="24"/>
                <w:sz w:val="20"/>
                <w:vertAlign w:val="superscript"/>
                <w:lang w:val="hu-HU"/>
              </w:rPr>
              <w:t>2</w:t>
            </w:r>
            <w:r w:rsidR="00F5178E" w:rsidRPr="008F0BA8">
              <w:rPr>
                <w:color w:val="000000"/>
                <w:kern w:val="24"/>
                <w:sz w:val="20"/>
                <w:vertAlign w:val="superscript"/>
                <w:lang w:val="hu-HU"/>
              </w:rPr>
              <w:t xml:space="preserve"> </w:t>
            </w:r>
            <w:r w:rsidR="00222C73" w:rsidRPr="008F0BA8">
              <w:rPr>
                <w:color w:val="000000"/>
                <w:kern w:val="24"/>
                <w:sz w:val="20"/>
                <w:lang w:val="hu-HU"/>
              </w:rPr>
              <w:t>A CI százalék a Clopper és Pearson (exakt binomiális</w:t>
            </w:r>
            <w:r w:rsidR="005A52CA" w:rsidRPr="008F0BA8">
              <w:rPr>
                <w:color w:val="000000"/>
                <w:kern w:val="24"/>
                <w:sz w:val="20"/>
                <w:lang w:val="hu-HU"/>
              </w:rPr>
              <w:t>) módszerrel került kiszámításra.</w:t>
            </w:r>
            <w:r w:rsidR="005E75EF" w:rsidRPr="008F0BA8">
              <w:rPr>
                <w:sz w:val="20"/>
                <w:lang w:val="hu-HU"/>
              </w:rPr>
              <w:t xml:space="preserve"> </w:t>
            </w:r>
          </w:p>
          <w:p w14:paraId="4AB34081" w14:textId="77777777" w:rsidR="001E4AEF" w:rsidRPr="008F0BA8" w:rsidRDefault="00201EC2" w:rsidP="00E511BA">
            <w:pPr>
              <w:widowControl w:val="0"/>
              <w:numPr>
                <w:ilvl w:val="12"/>
                <w:numId w:val="0"/>
              </w:numPr>
              <w:tabs>
                <w:tab w:val="clear" w:pos="567"/>
                <w:tab w:val="left" w:pos="0"/>
                <w:tab w:val="left" w:pos="37"/>
              </w:tabs>
              <w:spacing w:line="240" w:lineRule="auto"/>
              <w:rPr>
                <w:color w:val="000000"/>
                <w:kern w:val="24"/>
                <w:sz w:val="20"/>
                <w:lang w:val="hu-HU"/>
              </w:rPr>
            </w:pPr>
            <w:r>
              <w:rPr>
                <w:color w:val="000000"/>
                <w:kern w:val="24"/>
                <w:sz w:val="20"/>
                <w:vertAlign w:val="superscript"/>
                <w:lang w:val="hu-HU"/>
              </w:rPr>
              <w:t>3</w:t>
            </w:r>
            <w:r w:rsidR="00F5178E" w:rsidRPr="008F0BA8">
              <w:rPr>
                <w:color w:val="000000"/>
                <w:kern w:val="24"/>
                <w:sz w:val="20"/>
                <w:vertAlign w:val="superscript"/>
                <w:lang w:val="hu-HU"/>
              </w:rPr>
              <w:t xml:space="preserve"> </w:t>
            </w:r>
            <w:r w:rsidR="005A52CA" w:rsidRPr="008F0BA8">
              <w:rPr>
                <w:color w:val="000000"/>
                <w:kern w:val="24"/>
                <w:sz w:val="20"/>
                <w:lang w:val="hu-HU"/>
              </w:rPr>
              <w:t xml:space="preserve">Az esélyhányados Cochran-Mantel-Haenszel (CMH) módszerrel történő becsléséhez a PBO+AZA-t használták </w:t>
            </w:r>
            <w:r w:rsidR="005A3807">
              <w:rPr>
                <w:color w:val="000000"/>
                <w:kern w:val="24"/>
                <w:sz w:val="20"/>
                <w:lang w:val="hu-HU"/>
              </w:rPr>
              <w:t xml:space="preserve">a </w:t>
            </w:r>
            <w:r w:rsidR="005A52CA" w:rsidRPr="008F0BA8">
              <w:rPr>
                <w:color w:val="000000"/>
                <w:kern w:val="24"/>
                <w:sz w:val="20"/>
                <w:lang w:val="hu-HU"/>
              </w:rPr>
              <w:t>nevező</w:t>
            </w:r>
            <w:r w:rsidR="005A3807">
              <w:rPr>
                <w:color w:val="000000"/>
                <w:kern w:val="24"/>
                <w:sz w:val="20"/>
                <w:lang w:val="hu-HU"/>
              </w:rPr>
              <w:t>ben</w:t>
            </w:r>
            <w:r w:rsidR="005A52CA" w:rsidRPr="008F0BA8">
              <w:rPr>
                <w:color w:val="000000"/>
                <w:kern w:val="24"/>
                <w:sz w:val="20"/>
                <w:lang w:val="hu-HU"/>
              </w:rPr>
              <w:t>.</w:t>
            </w:r>
          </w:p>
          <w:p w14:paraId="59BE7286" w14:textId="77777777" w:rsidR="00521788" w:rsidRPr="008F0BA8" w:rsidRDefault="00521788" w:rsidP="00201EC2">
            <w:pPr>
              <w:widowControl w:val="0"/>
              <w:tabs>
                <w:tab w:val="clear" w:pos="567"/>
                <w:tab w:val="left" w:pos="37"/>
              </w:tabs>
              <w:spacing w:line="240" w:lineRule="auto"/>
              <w:rPr>
                <w:sz w:val="20"/>
                <w:lang w:val="hu-HU"/>
              </w:rPr>
            </w:pPr>
          </w:p>
        </w:tc>
      </w:tr>
    </w:tbl>
    <w:p w14:paraId="7867749F" w14:textId="77777777" w:rsidR="001E4AEF" w:rsidRPr="008F0BA8" w:rsidRDefault="001E4AEF">
      <w:pPr>
        <w:tabs>
          <w:tab w:val="clear" w:pos="567"/>
        </w:tabs>
        <w:spacing w:line="240" w:lineRule="auto"/>
        <w:rPr>
          <w:b/>
          <w:bCs/>
          <w:lang w:val="hu-HU"/>
        </w:rPr>
      </w:pPr>
    </w:p>
    <w:p w14:paraId="33F1FF75" w14:textId="77777777" w:rsidR="001E4AEF" w:rsidRPr="008F0BA8" w:rsidRDefault="00EB543C" w:rsidP="00EB543C">
      <w:pPr>
        <w:pStyle w:val="Paragraphedeliste"/>
        <w:keepNext/>
        <w:keepLines/>
        <w:numPr>
          <w:ilvl w:val="0"/>
          <w:numId w:val="40"/>
        </w:numPr>
        <w:autoSpaceDE w:val="0"/>
        <w:autoSpaceDN w:val="0"/>
        <w:adjustRightInd w:val="0"/>
        <w:spacing w:line="240" w:lineRule="auto"/>
        <w:jc w:val="center"/>
        <w:rPr>
          <w:b/>
          <w:bCs/>
          <w:szCs w:val="22"/>
          <w:lang w:val="hu-HU"/>
        </w:rPr>
      </w:pPr>
      <w:r w:rsidRPr="008F0BA8">
        <w:rPr>
          <w:b/>
          <w:bCs/>
          <w:szCs w:val="22"/>
          <w:lang w:val="hu-HU"/>
        </w:rPr>
        <w:lastRenderedPageBreak/>
        <w:t>ábra</w:t>
      </w:r>
      <w:r w:rsidR="005E75EF" w:rsidRPr="008F0BA8">
        <w:rPr>
          <w:b/>
          <w:bCs/>
          <w:szCs w:val="22"/>
          <w:lang w:val="hu-HU"/>
        </w:rPr>
        <w:t xml:space="preserve">: </w:t>
      </w:r>
      <w:r w:rsidR="005E75EF" w:rsidRPr="008F0BA8">
        <w:rPr>
          <w:b/>
          <w:bCs/>
          <w:szCs w:val="22"/>
          <w:lang w:val="hu-HU"/>
        </w:rPr>
        <w:tab/>
        <w:t>Kaplan</w:t>
      </w:r>
      <w:r w:rsidRPr="008F0BA8">
        <w:rPr>
          <w:b/>
          <w:bCs/>
          <w:szCs w:val="22"/>
          <w:lang w:val="hu-HU"/>
        </w:rPr>
        <w:t>-</w:t>
      </w:r>
      <w:r w:rsidR="005E75EF" w:rsidRPr="008F0BA8">
        <w:rPr>
          <w:b/>
          <w:bCs/>
          <w:szCs w:val="22"/>
          <w:lang w:val="hu-HU"/>
        </w:rPr>
        <w:t xml:space="preserve">Meier </w:t>
      </w:r>
      <w:r w:rsidRPr="008F0BA8">
        <w:rPr>
          <w:b/>
          <w:bCs/>
          <w:szCs w:val="22"/>
          <w:lang w:val="hu-HU"/>
        </w:rPr>
        <w:t>teljes túlélés</w:t>
      </w:r>
      <w:r w:rsidR="00AB04BB">
        <w:rPr>
          <w:b/>
          <w:bCs/>
          <w:szCs w:val="22"/>
          <w:lang w:val="hu-HU"/>
        </w:rPr>
        <w:t>i</w:t>
      </w:r>
      <w:r w:rsidRPr="008F0BA8">
        <w:rPr>
          <w:b/>
          <w:bCs/>
          <w:szCs w:val="22"/>
          <w:lang w:val="hu-HU"/>
        </w:rPr>
        <w:t xml:space="preserve"> görbe</w:t>
      </w:r>
      <w:r w:rsidR="005E75EF" w:rsidRPr="008F0BA8">
        <w:rPr>
          <w:b/>
          <w:bCs/>
          <w:szCs w:val="22"/>
          <w:lang w:val="hu-HU"/>
        </w:rPr>
        <w:t xml:space="preserve"> (OS)</w:t>
      </w:r>
      <w:r w:rsidR="0035305A">
        <w:rPr>
          <w:b/>
          <w:bCs/>
          <w:szCs w:val="22"/>
          <w:lang w:val="hu-HU"/>
        </w:rPr>
        <w:br/>
      </w:r>
    </w:p>
    <w:p w14:paraId="65E2038B" w14:textId="77777777" w:rsidR="000542B3" w:rsidRPr="008F0BA8" w:rsidRDefault="006A6ED6" w:rsidP="00986068">
      <w:pPr>
        <w:keepNext/>
        <w:keepLines/>
        <w:autoSpaceDE w:val="0"/>
        <w:autoSpaceDN w:val="0"/>
        <w:adjustRightInd w:val="0"/>
        <w:spacing w:line="240" w:lineRule="auto"/>
        <w:rPr>
          <w:b/>
          <w:szCs w:val="22"/>
          <w:lang w:val="hu-HU"/>
        </w:rPr>
      </w:pPr>
      <w:r w:rsidRPr="007E6FFF">
        <w:rPr>
          <w:noProof/>
          <w:vertAlign w:val="superscript"/>
          <w:lang w:val="en-US"/>
        </w:rPr>
        <w:drawing>
          <wp:inline distT="0" distB="0" distL="0" distR="0" wp14:anchorId="57BFC705" wp14:editId="7342E58D">
            <wp:extent cx="5760085" cy="32213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3221355"/>
                    </a:xfrm>
                    <a:prstGeom prst="rect">
                      <a:avLst/>
                    </a:prstGeom>
                    <a:noFill/>
                    <a:ln>
                      <a:noFill/>
                    </a:ln>
                  </pic:spPr>
                </pic:pic>
              </a:graphicData>
            </a:graphic>
          </wp:inline>
        </w:drawing>
      </w:r>
    </w:p>
    <w:p w14:paraId="2AAED5BF" w14:textId="77777777" w:rsidR="000F5B54" w:rsidRPr="008F0BA8" w:rsidRDefault="005E75EF" w:rsidP="00F732BC">
      <w:pPr>
        <w:keepNext/>
        <w:keepLines/>
        <w:autoSpaceDE w:val="0"/>
        <w:autoSpaceDN w:val="0"/>
        <w:adjustRightInd w:val="0"/>
        <w:spacing w:line="240" w:lineRule="auto"/>
        <w:rPr>
          <w:vertAlign w:val="superscript"/>
          <w:lang w:val="hu-HU"/>
        </w:rPr>
      </w:pPr>
      <w:r w:rsidRPr="008F0BA8">
        <w:rPr>
          <w:vertAlign w:val="superscript"/>
          <w:lang w:val="hu-HU"/>
        </w:rPr>
        <w:t>AG120=ivo</w:t>
      </w:r>
      <w:r w:rsidR="000542B3">
        <w:rPr>
          <w:vertAlign w:val="superscript"/>
          <w:lang w:val="hu-HU"/>
        </w:rPr>
        <w:t>z</w:t>
      </w:r>
      <w:r w:rsidRPr="008F0BA8">
        <w:rPr>
          <w:vertAlign w:val="superscript"/>
          <w:lang w:val="hu-HU"/>
        </w:rPr>
        <w:t>idenib</w:t>
      </w:r>
    </w:p>
    <w:p w14:paraId="104AC998" w14:textId="77777777" w:rsidR="001E4AEF" w:rsidRPr="008F0BA8" w:rsidRDefault="001E4AEF" w:rsidP="001E4AEF">
      <w:pPr>
        <w:rPr>
          <w:lang w:val="hu-HU"/>
        </w:rPr>
      </w:pPr>
    </w:p>
    <w:p w14:paraId="20249174" w14:textId="77777777" w:rsidR="006A2443" w:rsidRPr="008F0BA8" w:rsidRDefault="006A2443" w:rsidP="00FE1039">
      <w:pPr>
        <w:rPr>
          <w:lang w:val="hu-HU"/>
        </w:rPr>
      </w:pPr>
      <w:r w:rsidRPr="008F0BA8">
        <w:rPr>
          <w:lang w:val="hu-HU"/>
        </w:rPr>
        <w:t>Egy frissített OS analízis, melyet az események 64,2%-án (N = 95) végeztek, megerősítette a Tibsovo és azacitidin kombinációval végzett kezelés előnyét a teljes túlélés tekintetében a placebo és azacitidin kombinációval szemben</w:t>
      </w:r>
      <w:r w:rsidR="00DE3B95">
        <w:rPr>
          <w:lang w:val="hu-HU"/>
        </w:rPr>
        <w:t>:</w:t>
      </w:r>
      <w:r w:rsidRPr="008F0BA8">
        <w:rPr>
          <w:lang w:val="hu-HU"/>
        </w:rPr>
        <w:t xml:space="preserve"> </w:t>
      </w:r>
      <w:r w:rsidR="00DE3B95">
        <w:rPr>
          <w:lang w:val="hu-HU"/>
        </w:rPr>
        <w:t>a</w:t>
      </w:r>
      <w:r w:rsidRPr="008F0BA8">
        <w:rPr>
          <w:lang w:val="hu-HU"/>
        </w:rPr>
        <w:t xml:space="preserve"> medián OS </w:t>
      </w:r>
      <w:r w:rsidR="00DE3B95">
        <w:rPr>
          <w:lang w:val="hu-HU"/>
        </w:rPr>
        <w:t xml:space="preserve">az előbbi esetben </w:t>
      </w:r>
      <w:r w:rsidRPr="008F0BA8">
        <w:rPr>
          <w:lang w:val="hu-HU"/>
        </w:rPr>
        <w:t>29,3 hónap</w:t>
      </w:r>
      <w:r w:rsidR="00DE3B95">
        <w:rPr>
          <w:lang w:val="hu-HU"/>
        </w:rPr>
        <w:t>, míg az utóbbi esetben</w:t>
      </w:r>
      <w:r w:rsidRPr="008F0BA8">
        <w:rPr>
          <w:lang w:val="hu-HU"/>
        </w:rPr>
        <w:t xml:space="preserve"> 7,9</w:t>
      </w:r>
      <w:r w:rsidR="00DE3B95">
        <w:rPr>
          <w:lang w:val="hu-HU"/>
        </w:rPr>
        <w:t> </w:t>
      </w:r>
      <w:r w:rsidRPr="008F0BA8">
        <w:rPr>
          <w:lang w:val="hu-HU"/>
        </w:rPr>
        <w:t>hónap volt (Kockázati arány = 0,42; 95%</w:t>
      </w:r>
      <w:r w:rsidR="00A05B9E">
        <w:rPr>
          <w:lang w:val="hu-HU"/>
        </w:rPr>
        <w:t>-os</w:t>
      </w:r>
      <w:r w:rsidRPr="008F0BA8">
        <w:rPr>
          <w:lang w:val="hu-HU"/>
        </w:rPr>
        <w:t xml:space="preserve"> CI: 0,27</w:t>
      </w:r>
      <w:r w:rsidR="00DE3B95">
        <w:rPr>
          <w:lang w:val="hu-HU"/>
        </w:rPr>
        <w:t>–</w:t>
      </w:r>
      <w:r w:rsidRPr="008F0BA8">
        <w:rPr>
          <w:lang w:val="hu-HU"/>
        </w:rPr>
        <w:t xml:space="preserve">0,65;). </w:t>
      </w:r>
    </w:p>
    <w:p w14:paraId="35ECE2B0" w14:textId="77777777" w:rsidR="002236F8" w:rsidRPr="008F0BA8" w:rsidRDefault="002236F8" w:rsidP="002236F8">
      <w:pPr>
        <w:rPr>
          <w:szCs w:val="22"/>
          <w:u w:val="single"/>
          <w:lang w:val="hu-HU"/>
        </w:rPr>
      </w:pPr>
    </w:p>
    <w:p w14:paraId="5BC141B8" w14:textId="77777777" w:rsidR="002236F8" w:rsidRPr="008F0BA8" w:rsidRDefault="00B94AA0" w:rsidP="002236F8">
      <w:pPr>
        <w:keepNext/>
        <w:keepLines/>
        <w:autoSpaceDE w:val="0"/>
        <w:autoSpaceDN w:val="0"/>
        <w:adjustRightInd w:val="0"/>
        <w:spacing w:line="240" w:lineRule="auto"/>
        <w:jc w:val="both"/>
        <w:rPr>
          <w:i/>
          <w:szCs w:val="22"/>
          <w:u w:val="single"/>
          <w:lang w:val="hu-HU"/>
        </w:rPr>
      </w:pPr>
      <w:r w:rsidRPr="008F0BA8">
        <w:rPr>
          <w:i/>
          <w:szCs w:val="22"/>
          <w:u w:val="single"/>
          <w:lang w:val="hu-HU"/>
        </w:rPr>
        <w:t xml:space="preserve">Korábban kezelt, lokálisan előrehaladott vagy </w:t>
      </w:r>
      <w:r w:rsidR="0090566A">
        <w:rPr>
          <w:i/>
          <w:szCs w:val="22"/>
          <w:u w:val="single"/>
          <w:lang w:val="hu-HU"/>
        </w:rPr>
        <w:t>metasztatikus</w:t>
      </w:r>
      <w:r w:rsidRPr="008F0BA8">
        <w:rPr>
          <w:i/>
          <w:szCs w:val="22"/>
          <w:u w:val="single"/>
          <w:lang w:val="hu-HU"/>
        </w:rPr>
        <w:t xml:space="preserve"> cholangiocarcinoma</w:t>
      </w:r>
    </w:p>
    <w:p w14:paraId="20030A22" w14:textId="77777777" w:rsidR="002236F8" w:rsidRPr="008F0BA8" w:rsidRDefault="002236F8" w:rsidP="002236F8">
      <w:pPr>
        <w:keepNext/>
        <w:keepLines/>
        <w:autoSpaceDE w:val="0"/>
        <w:autoSpaceDN w:val="0"/>
        <w:adjustRightInd w:val="0"/>
        <w:spacing w:line="240" w:lineRule="auto"/>
        <w:rPr>
          <w:szCs w:val="22"/>
          <w:lang w:val="hu-HU"/>
        </w:rPr>
      </w:pPr>
    </w:p>
    <w:p w14:paraId="2FA88F79" w14:textId="77777777" w:rsidR="00B94AA0" w:rsidRPr="008F0BA8" w:rsidRDefault="00B94AA0" w:rsidP="002236F8">
      <w:pPr>
        <w:widowControl w:val="0"/>
        <w:rPr>
          <w:szCs w:val="22"/>
          <w:lang w:val="hu-HU"/>
        </w:rPr>
      </w:pPr>
      <w:r w:rsidRPr="008F0BA8">
        <w:rPr>
          <w:szCs w:val="22"/>
          <w:lang w:val="hu-HU"/>
        </w:rPr>
        <w:t xml:space="preserve">A Tibsovo hatásosságát egy randomizált (2:1), multicentrikus, kettős vak, placebokontrollos, </w:t>
      </w:r>
      <w:r w:rsidR="00BF468C">
        <w:rPr>
          <w:szCs w:val="22"/>
          <w:lang w:val="hu-HU"/>
        </w:rPr>
        <w:t>III. </w:t>
      </w:r>
      <w:r w:rsidRPr="008F0BA8">
        <w:rPr>
          <w:szCs w:val="22"/>
          <w:lang w:val="hu-HU"/>
        </w:rPr>
        <w:t>fázis</w:t>
      </w:r>
      <w:r w:rsidR="00BF468C">
        <w:rPr>
          <w:szCs w:val="22"/>
          <w:lang w:val="hu-HU"/>
        </w:rPr>
        <w:t>ú</w:t>
      </w:r>
      <w:r w:rsidRPr="008F0BA8">
        <w:rPr>
          <w:szCs w:val="22"/>
          <w:lang w:val="hu-HU"/>
        </w:rPr>
        <w:t xml:space="preserve"> klinikai vizsgálatban (AG120-C-005 vizsgálat) értékelték 185 felnőtt beteg bevonásával, akik lokálisan előrehaladott vagy metasztatikus cholangiocarcinomában szenvedtek IDH1 R132 mutáció</w:t>
      </w:r>
      <w:r w:rsidR="009B5E9E" w:rsidRPr="008F0BA8">
        <w:rPr>
          <w:szCs w:val="22"/>
          <w:lang w:val="hu-HU"/>
        </w:rPr>
        <w:t>val</w:t>
      </w:r>
      <w:r w:rsidRPr="008F0BA8">
        <w:rPr>
          <w:szCs w:val="22"/>
          <w:lang w:val="hu-HU"/>
        </w:rPr>
        <w:t xml:space="preserve">, </w:t>
      </w:r>
      <w:r w:rsidR="009B5E9E" w:rsidRPr="008F0BA8">
        <w:rPr>
          <w:szCs w:val="22"/>
          <w:lang w:val="hu-HU"/>
        </w:rPr>
        <w:t>és akiknek a</w:t>
      </w:r>
      <w:r w:rsidRPr="008F0BA8">
        <w:rPr>
          <w:szCs w:val="22"/>
          <w:lang w:val="hu-HU"/>
        </w:rPr>
        <w:t xml:space="preserve"> betegsége legalább 1, de legfeljebb 2 korábbi kezelési </w:t>
      </w:r>
      <w:r w:rsidR="00DE3B95">
        <w:rPr>
          <w:szCs w:val="22"/>
          <w:lang w:val="hu-HU"/>
        </w:rPr>
        <w:t>protokollt</w:t>
      </w:r>
      <w:r w:rsidR="00DE3B95" w:rsidRPr="008F0BA8">
        <w:rPr>
          <w:szCs w:val="22"/>
          <w:lang w:val="hu-HU"/>
        </w:rPr>
        <w:t xml:space="preserve"> </w:t>
      </w:r>
      <w:r w:rsidRPr="008F0BA8">
        <w:rPr>
          <w:szCs w:val="22"/>
          <w:lang w:val="hu-HU"/>
        </w:rPr>
        <w:t xml:space="preserve">követően progrediált, beleértve legalább egy gemcitabint vagy 5-FU-t tartalmazó </w:t>
      </w:r>
      <w:r w:rsidR="00DE3B95">
        <w:rPr>
          <w:szCs w:val="22"/>
          <w:lang w:val="hu-HU"/>
        </w:rPr>
        <w:t>protokollt</w:t>
      </w:r>
      <w:r w:rsidRPr="008F0BA8">
        <w:rPr>
          <w:szCs w:val="22"/>
          <w:lang w:val="hu-HU"/>
        </w:rPr>
        <w:t>, és a várható túlélés</w:t>
      </w:r>
      <w:r w:rsidR="009B5E9E" w:rsidRPr="008F0BA8">
        <w:rPr>
          <w:szCs w:val="22"/>
          <w:lang w:val="hu-HU"/>
        </w:rPr>
        <w:t>ük</w:t>
      </w:r>
      <w:r w:rsidRPr="008F0BA8">
        <w:rPr>
          <w:szCs w:val="22"/>
          <w:lang w:val="hu-HU"/>
        </w:rPr>
        <w:t xml:space="preserve"> ≥</w:t>
      </w:r>
      <w:r w:rsidR="00BF468C">
        <w:rPr>
          <w:szCs w:val="22"/>
          <w:lang w:val="hu-HU"/>
        </w:rPr>
        <w:t> </w:t>
      </w:r>
      <w:r w:rsidRPr="008F0BA8">
        <w:rPr>
          <w:szCs w:val="22"/>
          <w:lang w:val="hu-HU"/>
        </w:rPr>
        <w:t>3</w:t>
      </w:r>
      <w:r w:rsidR="00BF468C">
        <w:rPr>
          <w:szCs w:val="22"/>
          <w:lang w:val="hu-HU"/>
        </w:rPr>
        <w:t> </w:t>
      </w:r>
      <w:r w:rsidRPr="008F0BA8">
        <w:rPr>
          <w:szCs w:val="22"/>
          <w:lang w:val="hu-HU"/>
        </w:rPr>
        <w:t>hónap</w:t>
      </w:r>
      <w:r w:rsidR="00DE3B95">
        <w:rPr>
          <w:szCs w:val="22"/>
          <w:lang w:val="hu-HU"/>
        </w:rPr>
        <w:t xml:space="preserve"> volt</w:t>
      </w:r>
      <w:r w:rsidRPr="008F0BA8">
        <w:rPr>
          <w:szCs w:val="22"/>
          <w:lang w:val="hu-HU"/>
        </w:rPr>
        <w:t>.</w:t>
      </w:r>
    </w:p>
    <w:p w14:paraId="7094D59E" w14:textId="77777777" w:rsidR="002236F8" w:rsidRPr="008F0BA8" w:rsidRDefault="002236F8" w:rsidP="002236F8">
      <w:pPr>
        <w:widowControl w:val="0"/>
        <w:rPr>
          <w:lang w:val="hu-HU"/>
        </w:rPr>
      </w:pPr>
    </w:p>
    <w:p w14:paraId="18D4053D" w14:textId="77777777" w:rsidR="009B5E9E" w:rsidRPr="008F0BA8" w:rsidRDefault="009B5E9E" w:rsidP="00954F3C">
      <w:pPr>
        <w:keepNext/>
        <w:keepLines/>
        <w:autoSpaceDE w:val="0"/>
        <w:autoSpaceDN w:val="0"/>
        <w:adjustRightInd w:val="0"/>
        <w:spacing w:line="240" w:lineRule="auto"/>
        <w:rPr>
          <w:lang w:val="hu-HU"/>
        </w:rPr>
      </w:pPr>
      <w:r w:rsidRPr="008F0BA8">
        <w:rPr>
          <w:lang w:val="hu-HU"/>
        </w:rPr>
        <w:t xml:space="preserve">A betegeket oly módon randomizálták, hogy szájon át naponta egyszer 500 mg Tibsovo-t vagy </w:t>
      </w:r>
      <w:r w:rsidR="00420B53">
        <w:rPr>
          <w:lang w:val="hu-HU"/>
        </w:rPr>
        <w:t>megfeleltetett</w:t>
      </w:r>
      <w:r w:rsidR="00420B53" w:rsidRPr="008F0BA8">
        <w:rPr>
          <w:lang w:val="hu-HU"/>
        </w:rPr>
        <w:t xml:space="preserve"> </w:t>
      </w:r>
      <w:r w:rsidR="00A72782">
        <w:rPr>
          <w:lang w:val="hu-HU"/>
        </w:rPr>
        <w:t>placeb</w:t>
      </w:r>
      <w:r w:rsidR="00BF468C">
        <w:rPr>
          <w:lang w:val="hu-HU"/>
        </w:rPr>
        <w:t>ó</w:t>
      </w:r>
      <w:r w:rsidRPr="008F0BA8">
        <w:rPr>
          <w:lang w:val="hu-HU"/>
        </w:rPr>
        <w:t xml:space="preserve">t kapjanak a betegség progressziójáig vagy elfogadhatatlan toxicitás kialakulásáig. A randomizálást a korábbi terápiák száma szerint rétegezték (1 vagy 2). </w:t>
      </w:r>
      <w:r w:rsidR="00420B53">
        <w:rPr>
          <w:lang w:val="hu-HU"/>
        </w:rPr>
        <w:t>A kezelésre alkalmas</w:t>
      </w:r>
      <w:r w:rsidRPr="008F0BA8">
        <w:rPr>
          <w:lang w:val="hu-HU"/>
        </w:rPr>
        <w:t xml:space="preserve"> betegek, akiket </w:t>
      </w:r>
      <w:r w:rsidR="00A72782">
        <w:rPr>
          <w:lang w:val="hu-HU"/>
        </w:rPr>
        <w:t>placeb</w:t>
      </w:r>
      <w:r w:rsidR="00BF468C">
        <w:rPr>
          <w:lang w:val="hu-HU"/>
        </w:rPr>
        <w:t>ó</w:t>
      </w:r>
      <w:r w:rsidR="00A85DCD">
        <w:rPr>
          <w:lang w:val="hu-HU"/>
        </w:rPr>
        <w:t>ra</w:t>
      </w:r>
      <w:r w:rsidRPr="008F0BA8">
        <w:rPr>
          <w:lang w:val="hu-HU"/>
        </w:rPr>
        <w:t xml:space="preserve"> randomizáltak, </w:t>
      </w:r>
      <w:r w:rsidR="00420B53">
        <w:rPr>
          <w:lang w:val="hu-HU"/>
        </w:rPr>
        <w:t>átválthattak</w:t>
      </w:r>
      <w:r w:rsidR="00420B53" w:rsidRPr="008F0BA8">
        <w:rPr>
          <w:lang w:val="hu-HU"/>
        </w:rPr>
        <w:t xml:space="preserve"> </w:t>
      </w:r>
      <w:r w:rsidRPr="008F0BA8">
        <w:rPr>
          <w:lang w:val="hu-HU"/>
        </w:rPr>
        <w:t>Tibsovo-kezelésre, ha a betegségük progresszióját a vizsgáló értékelése szerint radiográfi</w:t>
      </w:r>
      <w:r w:rsidR="00EE7FF5">
        <w:rPr>
          <w:lang w:val="hu-HU"/>
        </w:rPr>
        <w:t>ával</w:t>
      </w:r>
      <w:r w:rsidRPr="008F0BA8">
        <w:rPr>
          <w:lang w:val="hu-HU"/>
        </w:rPr>
        <w:t xml:space="preserve"> igazolták.</w:t>
      </w:r>
      <w:r w:rsidR="001E12C1">
        <w:rPr>
          <w:lang w:val="hu-HU"/>
        </w:rPr>
        <w:t xml:space="preserve"> </w:t>
      </w:r>
      <w:r w:rsidR="001E12C1" w:rsidRPr="001E12C1">
        <w:rPr>
          <w:lang w:val="hu-HU"/>
        </w:rPr>
        <w:t>A tumorszövet biopsziából származó IDH1 mutáció központi megerősítésére szolgáló génmutációs analízist minden alanyon az Oncomine</w:t>
      </w:r>
      <w:r w:rsidR="001E12C1" w:rsidRPr="005215B7">
        <w:rPr>
          <w:vertAlign w:val="superscript"/>
          <w:lang w:val="hu-HU"/>
        </w:rPr>
        <w:t>TM</w:t>
      </w:r>
      <w:r w:rsidR="001E12C1" w:rsidRPr="001E12C1">
        <w:rPr>
          <w:lang w:val="hu-HU"/>
        </w:rPr>
        <w:t xml:space="preserve"> Dx Target Test segítségével végezt</w:t>
      </w:r>
      <w:r w:rsidR="001E12C1">
        <w:rPr>
          <w:lang w:val="hu-HU"/>
        </w:rPr>
        <w:t>é</w:t>
      </w:r>
      <w:r w:rsidR="001E12C1" w:rsidRPr="001E12C1">
        <w:rPr>
          <w:lang w:val="hu-HU"/>
        </w:rPr>
        <w:t>k.</w:t>
      </w:r>
    </w:p>
    <w:p w14:paraId="18D9ABEF" w14:textId="77777777" w:rsidR="002236F8" w:rsidRPr="008F0BA8" w:rsidRDefault="002236F8" w:rsidP="002236F8">
      <w:pPr>
        <w:widowControl w:val="0"/>
        <w:rPr>
          <w:szCs w:val="22"/>
          <w:lang w:val="hu-HU"/>
        </w:rPr>
      </w:pPr>
    </w:p>
    <w:p w14:paraId="71A5C132" w14:textId="77777777" w:rsidR="00A40107" w:rsidRPr="008F0BA8" w:rsidRDefault="00A40107" w:rsidP="00A40107">
      <w:pPr>
        <w:widowControl w:val="0"/>
        <w:rPr>
          <w:lang w:val="hu-HU"/>
        </w:rPr>
      </w:pPr>
      <w:r w:rsidRPr="008F0BA8">
        <w:rPr>
          <w:lang w:val="hu-HU"/>
        </w:rPr>
        <w:t>A medián életkor 62 év volt (tartomány: 33</w:t>
      </w:r>
      <w:r w:rsidR="00420B53">
        <w:rPr>
          <w:lang w:val="hu-HU"/>
        </w:rPr>
        <w:t>–</w:t>
      </w:r>
      <w:r w:rsidRPr="008F0BA8">
        <w:rPr>
          <w:lang w:val="hu-HU"/>
        </w:rPr>
        <w:t>83). A betegek többsége nő volt (63%), 57%-uk fehér bőrű, és ECOG</w:t>
      </w:r>
      <w:r w:rsidR="009D470B">
        <w:rPr>
          <w:lang w:val="hu-HU"/>
        </w:rPr>
        <w:t xml:space="preserve"> </w:t>
      </w:r>
      <w:r w:rsidRPr="008F0BA8">
        <w:rPr>
          <w:lang w:val="hu-HU"/>
        </w:rPr>
        <w:t xml:space="preserve">teljesítménystátuszuk 0 (37%) vagy 1 (62%) volt. Minden beteg legalább </w:t>
      </w:r>
      <w:r w:rsidR="00420B53" w:rsidRPr="008F0BA8">
        <w:rPr>
          <w:noProof/>
          <w:lang w:val="hu-HU"/>
        </w:rPr>
        <w:t xml:space="preserve">egy </w:t>
      </w:r>
      <w:r w:rsidR="00420B53">
        <w:rPr>
          <w:noProof/>
          <w:lang w:val="hu-HU"/>
        </w:rPr>
        <w:t xml:space="preserve">elsővonalbeli </w:t>
      </w:r>
      <w:r w:rsidRPr="008F0BA8">
        <w:rPr>
          <w:lang w:val="hu-HU"/>
        </w:rPr>
        <w:t xml:space="preserve">szisztémás kezelésben részesült, 47%-uk pedig </w:t>
      </w:r>
      <w:r w:rsidR="00885BB0">
        <w:rPr>
          <w:lang w:val="hu-HU"/>
        </w:rPr>
        <w:t>egy másodvonalbeli</w:t>
      </w:r>
      <w:r w:rsidRPr="008F0BA8">
        <w:rPr>
          <w:lang w:val="hu-HU"/>
        </w:rPr>
        <w:t xml:space="preserve"> kezelésben </w:t>
      </w:r>
      <w:r w:rsidR="00885BB0">
        <w:rPr>
          <w:lang w:val="hu-HU"/>
        </w:rPr>
        <w:t xml:space="preserve">is </w:t>
      </w:r>
      <w:r w:rsidRPr="008F0BA8">
        <w:rPr>
          <w:lang w:val="hu-HU"/>
        </w:rPr>
        <w:t>részesült. A legtöbb betegnek intrahepatikus cholangiocarcin</w:t>
      </w:r>
      <w:r w:rsidR="00885BB0">
        <w:rPr>
          <w:lang w:val="hu-HU"/>
        </w:rPr>
        <w:t>o</w:t>
      </w:r>
      <w:r w:rsidRPr="008F0BA8">
        <w:rPr>
          <w:lang w:val="hu-HU"/>
        </w:rPr>
        <w:t>mája volt (91%) a diagnózis felállításakor, és 92%-uknak volt áttétes betegsége. Mindkét</w:t>
      </w:r>
      <w:r w:rsidR="00FB262C">
        <w:rPr>
          <w:lang w:val="hu-HU"/>
        </w:rPr>
        <w:t xml:space="preserve"> karban</w:t>
      </w:r>
      <w:r w:rsidRPr="008F0BA8">
        <w:rPr>
          <w:lang w:val="hu-HU"/>
        </w:rPr>
        <w:t xml:space="preserve"> a betegek 70%-</w:t>
      </w:r>
      <w:r w:rsidR="00607022" w:rsidRPr="008F0BA8">
        <w:rPr>
          <w:lang w:val="hu-HU"/>
        </w:rPr>
        <w:t>ánál</w:t>
      </w:r>
      <w:r w:rsidRPr="008F0BA8">
        <w:rPr>
          <w:lang w:val="hu-HU"/>
        </w:rPr>
        <w:t xml:space="preserve"> R132C mutáció, 15%-</w:t>
      </w:r>
      <w:r w:rsidR="00607022" w:rsidRPr="008F0BA8">
        <w:rPr>
          <w:lang w:val="hu-HU"/>
        </w:rPr>
        <w:t>ánál</w:t>
      </w:r>
      <w:r w:rsidRPr="008F0BA8">
        <w:rPr>
          <w:lang w:val="hu-HU"/>
        </w:rPr>
        <w:t xml:space="preserve"> R132L mutáció, 12%-</w:t>
      </w:r>
      <w:r w:rsidR="00607022" w:rsidRPr="008F0BA8">
        <w:rPr>
          <w:lang w:val="hu-HU"/>
        </w:rPr>
        <w:t>ánál</w:t>
      </w:r>
      <w:r w:rsidRPr="008F0BA8">
        <w:rPr>
          <w:lang w:val="hu-HU"/>
        </w:rPr>
        <w:t xml:space="preserve"> R132G mutáció, 1,6%-</w:t>
      </w:r>
      <w:r w:rsidR="00607022" w:rsidRPr="008F0BA8">
        <w:rPr>
          <w:lang w:val="hu-HU"/>
        </w:rPr>
        <w:t>ánál</w:t>
      </w:r>
      <w:r w:rsidRPr="008F0BA8">
        <w:rPr>
          <w:lang w:val="hu-HU"/>
        </w:rPr>
        <w:t xml:space="preserve"> R132S mutáció és 1,1%-</w:t>
      </w:r>
      <w:r w:rsidR="00607022" w:rsidRPr="008F0BA8">
        <w:rPr>
          <w:lang w:val="hu-HU"/>
        </w:rPr>
        <w:t>ánál</w:t>
      </w:r>
      <w:r w:rsidRPr="008F0BA8">
        <w:rPr>
          <w:lang w:val="hu-HU"/>
        </w:rPr>
        <w:t xml:space="preserve"> R132H mutáció </w:t>
      </w:r>
      <w:r w:rsidR="00607022" w:rsidRPr="008F0BA8">
        <w:rPr>
          <w:lang w:val="hu-HU"/>
        </w:rPr>
        <w:t>állt fenn</w:t>
      </w:r>
      <w:r w:rsidRPr="008F0BA8">
        <w:rPr>
          <w:lang w:val="hu-HU"/>
        </w:rPr>
        <w:t>.</w:t>
      </w:r>
    </w:p>
    <w:p w14:paraId="7EF17F0A" w14:textId="77777777" w:rsidR="002236F8" w:rsidRPr="008F0BA8" w:rsidRDefault="002236F8" w:rsidP="002236F8">
      <w:pPr>
        <w:widowControl w:val="0"/>
        <w:rPr>
          <w:lang w:val="hu-HU"/>
        </w:rPr>
      </w:pPr>
    </w:p>
    <w:p w14:paraId="11A3A7C9" w14:textId="77777777" w:rsidR="00607022" w:rsidRPr="008F0BA8" w:rsidRDefault="00031C01" w:rsidP="002236F8">
      <w:pPr>
        <w:widowControl w:val="0"/>
        <w:rPr>
          <w:lang w:val="hu-HU"/>
        </w:rPr>
      </w:pPr>
      <w:r w:rsidRPr="008F0BA8">
        <w:rPr>
          <w:lang w:val="hu-HU"/>
        </w:rPr>
        <w:t xml:space="preserve">A hatásosság meghatározásának elsődleges tényezője a Független Radiológiai Központ (Independent Radiology Center </w:t>
      </w:r>
      <w:r w:rsidR="00BF468C">
        <w:rPr>
          <w:lang w:val="hu-HU"/>
        </w:rPr>
        <w:t>[</w:t>
      </w:r>
      <w:r w:rsidRPr="008F0BA8">
        <w:rPr>
          <w:lang w:val="hu-HU"/>
        </w:rPr>
        <w:t>IRC</w:t>
      </w:r>
      <w:r w:rsidR="00BF468C">
        <w:rPr>
          <w:lang w:val="hu-HU"/>
        </w:rPr>
        <w:t>]</w:t>
      </w:r>
      <w:r w:rsidRPr="008F0BA8">
        <w:rPr>
          <w:lang w:val="hu-HU"/>
        </w:rPr>
        <w:t xml:space="preserve">) által a Response Evaluation Criteria in Solid Tumors (RECIST) v1.1 szerint </w:t>
      </w:r>
      <w:r w:rsidRPr="008F0BA8">
        <w:rPr>
          <w:lang w:val="hu-HU"/>
        </w:rPr>
        <w:lastRenderedPageBreak/>
        <w:t>meghatározott progressziómentes túlélés (PFS) volt, amely a randomizálástól a betegség progressziójáig vagy a beteg bármilyen okból bekövetkezett halál</w:t>
      </w:r>
      <w:r w:rsidR="00BF468C">
        <w:rPr>
          <w:lang w:val="hu-HU"/>
        </w:rPr>
        <w:t>á</w:t>
      </w:r>
      <w:r w:rsidRPr="008F0BA8">
        <w:rPr>
          <w:lang w:val="hu-HU"/>
        </w:rPr>
        <w:t>ig eltelt időt jelenti.</w:t>
      </w:r>
    </w:p>
    <w:p w14:paraId="4E6874F4" w14:textId="77777777" w:rsidR="00607022" w:rsidRPr="008F0BA8" w:rsidRDefault="00607022" w:rsidP="002236F8">
      <w:pPr>
        <w:widowControl w:val="0"/>
        <w:rPr>
          <w:lang w:val="hu-HU"/>
        </w:rPr>
      </w:pPr>
    </w:p>
    <w:p w14:paraId="185B918E" w14:textId="77777777" w:rsidR="002236F8" w:rsidRPr="008F0BA8" w:rsidRDefault="00031C01" w:rsidP="002236F8">
      <w:pPr>
        <w:widowControl w:val="0"/>
        <w:rPr>
          <w:lang w:val="hu-HU"/>
        </w:rPr>
      </w:pPr>
      <w:r w:rsidRPr="008F0BA8">
        <w:rPr>
          <w:lang w:val="hu-HU"/>
        </w:rPr>
        <w:t xml:space="preserve">A másodlagos hatásossági végpont a teljes túlélés (OS) volt. </w:t>
      </w:r>
      <w:r w:rsidR="00885BB0">
        <w:rPr>
          <w:lang w:val="hu-HU"/>
        </w:rPr>
        <w:t xml:space="preserve">Mivel a </w:t>
      </w:r>
      <w:r w:rsidR="00B66EB4" w:rsidRPr="008F0BA8">
        <w:rPr>
          <w:lang w:val="hu-HU"/>
        </w:rPr>
        <w:t xml:space="preserve">protokoll szerint </w:t>
      </w:r>
      <w:r w:rsidR="00885BB0">
        <w:rPr>
          <w:lang w:val="hu-HU"/>
        </w:rPr>
        <w:t xml:space="preserve">megengedett volt, </w:t>
      </w:r>
      <w:r w:rsidR="00B66EB4" w:rsidRPr="008F0BA8">
        <w:rPr>
          <w:lang w:val="hu-HU"/>
        </w:rPr>
        <w:t xml:space="preserve">a placebokaron lévő betegek nagy része (70,5%) </w:t>
      </w:r>
      <w:r w:rsidR="00885BB0">
        <w:rPr>
          <w:lang w:val="hu-HU"/>
        </w:rPr>
        <w:t>átváltott</w:t>
      </w:r>
      <w:r w:rsidR="00885BB0" w:rsidRPr="008F0BA8">
        <w:rPr>
          <w:lang w:val="hu-HU"/>
        </w:rPr>
        <w:t xml:space="preserve"> </w:t>
      </w:r>
      <w:r w:rsidR="00B66EB4" w:rsidRPr="008F0BA8">
        <w:rPr>
          <w:lang w:val="hu-HU"/>
        </w:rPr>
        <w:t>a Tibsovo-kezelésre, miután betegségük progresszióját a vizsgáló értékelése szerint radiográfi</w:t>
      </w:r>
      <w:r w:rsidR="00F85DB5">
        <w:rPr>
          <w:lang w:val="hu-HU"/>
        </w:rPr>
        <w:t>ával</w:t>
      </w:r>
      <w:r w:rsidR="00B66EB4" w:rsidRPr="008F0BA8">
        <w:rPr>
          <w:lang w:val="hu-HU"/>
        </w:rPr>
        <w:t xml:space="preserve"> igazolták.</w:t>
      </w:r>
    </w:p>
    <w:p w14:paraId="0BEBB10E" w14:textId="77777777" w:rsidR="008341CB" w:rsidRPr="008F0BA8" w:rsidRDefault="008341CB" w:rsidP="002236F8">
      <w:pPr>
        <w:widowControl w:val="0"/>
        <w:rPr>
          <w:lang w:val="hu-HU"/>
        </w:rPr>
      </w:pPr>
    </w:p>
    <w:p w14:paraId="6BF42FF6" w14:textId="77777777" w:rsidR="00B66EB4" w:rsidRPr="008F0BA8" w:rsidRDefault="00B66EB4" w:rsidP="002236F8">
      <w:pPr>
        <w:widowControl w:val="0"/>
        <w:rPr>
          <w:lang w:val="hu-HU"/>
        </w:rPr>
      </w:pPr>
      <w:r w:rsidRPr="008F0BA8">
        <w:rPr>
          <w:lang w:val="hu-HU"/>
        </w:rPr>
        <w:t>A hatásossági eredményeket az 5. táblázatban foglaltuk össze</w:t>
      </w:r>
      <w:r w:rsidR="001F1B42" w:rsidRPr="008F0BA8">
        <w:rPr>
          <w:lang w:val="hu-HU"/>
        </w:rPr>
        <w:t>.</w:t>
      </w:r>
    </w:p>
    <w:p w14:paraId="11E0F452" w14:textId="77777777" w:rsidR="005D63C3" w:rsidRPr="003D4D7A" w:rsidRDefault="005D63C3" w:rsidP="00204AAB">
      <w:pPr>
        <w:autoSpaceDE w:val="0"/>
        <w:autoSpaceDN w:val="0"/>
        <w:adjustRightInd w:val="0"/>
        <w:spacing w:line="240" w:lineRule="auto"/>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2099"/>
        <w:gridCol w:w="2054"/>
      </w:tblGrid>
      <w:tr w:rsidR="00F12D5F" w:rsidRPr="004366DE" w14:paraId="51BEC7E9" w14:textId="77777777" w:rsidTr="00F13350">
        <w:trPr>
          <w:trHeight w:val="384"/>
        </w:trPr>
        <w:tc>
          <w:tcPr>
            <w:tcW w:w="5000" w:type="pct"/>
            <w:gridSpan w:val="3"/>
            <w:tcBorders>
              <w:top w:val="nil"/>
              <w:left w:val="nil"/>
              <w:bottom w:val="single" w:sz="4" w:space="0" w:color="auto"/>
              <w:right w:val="nil"/>
            </w:tcBorders>
            <w:shd w:val="clear" w:color="auto" w:fill="auto"/>
          </w:tcPr>
          <w:p w14:paraId="7E099C51" w14:textId="77777777" w:rsidR="00E27795" w:rsidRPr="008F0BA8" w:rsidRDefault="00B66EB4" w:rsidP="00954F3C">
            <w:pPr>
              <w:keepNext/>
              <w:keepLines/>
              <w:autoSpaceDE w:val="0"/>
              <w:autoSpaceDN w:val="0"/>
              <w:adjustRightInd w:val="0"/>
              <w:spacing w:line="240" w:lineRule="auto"/>
              <w:rPr>
                <w:b/>
                <w:szCs w:val="22"/>
                <w:lang w:val="hu-HU"/>
              </w:rPr>
            </w:pPr>
            <w:r w:rsidRPr="008F0BA8">
              <w:rPr>
                <w:b/>
                <w:szCs w:val="22"/>
                <w:lang w:val="hu-HU"/>
              </w:rPr>
              <w:t>5. táblázat</w:t>
            </w:r>
            <w:r w:rsidR="005E75EF" w:rsidRPr="008F0BA8">
              <w:rPr>
                <w:b/>
                <w:szCs w:val="22"/>
                <w:lang w:val="hu-HU"/>
              </w:rPr>
              <w:t xml:space="preserve"> </w:t>
            </w:r>
            <w:r w:rsidRPr="008F0BA8">
              <w:rPr>
                <w:b/>
                <w:szCs w:val="22"/>
                <w:lang w:val="hu-HU"/>
              </w:rPr>
              <w:t>–</w:t>
            </w:r>
            <w:r w:rsidR="005E75EF" w:rsidRPr="008F0BA8">
              <w:rPr>
                <w:b/>
                <w:szCs w:val="22"/>
                <w:lang w:val="hu-HU"/>
              </w:rPr>
              <w:t xml:space="preserve"> </w:t>
            </w:r>
            <w:r w:rsidRPr="008F0BA8">
              <w:rPr>
                <w:b/>
                <w:szCs w:val="22"/>
                <w:lang w:val="hu-HU"/>
              </w:rPr>
              <w:t>Hatásossági eredmények lokálisan előrehaladott vagy metasztatikus cholangiocarcinomában szenvedő betegeknél</w:t>
            </w:r>
          </w:p>
        </w:tc>
      </w:tr>
      <w:tr w:rsidR="00F12D5F" w:rsidRPr="008F0BA8" w14:paraId="5573CF0F" w14:textId="77777777" w:rsidTr="00954F3C">
        <w:trPr>
          <w:trHeight w:val="507"/>
        </w:trPr>
        <w:tc>
          <w:tcPr>
            <w:tcW w:w="2711" w:type="pct"/>
            <w:tcBorders>
              <w:top w:val="single" w:sz="4" w:space="0" w:color="auto"/>
              <w:bottom w:val="single" w:sz="12" w:space="0" w:color="auto"/>
            </w:tcBorders>
            <w:shd w:val="clear" w:color="auto" w:fill="auto"/>
          </w:tcPr>
          <w:p w14:paraId="1F08127C" w14:textId="77777777" w:rsidR="001D6B97" w:rsidRPr="008F0BA8" w:rsidRDefault="00B66EB4" w:rsidP="00CB30A4">
            <w:pPr>
              <w:tabs>
                <w:tab w:val="clear" w:pos="567"/>
              </w:tabs>
              <w:spacing w:before="120" w:after="120" w:line="280" w:lineRule="atLeast"/>
              <w:rPr>
                <w:rFonts w:eastAsia="MS Mincho"/>
                <w:b/>
                <w:szCs w:val="22"/>
                <w:lang w:val="hu-HU"/>
              </w:rPr>
            </w:pPr>
            <w:r w:rsidRPr="008F0BA8">
              <w:rPr>
                <w:rFonts w:eastAsia="MS Mincho"/>
                <w:b/>
                <w:szCs w:val="22"/>
                <w:lang w:val="hu-HU"/>
              </w:rPr>
              <w:t>Végpont</w:t>
            </w:r>
          </w:p>
        </w:tc>
        <w:tc>
          <w:tcPr>
            <w:tcW w:w="1157" w:type="pct"/>
            <w:tcBorders>
              <w:top w:val="single" w:sz="4" w:space="0" w:color="auto"/>
              <w:bottom w:val="single" w:sz="12" w:space="0" w:color="auto"/>
            </w:tcBorders>
            <w:shd w:val="clear" w:color="auto" w:fill="auto"/>
          </w:tcPr>
          <w:p w14:paraId="13B9D48C" w14:textId="77777777" w:rsidR="001D6B97" w:rsidRPr="008F0BA8" w:rsidRDefault="005E75EF" w:rsidP="00CB30A4">
            <w:pPr>
              <w:widowControl w:val="0"/>
              <w:tabs>
                <w:tab w:val="clear" w:pos="567"/>
              </w:tabs>
              <w:spacing w:line="280" w:lineRule="atLeast"/>
              <w:jc w:val="center"/>
              <w:rPr>
                <w:b/>
                <w:szCs w:val="22"/>
                <w:lang w:val="hu-HU"/>
              </w:rPr>
            </w:pPr>
            <w:r w:rsidRPr="008F0BA8">
              <w:rPr>
                <w:b/>
                <w:szCs w:val="22"/>
                <w:lang w:val="hu-HU"/>
              </w:rPr>
              <w:t>Ivo</w:t>
            </w:r>
            <w:r w:rsidR="000542B3">
              <w:rPr>
                <w:b/>
                <w:szCs w:val="22"/>
                <w:lang w:val="hu-HU"/>
              </w:rPr>
              <w:t>z</w:t>
            </w:r>
            <w:r w:rsidRPr="008F0BA8">
              <w:rPr>
                <w:b/>
                <w:szCs w:val="22"/>
                <w:lang w:val="hu-HU"/>
              </w:rPr>
              <w:t>idenib</w:t>
            </w:r>
          </w:p>
          <w:p w14:paraId="5B1BCCDC" w14:textId="77777777" w:rsidR="001D6B97" w:rsidRPr="008F0BA8" w:rsidRDefault="005E75EF" w:rsidP="00CB30A4">
            <w:pPr>
              <w:widowControl w:val="0"/>
              <w:tabs>
                <w:tab w:val="clear" w:pos="567"/>
              </w:tabs>
              <w:spacing w:line="280" w:lineRule="atLeast"/>
              <w:jc w:val="center"/>
              <w:rPr>
                <w:b/>
                <w:szCs w:val="22"/>
                <w:lang w:val="hu-HU"/>
              </w:rPr>
            </w:pPr>
            <w:r w:rsidRPr="008F0BA8">
              <w:rPr>
                <w:b/>
                <w:szCs w:val="22"/>
                <w:lang w:val="hu-HU"/>
              </w:rPr>
              <w:t>(</w:t>
            </w:r>
            <w:r w:rsidR="00B66EB4" w:rsidRPr="008F0BA8">
              <w:rPr>
                <w:b/>
                <w:szCs w:val="22"/>
                <w:lang w:val="hu-HU"/>
              </w:rPr>
              <w:t xml:space="preserve">napi </w:t>
            </w:r>
            <w:r w:rsidRPr="008F0BA8">
              <w:rPr>
                <w:b/>
                <w:szCs w:val="22"/>
                <w:lang w:val="hu-HU"/>
              </w:rPr>
              <w:t>500 mg)</w:t>
            </w:r>
          </w:p>
        </w:tc>
        <w:tc>
          <w:tcPr>
            <w:tcW w:w="1132" w:type="pct"/>
            <w:tcBorders>
              <w:top w:val="single" w:sz="4" w:space="0" w:color="auto"/>
              <w:bottom w:val="single" w:sz="12" w:space="0" w:color="auto"/>
            </w:tcBorders>
            <w:shd w:val="clear" w:color="auto" w:fill="auto"/>
          </w:tcPr>
          <w:p w14:paraId="548EF122" w14:textId="77777777" w:rsidR="001D6B97" w:rsidRPr="008F0BA8" w:rsidRDefault="005E75EF" w:rsidP="00CB30A4">
            <w:pPr>
              <w:widowControl w:val="0"/>
              <w:tabs>
                <w:tab w:val="clear" w:pos="567"/>
              </w:tabs>
              <w:spacing w:line="280" w:lineRule="atLeast"/>
              <w:jc w:val="center"/>
              <w:rPr>
                <w:b/>
                <w:szCs w:val="22"/>
                <w:lang w:val="hu-HU"/>
              </w:rPr>
            </w:pPr>
            <w:r w:rsidRPr="008F0BA8">
              <w:rPr>
                <w:b/>
                <w:szCs w:val="22"/>
                <w:lang w:val="hu-HU"/>
              </w:rPr>
              <w:t>Placebo</w:t>
            </w:r>
          </w:p>
          <w:p w14:paraId="0AC57DB2" w14:textId="77777777" w:rsidR="001D6B97" w:rsidRPr="008F0BA8" w:rsidRDefault="001D6B97" w:rsidP="00CB30A4">
            <w:pPr>
              <w:widowControl w:val="0"/>
              <w:tabs>
                <w:tab w:val="clear" w:pos="567"/>
              </w:tabs>
              <w:spacing w:line="280" w:lineRule="atLeast"/>
              <w:jc w:val="center"/>
              <w:rPr>
                <w:b/>
                <w:szCs w:val="22"/>
                <w:lang w:val="hu-HU"/>
              </w:rPr>
            </w:pPr>
          </w:p>
        </w:tc>
      </w:tr>
      <w:tr w:rsidR="00F12D5F" w:rsidRPr="008F0BA8" w14:paraId="1BEB773E" w14:textId="77777777" w:rsidTr="00F8128F">
        <w:tc>
          <w:tcPr>
            <w:tcW w:w="2711" w:type="pct"/>
            <w:tcBorders>
              <w:top w:val="single" w:sz="12" w:space="0" w:color="auto"/>
            </w:tcBorders>
            <w:shd w:val="clear" w:color="auto" w:fill="auto"/>
          </w:tcPr>
          <w:p w14:paraId="56DB5188" w14:textId="77777777" w:rsidR="001D6B97" w:rsidRPr="008F0BA8" w:rsidRDefault="00B66EB4" w:rsidP="00CB30A4">
            <w:pPr>
              <w:widowControl w:val="0"/>
              <w:tabs>
                <w:tab w:val="clear" w:pos="567"/>
              </w:tabs>
              <w:spacing w:line="240" w:lineRule="auto"/>
              <w:rPr>
                <w:b/>
                <w:szCs w:val="22"/>
                <w:lang w:val="hu-HU"/>
              </w:rPr>
            </w:pPr>
            <w:r w:rsidRPr="008F0BA8">
              <w:rPr>
                <w:b/>
                <w:szCs w:val="22"/>
                <w:lang w:val="hu-HU"/>
              </w:rPr>
              <w:t>IRC értékelés szerinti progressziómentes túlélés (PFS)</w:t>
            </w:r>
          </w:p>
        </w:tc>
        <w:tc>
          <w:tcPr>
            <w:tcW w:w="1157" w:type="pct"/>
            <w:tcBorders>
              <w:top w:val="single" w:sz="12" w:space="0" w:color="auto"/>
            </w:tcBorders>
            <w:shd w:val="clear" w:color="auto" w:fill="auto"/>
          </w:tcPr>
          <w:p w14:paraId="36D3BB81"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N=124</w:t>
            </w:r>
          </w:p>
        </w:tc>
        <w:tc>
          <w:tcPr>
            <w:tcW w:w="1132" w:type="pct"/>
            <w:tcBorders>
              <w:top w:val="single" w:sz="12" w:space="0" w:color="auto"/>
            </w:tcBorders>
            <w:shd w:val="clear" w:color="auto" w:fill="auto"/>
          </w:tcPr>
          <w:p w14:paraId="73CD0952"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N=61</w:t>
            </w:r>
          </w:p>
        </w:tc>
      </w:tr>
      <w:tr w:rsidR="00F12D5F" w:rsidRPr="008F0BA8" w14:paraId="1EEE6D06" w14:textId="77777777" w:rsidTr="00F8128F">
        <w:tc>
          <w:tcPr>
            <w:tcW w:w="2711" w:type="pct"/>
            <w:shd w:val="clear" w:color="auto" w:fill="auto"/>
          </w:tcPr>
          <w:p w14:paraId="334A4118" w14:textId="77777777" w:rsidR="001D6B97" w:rsidRPr="008F0BA8" w:rsidRDefault="005E75EF" w:rsidP="00CB30A4">
            <w:pPr>
              <w:widowControl w:val="0"/>
              <w:tabs>
                <w:tab w:val="clear" w:pos="567"/>
              </w:tabs>
              <w:spacing w:line="240" w:lineRule="auto"/>
              <w:rPr>
                <w:b/>
                <w:szCs w:val="22"/>
                <w:lang w:val="hu-HU"/>
              </w:rPr>
            </w:pPr>
            <w:r w:rsidRPr="008F0BA8">
              <w:rPr>
                <w:b/>
                <w:szCs w:val="22"/>
                <w:lang w:val="hu-HU"/>
              </w:rPr>
              <w:tab/>
            </w:r>
            <w:r w:rsidR="00B66EB4" w:rsidRPr="008F0BA8">
              <w:rPr>
                <w:b/>
                <w:szCs w:val="22"/>
                <w:lang w:val="hu-HU"/>
              </w:rPr>
              <w:t>Események</w:t>
            </w:r>
            <w:r w:rsidRPr="008F0BA8">
              <w:rPr>
                <w:b/>
                <w:szCs w:val="22"/>
                <w:lang w:val="hu-HU"/>
              </w:rPr>
              <w:t>, n (%)</w:t>
            </w:r>
          </w:p>
          <w:p w14:paraId="42AFF8B4" w14:textId="77777777" w:rsidR="001D6B97" w:rsidRPr="008F0BA8" w:rsidRDefault="005E75EF" w:rsidP="00CB30A4">
            <w:pPr>
              <w:widowControl w:val="0"/>
              <w:tabs>
                <w:tab w:val="clear" w:pos="567"/>
              </w:tabs>
              <w:spacing w:line="240" w:lineRule="auto"/>
              <w:ind w:left="720"/>
              <w:rPr>
                <w:szCs w:val="22"/>
                <w:lang w:val="hu-HU"/>
              </w:rPr>
            </w:pPr>
            <w:r w:rsidRPr="008F0BA8">
              <w:rPr>
                <w:szCs w:val="22"/>
                <w:lang w:val="hu-HU"/>
              </w:rPr>
              <w:tab/>
            </w:r>
            <w:r w:rsidR="00885BB0">
              <w:rPr>
                <w:szCs w:val="22"/>
                <w:lang w:val="hu-HU"/>
              </w:rPr>
              <w:t>Progresszív b</w:t>
            </w:r>
            <w:r w:rsidR="00B66EB4" w:rsidRPr="008F0BA8">
              <w:rPr>
                <w:szCs w:val="22"/>
                <w:lang w:val="hu-HU"/>
              </w:rPr>
              <w:t>etegség</w:t>
            </w:r>
          </w:p>
          <w:p w14:paraId="73E4FA10" w14:textId="77777777" w:rsidR="001D6B97" w:rsidRPr="008F0BA8" w:rsidRDefault="005E75EF" w:rsidP="00CB30A4">
            <w:pPr>
              <w:widowControl w:val="0"/>
              <w:tabs>
                <w:tab w:val="clear" w:pos="567"/>
              </w:tabs>
              <w:spacing w:line="240" w:lineRule="auto"/>
              <w:ind w:left="720"/>
              <w:rPr>
                <w:b/>
                <w:szCs w:val="22"/>
                <w:lang w:val="hu-HU"/>
              </w:rPr>
            </w:pPr>
            <w:r w:rsidRPr="008F0BA8">
              <w:rPr>
                <w:szCs w:val="22"/>
                <w:lang w:val="hu-HU"/>
              </w:rPr>
              <w:tab/>
            </w:r>
            <w:r w:rsidR="00B66EB4" w:rsidRPr="008F0BA8">
              <w:rPr>
                <w:szCs w:val="22"/>
                <w:lang w:val="hu-HU"/>
              </w:rPr>
              <w:t>Halál</w:t>
            </w:r>
          </w:p>
        </w:tc>
        <w:tc>
          <w:tcPr>
            <w:tcW w:w="1157" w:type="pct"/>
            <w:shd w:val="clear" w:color="auto" w:fill="auto"/>
          </w:tcPr>
          <w:p w14:paraId="325A2E80"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76 (61)</w:t>
            </w:r>
          </w:p>
          <w:p w14:paraId="48B6B38D"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64 (52)</w:t>
            </w:r>
          </w:p>
          <w:p w14:paraId="2412F3E7"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12 (10)</w:t>
            </w:r>
          </w:p>
        </w:tc>
        <w:tc>
          <w:tcPr>
            <w:tcW w:w="1132" w:type="pct"/>
            <w:shd w:val="clear" w:color="auto" w:fill="auto"/>
          </w:tcPr>
          <w:p w14:paraId="0623A9EE"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50 (82)</w:t>
            </w:r>
          </w:p>
          <w:p w14:paraId="213ACE1A"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44 (72)</w:t>
            </w:r>
          </w:p>
          <w:p w14:paraId="68018F96"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6 (10)</w:t>
            </w:r>
          </w:p>
        </w:tc>
      </w:tr>
      <w:tr w:rsidR="00F12D5F" w:rsidRPr="008F0BA8" w14:paraId="52B6E8B2" w14:textId="77777777" w:rsidTr="00F8128F">
        <w:tc>
          <w:tcPr>
            <w:tcW w:w="2711" w:type="pct"/>
            <w:shd w:val="clear" w:color="auto" w:fill="auto"/>
          </w:tcPr>
          <w:p w14:paraId="3BD93880" w14:textId="77777777" w:rsidR="001D6B97" w:rsidRPr="008F0BA8" w:rsidRDefault="005E75EF" w:rsidP="00CB30A4">
            <w:pPr>
              <w:widowControl w:val="0"/>
              <w:tabs>
                <w:tab w:val="clear" w:pos="567"/>
              </w:tabs>
              <w:spacing w:line="240" w:lineRule="auto"/>
              <w:rPr>
                <w:b/>
                <w:szCs w:val="22"/>
                <w:lang w:val="hu-HU"/>
              </w:rPr>
            </w:pPr>
            <w:r w:rsidRPr="008F0BA8">
              <w:rPr>
                <w:b/>
                <w:szCs w:val="22"/>
                <w:lang w:val="hu-HU"/>
              </w:rPr>
              <w:tab/>
              <w:t>Medi</w:t>
            </w:r>
            <w:r w:rsidR="00B66EB4" w:rsidRPr="008F0BA8">
              <w:rPr>
                <w:b/>
                <w:szCs w:val="22"/>
                <w:lang w:val="hu-HU"/>
              </w:rPr>
              <w:t>á</w:t>
            </w:r>
            <w:r w:rsidRPr="008F0BA8">
              <w:rPr>
                <w:b/>
                <w:szCs w:val="22"/>
                <w:lang w:val="hu-HU"/>
              </w:rPr>
              <w:t xml:space="preserve">n PFS, </w:t>
            </w:r>
            <w:r w:rsidR="00B66EB4" w:rsidRPr="008F0BA8">
              <w:rPr>
                <w:b/>
                <w:szCs w:val="22"/>
                <w:lang w:val="hu-HU"/>
              </w:rPr>
              <w:t>hónap</w:t>
            </w:r>
            <w:r w:rsidRPr="008F0BA8">
              <w:rPr>
                <w:b/>
                <w:szCs w:val="22"/>
                <w:lang w:val="hu-HU"/>
              </w:rPr>
              <w:t xml:space="preserve"> (95%</w:t>
            </w:r>
            <w:r w:rsidR="000542B3">
              <w:rPr>
                <w:b/>
                <w:szCs w:val="22"/>
                <w:lang w:val="hu-HU"/>
              </w:rPr>
              <w:t>-os</w:t>
            </w:r>
            <w:r w:rsidRPr="008F0BA8">
              <w:rPr>
                <w:b/>
                <w:szCs w:val="22"/>
                <w:lang w:val="hu-HU"/>
              </w:rPr>
              <w:t xml:space="preserve"> CI)</w:t>
            </w:r>
          </w:p>
        </w:tc>
        <w:tc>
          <w:tcPr>
            <w:tcW w:w="1157" w:type="pct"/>
            <w:shd w:val="clear" w:color="auto" w:fill="auto"/>
          </w:tcPr>
          <w:p w14:paraId="17595E9E"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2</w:t>
            </w:r>
            <w:r w:rsidR="00B66EB4" w:rsidRPr="008F0BA8">
              <w:rPr>
                <w:szCs w:val="22"/>
                <w:lang w:val="hu-HU"/>
              </w:rPr>
              <w:t>,</w:t>
            </w:r>
            <w:r w:rsidRPr="008F0BA8">
              <w:rPr>
                <w:szCs w:val="22"/>
                <w:lang w:val="hu-HU"/>
              </w:rPr>
              <w:t>7 (1</w:t>
            </w:r>
            <w:r w:rsidR="00B66EB4" w:rsidRPr="008F0BA8">
              <w:rPr>
                <w:szCs w:val="22"/>
                <w:lang w:val="hu-HU"/>
              </w:rPr>
              <w:t>,</w:t>
            </w:r>
            <w:r w:rsidRPr="008F0BA8">
              <w:rPr>
                <w:szCs w:val="22"/>
                <w:lang w:val="hu-HU"/>
              </w:rPr>
              <w:t>6</w:t>
            </w:r>
            <w:r w:rsidR="000542B3">
              <w:rPr>
                <w:szCs w:val="22"/>
                <w:lang w:val="hu-HU"/>
              </w:rPr>
              <w:t>;</w:t>
            </w:r>
            <w:r w:rsidRPr="008F0BA8">
              <w:rPr>
                <w:szCs w:val="22"/>
                <w:lang w:val="hu-HU"/>
              </w:rPr>
              <w:t xml:space="preserve"> 4</w:t>
            </w:r>
            <w:r w:rsidR="00B66EB4" w:rsidRPr="008F0BA8">
              <w:rPr>
                <w:szCs w:val="22"/>
                <w:lang w:val="hu-HU"/>
              </w:rPr>
              <w:t>,</w:t>
            </w:r>
            <w:r w:rsidRPr="008F0BA8">
              <w:rPr>
                <w:szCs w:val="22"/>
                <w:lang w:val="hu-HU"/>
              </w:rPr>
              <w:t>2)</w:t>
            </w:r>
          </w:p>
        </w:tc>
        <w:tc>
          <w:tcPr>
            <w:tcW w:w="1132" w:type="pct"/>
            <w:shd w:val="clear" w:color="auto" w:fill="auto"/>
          </w:tcPr>
          <w:p w14:paraId="5A8F9E40"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1</w:t>
            </w:r>
            <w:r w:rsidR="00B66EB4" w:rsidRPr="008F0BA8">
              <w:rPr>
                <w:szCs w:val="22"/>
                <w:lang w:val="hu-HU"/>
              </w:rPr>
              <w:t>,</w:t>
            </w:r>
            <w:r w:rsidRPr="008F0BA8">
              <w:rPr>
                <w:szCs w:val="22"/>
                <w:lang w:val="hu-HU"/>
              </w:rPr>
              <w:t>4 (1</w:t>
            </w:r>
            <w:r w:rsidR="00B66EB4" w:rsidRPr="008F0BA8">
              <w:rPr>
                <w:szCs w:val="22"/>
                <w:lang w:val="hu-HU"/>
              </w:rPr>
              <w:t>,</w:t>
            </w:r>
            <w:r w:rsidRPr="008F0BA8">
              <w:rPr>
                <w:szCs w:val="22"/>
                <w:lang w:val="hu-HU"/>
              </w:rPr>
              <w:t>4</w:t>
            </w:r>
            <w:r w:rsidR="000542B3">
              <w:rPr>
                <w:szCs w:val="22"/>
                <w:lang w:val="hu-HU"/>
              </w:rPr>
              <w:t>;</w:t>
            </w:r>
            <w:r w:rsidRPr="008F0BA8">
              <w:rPr>
                <w:szCs w:val="22"/>
                <w:lang w:val="hu-HU"/>
              </w:rPr>
              <w:t xml:space="preserve"> 1</w:t>
            </w:r>
            <w:r w:rsidR="00B66EB4" w:rsidRPr="008F0BA8">
              <w:rPr>
                <w:szCs w:val="22"/>
                <w:lang w:val="hu-HU"/>
              </w:rPr>
              <w:t>,6</w:t>
            </w:r>
            <w:r w:rsidRPr="008F0BA8">
              <w:rPr>
                <w:szCs w:val="22"/>
                <w:lang w:val="hu-HU"/>
              </w:rPr>
              <w:t>)</w:t>
            </w:r>
          </w:p>
        </w:tc>
      </w:tr>
      <w:tr w:rsidR="00F12D5F" w:rsidRPr="008F0BA8" w14:paraId="351A442F" w14:textId="77777777" w:rsidTr="00F8128F">
        <w:tc>
          <w:tcPr>
            <w:tcW w:w="2711" w:type="pct"/>
            <w:shd w:val="clear" w:color="auto" w:fill="auto"/>
          </w:tcPr>
          <w:p w14:paraId="4E09E0A3" w14:textId="77777777" w:rsidR="001D6B97" w:rsidRPr="008F0BA8" w:rsidRDefault="005E75EF" w:rsidP="00CB30A4">
            <w:pPr>
              <w:widowControl w:val="0"/>
              <w:tabs>
                <w:tab w:val="clear" w:pos="567"/>
              </w:tabs>
              <w:spacing w:line="240" w:lineRule="auto"/>
              <w:rPr>
                <w:b/>
                <w:szCs w:val="22"/>
                <w:vertAlign w:val="superscript"/>
                <w:lang w:val="hu-HU"/>
              </w:rPr>
            </w:pPr>
            <w:r w:rsidRPr="008F0BA8">
              <w:rPr>
                <w:b/>
                <w:szCs w:val="22"/>
                <w:lang w:val="hu-HU"/>
              </w:rPr>
              <w:tab/>
            </w:r>
            <w:r w:rsidR="00B66EB4" w:rsidRPr="008F0BA8">
              <w:rPr>
                <w:b/>
                <w:szCs w:val="22"/>
                <w:lang w:val="hu-HU"/>
              </w:rPr>
              <w:t>Kockázati arány</w:t>
            </w:r>
            <w:r w:rsidRPr="008F0BA8">
              <w:rPr>
                <w:b/>
                <w:szCs w:val="22"/>
                <w:lang w:val="hu-HU"/>
              </w:rPr>
              <w:t xml:space="preserve"> (95%</w:t>
            </w:r>
            <w:r w:rsidR="000542B3">
              <w:rPr>
                <w:b/>
                <w:szCs w:val="22"/>
                <w:lang w:val="hu-HU"/>
              </w:rPr>
              <w:t>-os</w:t>
            </w:r>
            <w:r w:rsidRPr="008F0BA8">
              <w:rPr>
                <w:b/>
                <w:szCs w:val="22"/>
                <w:lang w:val="hu-HU"/>
              </w:rPr>
              <w:t xml:space="preserve"> CI)</w:t>
            </w:r>
            <w:r w:rsidRPr="008F0BA8">
              <w:rPr>
                <w:b/>
                <w:szCs w:val="22"/>
                <w:vertAlign w:val="superscript"/>
                <w:lang w:val="hu-HU"/>
              </w:rPr>
              <w:t>1</w:t>
            </w:r>
          </w:p>
          <w:p w14:paraId="6BFB9D3C" w14:textId="77777777" w:rsidR="001D6B97" w:rsidRPr="008F0BA8" w:rsidRDefault="005E75EF" w:rsidP="00CB30A4">
            <w:pPr>
              <w:widowControl w:val="0"/>
              <w:tabs>
                <w:tab w:val="clear" w:pos="567"/>
              </w:tabs>
              <w:spacing w:line="240" w:lineRule="auto"/>
              <w:rPr>
                <w:b/>
                <w:szCs w:val="22"/>
                <w:lang w:val="hu-HU"/>
              </w:rPr>
            </w:pPr>
            <w:r w:rsidRPr="008F0BA8">
              <w:rPr>
                <w:b/>
                <w:szCs w:val="22"/>
                <w:lang w:val="hu-HU"/>
              </w:rPr>
              <w:tab/>
              <w:t>P-</w:t>
            </w:r>
            <w:r w:rsidR="00B66EB4" w:rsidRPr="008F0BA8">
              <w:rPr>
                <w:b/>
                <w:szCs w:val="22"/>
                <w:lang w:val="hu-HU"/>
              </w:rPr>
              <w:t>érték</w:t>
            </w:r>
            <w:r w:rsidRPr="008F0BA8">
              <w:rPr>
                <w:b/>
                <w:szCs w:val="22"/>
                <w:vertAlign w:val="superscript"/>
                <w:lang w:val="hu-HU"/>
              </w:rPr>
              <w:t>2</w:t>
            </w:r>
          </w:p>
        </w:tc>
        <w:tc>
          <w:tcPr>
            <w:tcW w:w="2289" w:type="pct"/>
            <w:gridSpan w:val="2"/>
            <w:shd w:val="clear" w:color="auto" w:fill="auto"/>
          </w:tcPr>
          <w:p w14:paraId="2ECC06B3"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0</w:t>
            </w:r>
            <w:r w:rsidR="00B66EB4" w:rsidRPr="008F0BA8">
              <w:rPr>
                <w:szCs w:val="22"/>
                <w:lang w:val="hu-HU"/>
              </w:rPr>
              <w:t>,</w:t>
            </w:r>
            <w:r w:rsidRPr="008F0BA8">
              <w:rPr>
                <w:szCs w:val="22"/>
                <w:lang w:val="hu-HU"/>
              </w:rPr>
              <w:t>37 (0</w:t>
            </w:r>
            <w:r w:rsidR="00B66EB4" w:rsidRPr="008F0BA8">
              <w:rPr>
                <w:szCs w:val="22"/>
                <w:lang w:val="hu-HU"/>
              </w:rPr>
              <w:t>,</w:t>
            </w:r>
            <w:r w:rsidRPr="008F0BA8">
              <w:rPr>
                <w:szCs w:val="22"/>
                <w:lang w:val="hu-HU"/>
              </w:rPr>
              <w:t>25</w:t>
            </w:r>
            <w:r w:rsidR="000542B3">
              <w:rPr>
                <w:szCs w:val="22"/>
                <w:lang w:val="hu-HU"/>
              </w:rPr>
              <w:t>;</w:t>
            </w:r>
            <w:r w:rsidRPr="008F0BA8">
              <w:rPr>
                <w:szCs w:val="22"/>
                <w:lang w:val="hu-HU"/>
              </w:rPr>
              <w:t xml:space="preserve"> 0</w:t>
            </w:r>
            <w:r w:rsidR="00B66EB4" w:rsidRPr="008F0BA8">
              <w:rPr>
                <w:szCs w:val="22"/>
                <w:lang w:val="hu-HU"/>
              </w:rPr>
              <w:t>,</w:t>
            </w:r>
            <w:r w:rsidRPr="008F0BA8">
              <w:rPr>
                <w:szCs w:val="22"/>
                <w:lang w:val="hu-HU"/>
              </w:rPr>
              <w:t>54)</w:t>
            </w:r>
          </w:p>
          <w:p w14:paraId="6429DD43"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&lt;0</w:t>
            </w:r>
            <w:r w:rsidR="00B66EB4" w:rsidRPr="008F0BA8">
              <w:rPr>
                <w:szCs w:val="22"/>
                <w:lang w:val="hu-HU"/>
              </w:rPr>
              <w:t>,0</w:t>
            </w:r>
            <w:r w:rsidRPr="008F0BA8">
              <w:rPr>
                <w:szCs w:val="22"/>
                <w:lang w:val="hu-HU"/>
              </w:rPr>
              <w:t>001</w:t>
            </w:r>
          </w:p>
        </w:tc>
      </w:tr>
      <w:tr w:rsidR="00F12D5F" w:rsidRPr="008F0BA8" w14:paraId="2CF6B81E" w14:textId="77777777" w:rsidTr="00F8128F">
        <w:tc>
          <w:tcPr>
            <w:tcW w:w="2711" w:type="pct"/>
            <w:tcBorders>
              <w:bottom w:val="single" w:sz="12" w:space="0" w:color="auto"/>
            </w:tcBorders>
            <w:shd w:val="clear" w:color="auto" w:fill="auto"/>
          </w:tcPr>
          <w:p w14:paraId="4BB687AE" w14:textId="77777777" w:rsidR="001D6B97" w:rsidRPr="008F0BA8" w:rsidRDefault="005E75EF" w:rsidP="00CB30A4">
            <w:pPr>
              <w:widowControl w:val="0"/>
              <w:tabs>
                <w:tab w:val="clear" w:pos="567"/>
              </w:tabs>
              <w:spacing w:line="240" w:lineRule="auto"/>
              <w:ind w:firstLine="746"/>
              <w:rPr>
                <w:b/>
                <w:szCs w:val="22"/>
                <w:vertAlign w:val="superscript"/>
                <w:lang w:val="hu-HU"/>
              </w:rPr>
            </w:pPr>
            <w:r w:rsidRPr="008F0BA8">
              <w:rPr>
                <w:b/>
                <w:szCs w:val="22"/>
                <w:lang w:val="hu-HU"/>
              </w:rPr>
              <w:t xml:space="preserve">PFS </w:t>
            </w:r>
            <w:r w:rsidR="00B66EB4" w:rsidRPr="008F0BA8">
              <w:rPr>
                <w:b/>
                <w:szCs w:val="22"/>
                <w:lang w:val="hu-HU"/>
              </w:rPr>
              <w:t>arány</w:t>
            </w:r>
            <w:r w:rsidRPr="008F0BA8">
              <w:rPr>
                <w:b/>
                <w:szCs w:val="22"/>
                <w:lang w:val="hu-HU"/>
              </w:rPr>
              <w:t xml:space="preserve"> (%)</w:t>
            </w:r>
            <w:r w:rsidRPr="008F0BA8">
              <w:rPr>
                <w:b/>
                <w:szCs w:val="22"/>
                <w:vertAlign w:val="superscript"/>
                <w:lang w:val="hu-HU"/>
              </w:rPr>
              <w:t>3</w:t>
            </w:r>
          </w:p>
          <w:p w14:paraId="347FF86D" w14:textId="77777777" w:rsidR="001D6B97" w:rsidRPr="008F0BA8" w:rsidRDefault="005E75EF" w:rsidP="00CB30A4">
            <w:pPr>
              <w:widowControl w:val="0"/>
              <w:tabs>
                <w:tab w:val="clear" w:pos="567"/>
              </w:tabs>
              <w:spacing w:line="240" w:lineRule="auto"/>
              <w:ind w:left="1455"/>
              <w:rPr>
                <w:szCs w:val="22"/>
                <w:vertAlign w:val="superscript"/>
                <w:lang w:val="hu-HU"/>
              </w:rPr>
            </w:pPr>
            <w:r w:rsidRPr="008F0BA8">
              <w:rPr>
                <w:szCs w:val="22"/>
                <w:lang w:val="hu-HU"/>
              </w:rPr>
              <w:t xml:space="preserve">6 </w:t>
            </w:r>
            <w:r w:rsidR="00B66EB4" w:rsidRPr="008F0BA8">
              <w:rPr>
                <w:szCs w:val="22"/>
                <w:lang w:val="hu-HU"/>
              </w:rPr>
              <w:t>hónap</w:t>
            </w:r>
          </w:p>
          <w:p w14:paraId="2C6A3BC0" w14:textId="77777777" w:rsidR="001D6B97" w:rsidRPr="008F0BA8" w:rsidRDefault="005E75EF" w:rsidP="00CB30A4">
            <w:pPr>
              <w:widowControl w:val="0"/>
              <w:tabs>
                <w:tab w:val="clear" w:pos="567"/>
              </w:tabs>
              <w:spacing w:line="240" w:lineRule="auto"/>
              <w:ind w:left="1455"/>
              <w:rPr>
                <w:b/>
                <w:szCs w:val="22"/>
                <w:lang w:val="hu-HU"/>
              </w:rPr>
            </w:pPr>
            <w:r w:rsidRPr="008F0BA8">
              <w:rPr>
                <w:szCs w:val="22"/>
                <w:lang w:val="hu-HU"/>
              </w:rPr>
              <w:t xml:space="preserve">12 </w:t>
            </w:r>
            <w:r w:rsidR="00B66EB4" w:rsidRPr="008F0BA8">
              <w:rPr>
                <w:szCs w:val="22"/>
                <w:lang w:val="hu-HU"/>
              </w:rPr>
              <w:t>hónap</w:t>
            </w:r>
          </w:p>
        </w:tc>
        <w:tc>
          <w:tcPr>
            <w:tcW w:w="1157" w:type="pct"/>
            <w:tcBorders>
              <w:bottom w:val="single" w:sz="12" w:space="0" w:color="auto"/>
            </w:tcBorders>
            <w:shd w:val="clear" w:color="auto" w:fill="auto"/>
          </w:tcPr>
          <w:p w14:paraId="0282F98A" w14:textId="77777777" w:rsidR="001D6B97" w:rsidRPr="008F0BA8" w:rsidRDefault="001D6B97" w:rsidP="00CB30A4">
            <w:pPr>
              <w:widowControl w:val="0"/>
              <w:tabs>
                <w:tab w:val="clear" w:pos="567"/>
              </w:tabs>
              <w:spacing w:line="240" w:lineRule="auto"/>
              <w:jc w:val="center"/>
              <w:rPr>
                <w:b/>
                <w:szCs w:val="22"/>
                <w:lang w:val="hu-HU"/>
              </w:rPr>
            </w:pPr>
          </w:p>
          <w:p w14:paraId="75ABCCDD"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32</w:t>
            </w:r>
            <w:r w:rsidR="00B66EB4" w:rsidRPr="008F0BA8">
              <w:rPr>
                <w:szCs w:val="22"/>
                <w:lang w:val="hu-HU"/>
              </w:rPr>
              <w:t>,</w:t>
            </w:r>
            <w:r w:rsidRPr="008F0BA8">
              <w:rPr>
                <w:szCs w:val="22"/>
                <w:lang w:val="hu-HU"/>
              </w:rPr>
              <w:t>0</w:t>
            </w:r>
          </w:p>
          <w:p w14:paraId="5ADF4128"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21</w:t>
            </w:r>
            <w:r w:rsidR="00B66EB4" w:rsidRPr="008F0BA8">
              <w:rPr>
                <w:szCs w:val="22"/>
                <w:lang w:val="hu-HU"/>
              </w:rPr>
              <w:t>,</w:t>
            </w:r>
            <w:r w:rsidRPr="008F0BA8">
              <w:rPr>
                <w:szCs w:val="22"/>
                <w:lang w:val="hu-HU"/>
              </w:rPr>
              <w:t>9</w:t>
            </w:r>
          </w:p>
        </w:tc>
        <w:tc>
          <w:tcPr>
            <w:tcW w:w="1132" w:type="pct"/>
            <w:tcBorders>
              <w:bottom w:val="single" w:sz="12" w:space="0" w:color="auto"/>
            </w:tcBorders>
            <w:shd w:val="clear" w:color="auto" w:fill="auto"/>
          </w:tcPr>
          <w:p w14:paraId="41D38AA6" w14:textId="77777777" w:rsidR="001D6B97" w:rsidRPr="008F0BA8" w:rsidRDefault="001D6B97" w:rsidP="00CB30A4">
            <w:pPr>
              <w:widowControl w:val="0"/>
              <w:tabs>
                <w:tab w:val="clear" w:pos="567"/>
              </w:tabs>
              <w:spacing w:line="240" w:lineRule="auto"/>
              <w:jc w:val="center"/>
              <w:rPr>
                <w:b/>
                <w:szCs w:val="22"/>
                <w:lang w:val="hu-HU"/>
              </w:rPr>
            </w:pPr>
          </w:p>
          <w:p w14:paraId="6B7AEA74"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N</w:t>
            </w:r>
            <w:r w:rsidR="001F1B42" w:rsidRPr="008F0BA8">
              <w:rPr>
                <w:szCs w:val="22"/>
                <w:lang w:val="hu-HU"/>
              </w:rPr>
              <w:t>M</w:t>
            </w:r>
          </w:p>
          <w:p w14:paraId="65815069" w14:textId="77777777" w:rsidR="001D6B97" w:rsidRPr="008F0BA8" w:rsidRDefault="005E75EF" w:rsidP="00CB30A4">
            <w:pPr>
              <w:widowControl w:val="0"/>
              <w:tabs>
                <w:tab w:val="clear" w:pos="567"/>
              </w:tabs>
              <w:spacing w:line="240" w:lineRule="auto"/>
              <w:jc w:val="center"/>
              <w:rPr>
                <w:b/>
                <w:szCs w:val="22"/>
                <w:lang w:val="hu-HU"/>
              </w:rPr>
            </w:pPr>
            <w:r w:rsidRPr="008F0BA8">
              <w:rPr>
                <w:szCs w:val="22"/>
                <w:lang w:val="hu-HU"/>
              </w:rPr>
              <w:t>N</w:t>
            </w:r>
            <w:r w:rsidR="001F1B42" w:rsidRPr="008F0BA8">
              <w:rPr>
                <w:szCs w:val="22"/>
                <w:lang w:val="hu-HU"/>
              </w:rPr>
              <w:t>M</w:t>
            </w:r>
          </w:p>
        </w:tc>
      </w:tr>
      <w:tr w:rsidR="00F12D5F" w:rsidRPr="008F0BA8" w14:paraId="5D8BEEA9" w14:textId="77777777" w:rsidTr="00954F3C">
        <w:trPr>
          <w:trHeight w:val="537"/>
        </w:trPr>
        <w:tc>
          <w:tcPr>
            <w:tcW w:w="2711" w:type="pct"/>
            <w:tcBorders>
              <w:bottom w:val="single" w:sz="12" w:space="0" w:color="auto"/>
            </w:tcBorders>
            <w:shd w:val="clear" w:color="auto" w:fill="auto"/>
          </w:tcPr>
          <w:p w14:paraId="100226ED" w14:textId="77777777" w:rsidR="001D6B97" w:rsidRPr="008F0BA8" w:rsidRDefault="001D6B97" w:rsidP="00CB30A4">
            <w:pPr>
              <w:widowControl w:val="0"/>
              <w:tabs>
                <w:tab w:val="clear" w:pos="567"/>
              </w:tabs>
              <w:spacing w:line="240" w:lineRule="auto"/>
              <w:ind w:firstLine="746"/>
              <w:rPr>
                <w:b/>
                <w:szCs w:val="22"/>
                <w:lang w:val="hu-HU"/>
              </w:rPr>
            </w:pPr>
          </w:p>
        </w:tc>
        <w:tc>
          <w:tcPr>
            <w:tcW w:w="1157" w:type="pct"/>
            <w:tcBorders>
              <w:bottom w:val="single" w:sz="12" w:space="0" w:color="auto"/>
            </w:tcBorders>
            <w:shd w:val="clear" w:color="auto" w:fill="auto"/>
          </w:tcPr>
          <w:p w14:paraId="3D9C0546" w14:textId="77777777" w:rsidR="001D6B97" w:rsidRPr="008F0BA8" w:rsidRDefault="005E75EF" w:rsidP="00CB30A4">
            <w:pPr>
              <w:widowControl w:val="0"/>
              <w:tabs>
                <w:tab w:val="clear" w:pos="567"/>
              </w:tabs>
              <w:spacing w:line="280" w:lineRule="atLeast"/>
              <w:jc w:val="center"/>
              <w:rPr>
                <w:b/>
                <w:szCs w:val="22"/>
                <w:lang w:val="hu-HU"/>
              </w:rPr>
            </w:pPr>
            <w:r w:rsidRPr="008F0BA8">
              <w:rPr>
                <w:b/>
                <w:szCs w:val="22"/>
                <w:lang w:val="hu-HU"/>
              </w:rPr>
              <w:t>Ivo</w:t>
            </w:r>
            <w:r w:rsidR="000542B3">
              <w:rPr>
                <w:b/>
                <w:szCs w:val="22"/>
                <w:lang w:val="hu-HU"/>
              </w:rPr>
              <w:t>z</w:t>
            </w:r>
            <w:r w:rsidRPr="008F0BA8">
              <w:rPr>
                <w:b/>
                <w:szCs w:val="22"/>
                <w:lang w:val="hu-HU"/>
              </w:rPr>
              <w:t>idenib</w:t>
            </w:r>
          </w:p>
          <w:p w14:paraId="25832A98"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w:t>
            </w:r>
            <w:r w:rsidR="00B66EB4" w:rsidRPr="008F0BA8">
              <w:rPr>
                <w:b/>
                <w:szCs w:val="22"/>
                <w:lang w:val="hu-HU"/>
              </w:rPr>
              <w:t xml:space="preserve">napi </w:t>
            </w:r>
            <w:r w:rsidRPr="008F0BA8">
              <w:rPr>
                <w:b/>
                <w:szCs w:val="22"/>
                <w:lang w:val="hu-HU"/>
              </w:rPr>
              <w:t>500 mg)</w:t>
            </w:r>
          </w:p>
        </w:tc>
        <w:tc>
          <w:tcPr>
            <w:tcW w:w="1132" w:type="pct"/>
            <w:tcBorders>
              <w:bottom w:val="single" w:sz="12" w:space="0" w:color="auto"/>
            </w:tcBorders>
            <w:shd w:val="clear" w:color="auto" w:fill="auto"/>
          </w:tcPr>
          <w:p w14:paraId="3405CCBB"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Placebo</w:t>
            </w:r>
          </w:p>
        </w:tc>
      </w:tr>
      <w:tr w:rsidR="00F12D5F" w:rsidRPr="008F0BA8" w14:paraId="35B64BD9" w14:textId="77777777" w:rsidTr="00F8128F">
        <w:tc>
          <w:tcPr>
            <w:tcW w:w="2711" w:type="pct"/>
            <w:tcBorders>
              <w:top w:val="single" w:sz="12" w:space="0" w:color="auto"/>
            </w:tcBorders>
            <w:shd w:val="clear" w:color="auto" w:fill="auto"/>
          </w:tcPr>
          <w:p w14:paraId="5C4FA33B" w14:textId="77777777" w:rsidR="001D6B97" w:rsidRPr="008F0BA8" w:rsidRDefault="00B66EB4" w:rsidP="00CB30A4">
            <w:pPr>
              <w:widowControl w:val="0"/>
              <w:tabs>
                <w:tab w:val="clear" w:pos="567"/>
              </w:tabs>
              <w:spacing w:line="240" w:lineRule="auto"/>
              <w:rPr>
                <w:b/>
                <w:szCs w:val="22"/>
                <w:lang w:val="hu-HU"/>
              </w:rPr>
            </w:pPr>
            <w:r w:rsidRPr="008F0BA8">
              <w:rPr>
                <w:b/>
                <w:szCs w:val="22"/>
                <w:lang w:val="hu-HU"/>
              </w:rPr>
              <w:t>Teljes túlélés</w:t>
            </w:r>
            <w:r w:rsidR="005E75EF" w:rsidRPr="008F0BA8">
              <w:rPr>
                <w:b/>
                <w:szCs w:val="22"/>
                <w:vertAlign w:val="superscript"/>
                <w:lang w:val="hu-HU"/>
              </w:rPr>
              <w:t>4, 5</w:t>
            </w:r>
          </w:p>
        </w:tc>
        <w:tc>
          <w:tcPr>
            <w:tcW w:w="1157" w:type="pct"/>
            <w:tcBorders>
              <w:top w:val="single" w:sz="12" w:space="0" w:color="auto"/>
            </w:tcBorders>
            <w:shd w:val="clear" w:color="auto" w:fill="auto"/>
          </w:tcPr>
          <w:p w14:paraId="76360677"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N=126</w:t>
            </w:r>
          </w:p>
        </w:tc>
        <w:tc>
          <w:tcPr>
            <w:tcW w:w="1132" w:type="pct"/>
            <w:tcBorders>
              <w:top w:val="single" w:sz="12" w:space="0" w:color="auto"/>
            </w:tcBorders>
            <w:shd w:val="clear" w:color="auto" w:fill="auto"/>
          </w:tcPr>
          <w:p w14:paraId="11A302FD" w14:textId="77777777" w:rsidR="001D6B97" w:rsidRPr="008F0BA8" w:rsidRDefault="005E75EF" w:rsidP="00CB30A4">
            <w:pPr>
              <w:widowControl w:val="0"/>
              <w:tabs>
                <w:tab w:val="clear" w:pos="567"/>
              </w:tabs>
              <w:spacing w:line="240" w:lineRule="auto"/>
              <w:jc w:val="center"/>
              <w:rPr>
                <w:b/>
                <w:szCs w:val="22"/>
                <w:lang w:val="hu-HU"/>
              </w:rPr>
            </w:pPr>
            <w:r w:rsidRPr="008F0BA8">
              <w:rPr>
                <w:b/>
                <w:szCs w:val="22"/>
                <w:lang w:val="hu-HU"/>
              </w:rPr>
              <w:t>N=61</w:t>
            </w:r>
          </w:p>
        </w:tc>
      </w:tr>
      <w:tr w:rsidR="00F12D5F" w:rsidRPr="008F0BA8" w14:paraId="4078ECD9" w14:textId="77777777" w:rsidTr="00F8128F">
        <w:tc>
          <w:tcPr>
            <w:tcW w:w="2711" w:type="pct"/>
            <w:shd w:val="clear" w:color="auto" w:fill="auto"/>
          </w:tcPr>
          <w:p w14:paraId="2D88968E" w14:textId="77777777" w:rsidR="001D6B97" w:rsidRPr="008F0BA8" w:rsidRDefault="005E75EF" w:rsidP="00CB30A4">
            <w:pPr>
              <w:widowControl w:val="0"/>
              <w:tabs>
                <w:tab w:val="clear" w:pos="567"/>
              </w:tabs>
              <w:spacing w:line="240" w:lineRule="auto"/>
              <w:rPr>
                <w:b/>
                <w:szCs w:val="22"/>
                <w:lang w:val="hu-HU"/>
              </w:rPr>
            </w:pPr>
            <w:r w:rsidRPr="008F0BA8">
              <w:rPr>
                <w:b/>
                <w:szCs w:val="22"/>
                <w:lang w:val="hu-HU"/>
              </w:rPr>
              <w:tab/>
            </w:r>
            <w:r w:rsidR="00B66EB4" w:rsidRPr="008F0BA8">
              <w:rPr>
                <w:b/>
                <w:szCs w:val="22"/>
                <w:lang w:val="hu-HU"/>
              </w:rPr>
              <w:t>Halál</w:t>
            </w:r>
            <w:r w:rsidRPr="008F0BA8">
              <w:rPr>
                <w:b/>
                <w:szCs w:val="22"/>
                <w:lang w:val="hu-HU"/>
              </w:rPr>
              <w:t>, n (%)</w:t>
            </w:r>
          </w:p>
        </w:tc>
        <w:tc>
          <w:tcPr>
            <w:tcW w:w="1157" w:type="pct"/>
            <w:shd w:val="clear" w:color="auto" w:fill="auto"/>
          </w:tcPr>
          <w:p w14:paraId="6C048D71"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100 (79)</w:t>
            </w:r>
          </w:p>
        </w:tc>
        <w:tc>
          <w:tcPr>
            <w:tcW w:w="1132" w:type="pct"/>
            <w:shd w:val="clear" w:color="auto" w:fill="auto"/>
          </w:tcPr>
          <w:p w14:paraId="05B30950"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50 (82)</w:t>
            </w:r>
          </w:p>
        </w:tc>
      </w:tr>
      <w:tr w:rsidR="00F12D5F" w:rsidRPr="008F0BA8" w14:paraId="5340936E" w14:textId="77777777" w:rsidTr="00F8128F">
        <w:tc>
          <w:tcPr>
            <w:tcW w:w="2711" w:type="pct"/>
            <w:shd w:val="clear" w:color="auto" w:fill="auto"/>
          </w:tcPr>
          <w:p w14:paraId="7A230FCE" w14:textId="77777777" w:rsidR="001D6B97" w:rsidRPr="008F0BA8" w:rsidRDefault="005E75EF" w:rsidP="00CB30A4">
            <w:pPr>
              <w:widowControl w:val="0"/>
              <w:tabs>
                <w:tab w:val="clear" w:pos="567"/>
              </w:tabs>
              <w:spacing w:line="240" w:lineRule="auto"/>
              <w:rPr>
                <w:b/>
                <w:szCs w:val="22"/>
                <w:lang w:val="hu-HU"/>
              </w:rPr>
            </w:pPr>
            <w:r w:rsidRPr="008F0BA8">
              <w:rPr>
                <w:b/>
                <w:szCs w:val="22"/>
                <w:lang w:val="hu-HU"/>
              </w:rPr>
              <w:tab/>
              <w:t>Medi</w:t>
            </w:r>
            <w:r w:rsidR="00B66EB4" w:rsidRPr="008F0BA8">
              <w:rPr>
                <w:b/>
                <w:szCs w:val="22"/>
                <w:lang w:val="hu-HU"/>
              </w:rPr>
              <w:t>á</w:t>
            </w:r>
            <w:r w:rsidRPr="008F0BA8">
              <w:rPr>
                <w:b/>
                <w:szCs w:val="22"/>
                <w:lang w:val="hu-HU"/>
              </w:rPr>
              <w:t>n OS (</w:t>
            </w:r>
            <w:r w:rsidR="00B66EB4" w:rsidRPr="008F0BA8">
              <w:rPr>
                <w:b/>
                <w:szCs w:val="22"/>
                <w:lang w:val="hu-HU"/>
              </w:rPr>
              <w:t>hónap</w:t>
            </w:r>
            <w:r w:rsidRPr="008F0BA8">
              <w:rPr>
                <w:b/>
                <w:szCs w:val="22"/>
                <w:lang w:val="hu-HU"/>
              </w:rPr>
              <w:t>, 95%</w:t>
            </w:r>
            <w:r w:rsidR="000542B3">
              <w:rPr>
                <w:b/>
                <w:szCs w:val="22"/>
                <w:lang w:val="hu-HU"/>
              </w:rPr>
              <w:t>-os</w:t>
            </w:r>
            <w:r w:rsidRPr="008F0BA8">
              <w:rPr>
                <w:b/>
                <w:szCs w:val="22"/>
                <w:lang w:val="hu-HU"/>
              </w:rPr>
              <w:t xml:space="preserve"> CI)</w:t>
            </w:r>
          </w:p>
        </w:tc>
        <w:tc>
          <w:tcPr>
            <w:tcW w:w="1157" w:type="pct"/>
            <w:shd w:val="clear" w:color="auto" w:fill="auto"/>
          </w:tcPr>
          <w:p w14:paraId="2E223CE9"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10</w:t>
            </w:r>
            <w:r w:rsidR="00B66EB4" w:rsidRPr="008F0BA8">
              <w:rPr>
                <w:szCs w:val="22"/>
                <w:lang w:val="hu-HU"/>
              </w:rPr>
              <w:t>,</w:t>
            </w:r>
            <w:r w:rsidRPr="008F0BA8">
              <w:rPr>
                <w:szCs w:val="22"/>
                <w:lang w:val="hu-HU"/>
              </w:rPr>
              <w:t>3 (7</w:t>
            </w:r>
            <w:r w:rsidR="00B66EB4" w:rsidRPr="008F0BA8">
              <w:rPr>
                <w:szCs w:val="22"/>
                <w:lang w:val="hu-HU"/>
              </w:rPr>
              <w:t>,</w:t>
            </w:r>
            <w:r w:rsidRPr="008F0BA8">
              <w:rPr>
                <w:szCs w:val="22"/>
                <w:lang w:val="hu-HU"/>
              </w:rPr>
              <w:t>8</w:t>
            </w:r>
            <w:r w:rsidR="000542B3">
              <w:rPr>
                <w:szCs w:val="22"/>
                <w:lang w:val="hu-HU"/>
              </w:rPr>
              <w:t>;</w:t>
            </w:r>
            <w:r w:rsidR="00845C7C" w:rsidRPr="008F0BA8">
              <w:rPr>
                <w:lang w:val="hu-HU"/>
              </w:rPr>
              <w:t xml:space="preserve"> </w:t>
            </w:r>
            <w:r w:rsidRPr="008F0BA8">
              <w:rPr>
                <w:szCs w:val="22"/>
                <w:lang w:val="hu-HU"/>
              </w:rPr>
              <w:t>12</w:t>
            </w:r>
            <w:r w:rsidR="00B66EB4" w:rsidRPr="008F0BA8">
              <w:rPr>
                <w:szCs w:val="22"/>
                <w:lang w:val="hu-HU"/>
              </w:rPr>
              <w:t>,</w:t>
            </w:r>
            <w:r w:rsidRPr="008F0BA8">
              <w:rPr>
                <w:szCs w:val="22"/>
                <w:lang w:val="hu-HU"/>
              </w:rPr>
              <w:t>4)</w:t>
            </w:r>
          </w:p>
        </w:tc>
        <w:tc>
          <w:tcPr>
            <w:tcW w:w="1132" w:type="pct"/>
            <w:shd w:val="clear" w:color="auto" w:fill="auto"/>
          </w:tcPr>
          <w:p w14:paraId="72877FD9"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7</w:t>
            </w:r>
            <w:r w:rsidR="00B66EB4" w:rsidRPr="008F0BA8">
              <w:rPr>
                <w:szCs w:val="22"/>
                <w:lang w:val="hu-HU"/>
              </w:rPr>
              <w:t>,</w:t>
            </w:r>
            <w:r w:rsidRPr="008F0BA8">
              <w:rPr>
                <w:szCs w:val="22"/>
                <w:lang w:val="hu-HU"/>
              </w:rPr>
              <w:t>5 (4</w:t>
            </w:r>
            <w:r w:rsidR="00B66EB4" w:rsidRPr="008F0BA8">
              <w:rPr>
                <w:szCs w:val="22"/>
                <w:lang w:val="hu-HU"/>
              </w:rPr>
              <w:t>,</w:t>
            </w:r>
            <w:r w:rsidRPr="008F0BA8">
              <w:rPr>
                <w:szCs w:val="22"/>
                <w:lang w:val="hu-HU"/>
              </w:rPr>
              <w:t>8</w:t>
            </w:r>
            <w:r w:rsidR="000542B3">
              <w:rPr>
                <w:szCs w:val="22"/>
                <w:lang w:val="hu-HU"/>
              </w:rPr>
              <w:t>;</w:t>
            </w:r>
            <w:r w:rsidRPr="008F0BA8">
              <w:rPr>
                <w:szCs w:val="22"/>
                <w:lang w:val="hu-HU"/>
              </w:rPr>
              <w:t xml:space="preserve"> 11</w:t>
            </w:r>
            <w:r w:rsidR="00B66EB4" w:rsidRPr="008F0BA8">
              <w:rPr>
                <w:szCs w:val="22"/>
                <w:lang w:val="hu-HU"/>
              </w:rPr>
              <w:t>,</w:t>
            </w:r>
            <w:r w:rsidRPr="008F0BA8">
              <w:rPr>
                <w:szCs w:val="22"/>
                <w:lang w:val="hu-HU"/>
              </w:rPr>
              <w:t>1)</w:t>
            </w:r>
          </w:p>
        </w:tc>
      </w:tr>
      <w:tr w:rsidR="00F12D5F" w:rsidRPr="008F0BA8" w14:paraId="016F15DA" w14:textId="77777777" w:rsidTr="00F8128F">
        <w:tc>
          <w:tcPr>
            <w:tcW w:w="2711" w:type="pct"/>
            <w:shd w:val="clear" w:color="auto" w:fill="auto"/>
          </w:tcPr>
          <w:p w14:paraId="6F64B681" w14:textId="77777777" w:rsidR="001D6B97" w:rsidRPr="008F0BA8" w:rsidRDefault="005E75EF" w:rsidP="008341CB">
            <w:pPr>
              <w:widowControl w:val="0"/>
              <w:tabs>
                <w:tab w:val="clear" w:pos="567"/>
              </w:tabs>
              <w:spacing w:line="240" w:lineRule="auto"/>
              <w:rPr>
                <w:b/>
                <w:szCs w:val="22"/>
                <w:lang w:val="hu-HU"/>
              </w:rPr>
            </w:pPr>
            <w:r w:rsidRPr="008F0BA8">
              <w:rPr>
                <w:b/>
                <w:szCs w:val="22"/>
                <w:lang w:val="hu-HU"/>
              </w:rPr>
              <w:tab/>
            </w:r>
            <w:r w:rsidR="00B66EB4" w:rsidRPr="008F0BA8">
              <w:rPr>
                <w:b/>
                <w:szCs w:val="22"/>
                <w:lang w:val="hu-HU"/>
              </w:rPr>
              <w:t xml:space="preserve">Kockázati arány </w:t>
            </w:r>
            <w:r w:rsidRPr="008F0BA8">
              <w:rPr>
                <w:b/>
                <w:szCs w:val="22"/>
                <w:lang w:val="hu-HU"/>
              </w:rPr>
              <w:t>(95%</w:t>
            </w:r>
            <w:r w:rsidR="000542B3">
              <w:rPr>
                <w:b/>
                <w:szCs w:val="22"/>
                <w:lang w:val="hu-HU"/>
              </w:rPr>
              <w:t>-os</w:t>
            </w:r>
            <w:r w:rsidRPr="008F0BA8">
              <w:rPr>
                <w:b/>
                <w:szCs w:val="22"/>
                <w:lang w:val="hu-HU"/>
              </w:rPr>
              <w:t xml:space="preserve"> CI)</w:t>
            </w:r>
            <w:r w:rsidRPr="008F0BA8">
              <w:rPr>
                <w:b/>
                <w:szCs w:val="22"/>
                <w:vertAlign w:val="superscript"/>
                <w:lang w:val="hu-HU"/>
              </w:rPr>
              <w:t>1</w:t>
            </w:r>
          </w:p>
          <w:p w14:paraId="05BA6103" w14:textId="77777777" w:rsidR="001D6B97" w:rsidRPr="008F0BA8" w:rsidRDefault="005E75EF" w:rsidP="00CB30A4">
            <w:pPr>
              <w:widowControl w:val="0"/>
              <w:tabs>
                <w:tab w:val="clear" w:pos="567"/>
              </w:tabs>
              <w:spacing w:line="240" w:lineRule="auto"/>
              <w:ind w:firstLine="746"/>
              <w:rPr>
                <w:b/>
                <w:szCs w:val="22"/>
                <w:lang w:val="hu-HU"/>
              </w:rPr>
            </w:pPr>
            <w:r w:rsidRPr="008F0BA8">
              <w:rPr>
                <w:b/>
                <w:szCs w:val="22"/>
                <w:lang w:val="hu-HU"/>
              </w:rPr>
              <w:t>P-</w:t>
            </w:r>
            <w:r w:rsidR="00B66EB4" w:rsidRPr="008F0BA8">
              <w:rPr>
                <w:b/>
                <w:szCs w:val="22"/>
                <w:lang w:val="hu-HU"/>
              </w:rPr>
              <w:t>érték</w:t>
            </w:r>
            <w:r w:rsidRPr="008F0BA8">
              <w:rPr>
                <w:b/>
                <w:szCs w:val="22"/>
                <w:vertAlign w:val="superscript"/>
                <w:lang w:val="hu-HU"/>
              </w:rPr>
              <w:t>2</w:t>
            </w:r>
          </w:p>
        </w:tc>
        <w:tc>
          <w:tcPr>
            <w:tcW w:w="2289" w:type="pct"/>
            <w:gridSpan w:val="2"/>
            <w:shd w:val="clear" w:color="auto" w:fill="auto"/>
          </w:tcPr>
          <w:p w14:paraId="5A28642A"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0</w:t>
            </w:r>
            <w:r w:rsidR="00B66EB4" w:rsidRPr="008F0BA8">
              <w:rPr>
                <w:szCs w:val="22"/>
                <w:lang w:val="hu-HU"/>
              </w:rPr>
              <w:t>,</w:t>
            </w:r>
            <w:r w:rsidRPr="008F0BA8">
              <w:rPr>
                <w:szCs w:val="22"/>
                <w:lang w:val="hu-HU"/>
              </w:rPr>
              <w:t>79 (0</w:t>
            </w:r>
            <w:r w:rsidR="00B66EB4" w:rsidRPr="008F0BA8">
              <w:rPr>
                <w:szCs w:val="22"/>
                <w:lang w:val="hu-HU"/>
              </w:rPr>
              <w:t>,</w:t>
            </w:r>
            <w:r w:rsidRPr="008F0BA8">
              <w:rPr>
                <w:szCs w:val="22"/>
                <w:lang w:val="hu-HU"/>
              </w:rPr>
              <w:t>56</w:t>
            </w:r>
            <w:r w:rsidR="000542B3">
              <w:rPr>
                <w:szCs w:val="22"/>
                <w:lang w:val="hu-HU"/>
              </w:rPr>
              <w:t>;</w:t>
            </w:r>
            <w:r w:rsidRPr="008F0BA8">
              <w:rPr>
                <w:szCs w:val="22"/>
                <w:lang w:val="hu-HU"/>
              </w:rPr>
              <w:t xml:space="preserve"> 1</w:t>
            </w:r>
            <w:r w:rsidR="00B66EB4" w:rsidRPr="008F0BA8">
              <w:rPr>
                <w:szCs w:val="22"/>
                <w:lang w:val="hu-HU"/>
              </w:rPr>
              <w:t>,</w:t>
            </w:r>
            <w:r w:rsidRPr="008F0BA8">
              <w:rPr>
                <w:szCs w:val="22"/>
                <w:lang w:val="hu-HU"/>
              </w:rPr>
              <w:t>12)</w:t>
            </w:r>
          </w:p>
          <w:p w14:paraId="5A978250" w14:textId="77777777" w:rsidR="001D6B97" w:rsidRPr="008F0BA8" w:rsidRDefault="005E75EF" w:rsidP="00CB30A4">
            <w:pPr>
              <w:widowControl w:val="0"/>
              <w:tabs>
                <w:tab w:val="clear" w:pos="567"/>
              </w:tabs>
              <w:spacing w:line="240" w:lineRule="auto"/>
              <w:jc w:val="center"/>
              <w:rPr>
                <w:szCs w:val="22"/>
                <w:lang w:val="hu-HU"/>
              </w:rPr>
            </w:pPr>
            <w:r w:rsidRPr="008F0BA8">
              <w:rPr>
                <w:szCs w:val="22"/>
                <w:lang w:val="hu-HU"/>
              </w:rPr>
              <w:t>0</w:t>
            </w:r>
            <w:r w:rsidR="00B66EB4" w:rsidRPr="008F0BA8">
              <w:rPr>
                <w:szCs w:val="22"/>
                <w:lang w:val="hu-HU"/>
              </w:rPr>
              <w:t>,</w:t>
            </w:r>
            <w:r w:rsidRPr="008F0BA8">
              <w:rPr>
                <w:szCs w:val="22"/>
                <w:lang w:val="hu-HU"/>
              </w:rPr>
              <w:t>093</w:t>
            </w:r>
          </w:p>
        </w:tc>
      </w:tr>
      <w:tr w:rsidR="00F12D5F" w:rsidRPr="008F0BA8" w14:paraId="6B5ECECA" w14:textId="77777777" w:rsidTr="00F8128F">
        <w:tc>
          <w:tcPr>
            <w:tcW w:w="2711" w:type="pct"/>
            <w:tcBorders>
              <w:bottom w:val="single" w:sz="4" w:space="0" w:color="auto"/>
            </w:tcBorders>
            <w:shd w:val="clear" w:color="auto" w:fill="auto"/>
          </w:tcPr>
          <w:p w14:paraId="1DA5F70F" w14:textId="77777777" w:rsidR="001D6B97" w:rsidRPr="008F0BA8" w:rsidRDefault="001D6B97" w:rsidP="00CB30A4">
            <w:pPr>
              <w:widowControl w:val="0"/>
              <w:tabs>
                <w:tab w:val="clear" w:pos="567"/>
              </w:tabs>
              <w:spacing w:line="240" w:lineRule="auto"/>
              <w:ind w:left="1455"/>
              <w:rPr>
                <w:b/>
                <w:szCs w:val="22"/>
                <w:lang w:val="hu-HU"/>
              </w:rPr>
            </w:pPr>
          </w:p>
        </w:tc>
        <w:tc>
          <w:tcPr>
            <w:tcW w:w="1157" w:type="pct"/>
            <w:tcBorders>
              <w:bottom w:val="single" w:sz="4" w:space="0" w:color="auto"/>
            </w:tcBorders>
            <w:shd w:val="clear" w:color="auto" w:fill="auto"/>
          </w:tcPr>
          <w:p w14:paraId="0303AA09" w14:textId="77777777" w:rsidR="001D6B97" w:rsidRPr="008F0BA8" w:rsidRDefault="001D6B97" w:rsidP="00CB30A4">
            <w:pPr>
              <w:widowControl w:val="0"/>
              <w:tabs>
                <w:tab w:val="clear" w:pos="567"/>
              </w:tabs>
              <w:spacing w:line="240" w:lineRule="auto"/>
              <w:jc w:val="center"/>
              <w:rPr>
                <w:szCs w:val="22"/>
                <w:lang w:val="hu-HU"/>
              </w:rPr>
            </w:pPr>
          </w:p>
        </w:tc>
        <w:tc>
          <w:tcPr>
            <w:tcW w:w="1132" w:type="pct"/>
            <w:tcBorders>
              <w:bottom w:val="single" w:sz="4" w:space="0" w:color="auto"/>
            </w:tcBorders>
            <w:shd w:val="clear" w:color="auto" w:fill="auto"/>
          </w:tcPr>
          <w:p w14:paraId="3E9EC0FF" w14:textId="77777777" w:rsidR="001D6B97" w:rsidRPr="008F0BA8" w:rsidRDefault="001D6B97" w:rsidP="00CB30A4">
            <w:pPr>
              <w:widowControl w:val="0"/>
              <w:tabs>
                <w:tab w:val="clear" w:pos="567"/>
              </w:tabs>
              <w:spacing w:line="240" w:lineRule="auto"/>
              <w:jc w:val="center"/>
              <w:rPr>
                <w:szCs w:val="22"/>
                <w:lang w:val="hu-HU"/>
              </w:rPr>
            </w:pPr>
          </w:p>
        </w:tc>
      </w:tr>
      <w:tr w:rsidR="00F12D5F" w:rsidRPr="004366DE" w14:paraId="15F6BB83" w14:textId="77777777" w:rsidTr="00F8128F">
        <w:tc>
          <w:tcPr>
            <w:tcW w:w="5000" w:type="pct"/>
            <w:gridSpan w:val="3"/>
            <w:tcBorders>
              <w:top w:val="single" w:sz="4" w:space="0" w:color="auto"/>
              <w:left w:val="nil"/>
              <w:bottom w:val="nil"/>
              <w:right w:val="nil"/>
            </w:tcBorders>
            <w:shd w:val="clear" w:color="auto" w:fill="auto"/>
          </w:tcPr>
          <w:p w14:paraId="2F3013DE" w14:textId="77777777" w:rsidR="00F8128F" w:rsidRPr="008F0BA8" w:rsidRDefault="005E75EF" w:rsidP="00F8128F">
            <w:pPr>
              <w:widowControl w:val="0"/>
              <w:tabs>
                <w:tab w:val="clear" w:pos="567"/>
              </w:tabs>
              <w:spacing w:line="240" w:lineRule="auto"/>
              <w:ind w:left="-105" w:right="1260"/>
              <w:rPr>
                <w:sz w:val="20"/>
                <w:lang w:val="hu-HU"/>
              </w:rPr>
            </w:pPr>
            <w:r w:rsidRPr="008F0BA8">
              <w:rPr>
                <w:sz w:val="20"/>
                <w:lang w:val="hu-HU"/>
              </w:rPr>
              <w:t xml:space="preserve">IRC: </w:t>
            </w:r>
            <w:r w:rsidR="001F1B42" w:rsidRPr="008F0BA8">
              <w:rPr>
                <w:sz w:val="20"/>
                <w:lang w:val="hu-HU"/>
              </w:rPr>
              <w:t>Független Radiológiai Központ</w:t>
            </w:r>
            <w:r w:rsidRPr="008F0BA8">
              <w:rPr>
                <w:sz w:val="20"/>
                <w:lang w:val="hu-HU"/>
              </w:rPr>
              <w:t xml:space="preserve">; CI: </w:t>
            </w:r>
            <w:r w:rsidR="001F1B42" w:rsidRPr="008F0BA8">
              <w:rPr>
                <w:sz w:val="20"/>
                <w:lang w:val="hu-HU"/>
              </w:rPr>
              <w:t>Konfidencia intervallum</w:t>
            </w:r>
            <w:r w:rsidRPr="008F0BA8">
              <w:rPr>
                <w:sz w:val="20"/>
                <w:lang w:val="hu-HU"/>
              </w:rPr>
              <w:t>; N</w:t>
            </w:r>
            <w:r w:rsidR="001F1B42" w:rsidRPr="008F0BA8">
              <w:rPr>
                <w:sz w:val="20"/>
                <w:lang w:val="hu-HU"/>
              </w:rPr>
              <w:t>M</w:t>
            </w:r>
            <w:r w:rsidRPr="008F0BA8">
              <w:rPr>
                <w:sz w:val="20"/>
                <w:lang w:val="hu-HU"/>
              </w:rPr>
              <w:t xml:space="preserve"> = </w:t>
            </w:r>
            <w:r w:rsidR="001F1B42" w:rsidRPr="008F0BA8">
              <w:rPr>
                <w:sz w:val="20"/>
                <w:lang w:val="hu-HU"/>
              </w:rPr>
              <w:t>nem megbecsülhető</w:t>
            </w:r>
            <w:r w:rsidRPr="008F0BA8">
              <w:rPr>
                <w:sz w:val="20"/>
                <w:lang w:val="hu-HU"/>
              </w:rPr>
              <w:t>.</w:t>
            </w:r>
          </w:p>
          <w:p w14:paraId="6277087C" w14:textId="77777777" w:rsidR="001F1B42" w:rsidRPr="008F0BA8" w:rsidRDefault="005E75EF" w:rsidP="00F8128F">
            <w:pPr>
              <w:pStyle w:val="C-TableFootnote"/>
              <w:widowControl w:val="0"/>
              <w:tabs>
                <w:tab w:val="clear" w:pos="144"/>
                <w:tab w:val="left" w:pos="462"/>
              </w:tabs>
              <w:ind w:left="0" w:firstLine="0"/>
              <w:rPr>
                <w:rFonts w:cs="Times New Roman"/>
                <w:vertAlign w:val="superscript"/>
                <w:lang w:val="hu-HU"/>
              </w:rPr>
            </w:pPr>
            <w:r w:rsidRPr="008F0BA8">
              <w:rPr>
                <w:rFonts w:cs="Times New Roman"/>
                <w:vertAlign w:val="superscript"/>
                <w:lang w:val="hu-HU"/>
              </w:rPr>
              <w:t xml:space="preserve">1 </w:t>
            </w:r>
            <w:r w:rsidR="001F1B42" w:rsidRPr="008F0BA8">
              <w:rPr>
                <w:color w:val="000000"/>
                <w:kern w:val="24"/>
                <w:lang w:val="hu-HU"/>
              </w:rPr>
              <w:t xml:space="preserve">A kockázati arányt a Cox-féle </w:t>
            </w:r>
            <w:r w:rsidR="008C6A8F" w:rsidRPr="008F0BA8">
              <w:rPr>
                <w:color w:val="000000"/>
                <w:kern w:val="24"/>
                <w:lang w:val="hu-HU"/>
              </w:rPr>
              <w:t>rétegzett</w:t>
            </w:r>
            <w:r w:rsidR="001F1B42" w:rsidRPr="008F0BA8">
              <w:rPr>
                <w:color w:val="000000"/>
                <w:kern w:val="24"/>
                <w:lang w:val="hu-HU"/>
              </w:rPr>
              <w:t xml:space="preserve"> </w:t>
            </w:r>
            <w:r w:rsidR="008C6A8F" w:rsidRPr="008F0BA8">
              <w:rPr>
                <w:color w:val="000000"/>
                <w:kern w:val="24"/>
                <w:lang w:val="hu-HU"/>
              </w:rPr>
              <w:t>regressziós</w:t>
            </w:r>
            <w:r w:rsidR="001F1B42" w:rsidRPr="008F0BA8">
              <w:rPr>
                <w:color w:val="000000"/>
                <w:kern w:val="24"/>
                <w:lang w:val="hu-HU"/>
              </w:rPr>
              <w:t xml:space="preserve"> modell segítségével becsülték meg</w:t>
            </w:r>
            <w:r w:rsidR="008C6A8F" w:rsidRPr="008F0BA8">
              <w:rPr>
                <w:color w:val="000000"/>
                <w:kern w:val="24"/>
                <w:lang w:val="hu-HU"/>
              </w:rPr>
              <w:t>.</w:t>
            </w:r>
            <w:r w:rsidR="001F1B42" w:rsidRPr="008F0BA8">
              <w:rPr>
                <w:color w:val="000000"/>
                <w:kern w:val="24"/>
                <w:lang w:val="hu-HU"/>
              </w:rPr>
              <w:t xml:space="preserve"> </w:t>
            </w:r>
            <w:r w:rsidR="008C6A8F" w:rsidRPr="008F0BA8">
              <w:rPr>
                <w:color w:val="000000"/>
                <w:kern w:val="24"/>
                <w:lang w:val="hu-HU"/>
              </w:rPr>
              <w:t>A rétegzési tényező a randomizáció előtt kapott korábbi terápiák száma volt.</w:t>
            </w:r>
          </w:p>
          <w:p w14:paraId="0B8D58EA" w14:textId="28F3081E" w:rsidR="008C6A8F" w:rsidRPr="008F0BA8" w:rsidRDefault="005E75EF" w:rsidP="00F8128F">
            <w:pPr>
              <w:pStyle w:val="C-TableFootnote"/>
              <w:widowControl w:val="0"/>
              <w:tabs>
                <w:tab w:val="clear" w:pos="144"/>
                <w:tab w:val="left" w:pos="462"/>
              </w:tabs>
              <w:ind w:left="0" w:firstLine="0"/>
              <w:rPr>
                <w:vertAlign w:val="superscript"/>
                <w:lang w:val="hu-HU"/>
              </w:rPr>
            </w:pPr>
            <w:r w:rsidRPr="008F0BA8">
              <w:rPr>
                <w:vertAlign w:val="superscript"/>
                <w:lang w:val="hu-HU"/>
              </w:rPr>
              <w:t xml:space="preserve">2 </w:t>
            </w:r>
            <w:r w:rsidR="008C6A8F" w:rsidRPr="008F0BA8">
              <w:rPr>
                <w:lang w:val="hu-HU"/>
              </w:rPr>
              <w:t>A P-értéket rétegzett egyoldalú log-rank</w:t>
            </w:r>
            <w:r w:rsidR="00F65E00">
              <w:rPr>
                <w:lang w:val="hu-HU"/>
              </w:rPr>
              <w:t>-</w:t>
            </w:r>
            <w:r w:rsidR="008C6A8F" w:rsidRPr="008F0BA8">
              <w:rPr>
                <w:lang w:val="hu-HU"/>
              </w:rPr>
              <w:t>tesztből számították ki az ivo</w:t>
            </w:r>
            <w:r w:rsidR="00B75632">
              <w:rPr>
                <w:lang w:val="hu-HU"/>
              </w:rPr>
              <w:t>z</w:t>
            </w:r>
            <w:r w:rsidR="008C6A8F" w:rsidRPr="008F0BA8">
              <w:rPr>
                <w:lang w:val="hu-HU"/>
              </w:rPr>
              <w:t>idenib</w:t>
            </w:r>
            <w:r w:rsidR="00420B53">
              <w:rPr>
                <w:lang w:val="hu-HU"/>
              </w:rPr>
              <w:t>-</w:t>
            </w:r>
            <w:r w:rsidR="008C6A8F" w:rsidRPr="008F0BA8">
              <w:rPr>
                <w:lang w:val="hu-HU"/>
              </w:rPr>
              <w:t xml:space="preserve">karba történő </w:t>
            </w:r>
            <w:r w:rsidR="00E83765">
              <w:rPr>
                <w:lang w:val="hu-HU"/>
              </w:rPr>
              <w:t>átváltás</w:t>
            </w:r>
            <w:r w:rsidR="00E83765" w:rsidRPr="008F0BA8">
              <w:rPr>
                <w:lang w:val="hu-HU"/>
              </w:rPr>
              <w:t xml:space="preserve"> </w:t>
            </w:r>
            <w:r w:rsidR="008C6A8F" w:rsidRPr="008F0BA8">
              <w:rPr>
                <w:lang w:val="hu-HU"/>
              </w:rPr>
              <w:t xml:space="preserve">figyelembevétele nélkül. </w:t>
            </w:r>
            <w:r w:rsidR="008C6A8F" w:rsidRPr="008F0BA8">
              <w:rPr>
                <w:color w:val="000000"/>
                <w:kern w:val="24"/>
                <w:lang w:val="hu-HU"/>
              </w:rPr>
              <w:t xml:space="preserve">A rétegzési tényező a randomizáció előtt kapott </w:t>
            </w:r>
            <w:r w:rsidR="00E83765">
              <w:rPr>
                <w:color w:val="000000"/>
                <w:kern w:val="24"/>
                <w:lang w:val="hu-HU"/>
              </w:rPr>
              <w:t>terápiás vonalak</w:t>
            </w:r>
            <w:r w:rsidR="008C6A8F" w:rsidRPr="008F0BA8">
              <w:rPr>
                <w:color w:val="000000"/>
                <w:kern w:val="24"/>
                <w:lang w:val="hu-HU"/>
              </w:rPr>
              <w:t xml:space="preserve"> száma volt.</w:t>
            </w:r>
          </w:p>
          <w:p w14:paraId="4898B0A5" w14:textId="77777777" w:rsidR="00F8128F" w:rsidRPr="008F0BA8" w:rsidRDefault="005E75EF" w:rsidP="00F8128F">
            <w:pPr>
              <w:pStyle w:val="C-TableFootnote"/>
              <w:widowControl w:val="0"/>
              <w:tabs>
                <w:tab w:val="clear" w:pos="144"/>
                <w:tab w:val="left" w:pos="462"/>
              </w:tabs>
              <w:ind w:left="0" w:firstLine="0"/>
              <w:rPr>
                <w:lang w:val="hu-HU"/>
              </w:rPr>
            </w:pPr>
            <w:r w:rsidRPr="008F0BA8">
              <w:rPr>
                <w:vertAlign w:val="superscript"/>
                <w:lang w:val="hu-HU"/>
              </w:rPr>
              <w:t xml:space="preserve">3 </w:t>
            </w:r>
            <w:r w:rsidR="008C6A8F" w:rsidRPr="008F0BA8">
              <w:rPr>
                <w:lang w:val="hu-HU"/>
              </w:rPr>
              <w:t>Kaplan</w:t>
            </w:r>
            <w:r w:rsidR="00E83765">
              <w:rPr>
                <w:lang w:val="hu-HU"/>
              </w:rPr>
              <w:t>–</w:t>
            </w:r>
            <w:r w:rsidR="008C6A8F" w:rsidRPr="008F0BA8">
              <w:rPr>
                <w:lang w:val="hu-HU"/>
              </w:rPr>
              <w:t>Meier</w:t>
            </w:r>
            <w:r w:rsidR="00E83765">
              <w:rPr>
                <w:lang w:val="hu-HU"/>
              </w:rPr>
              <w:t>-</w:t>
            </w:r>
            <w:r w:rsidR="008C6A8F" w:rsidRPr="008F0BA8">
              <w:rPr>
                <w:lang w:val="hu-HU"/>
              </w:rPr>
              <w:t>becslés alapján. A placeb</w:t>
            </w:r>
            <w:r w:rsidR="00E83765">
              <w:rPr>
                <w:lang w:val="hu-HU"/>
              </w:rPr>
              <w:t>ó</w:t>
            </w:r>
            <w:r w:rsidR="008C6A8F" w:rsidRPr="008F0BA8">
              <w:rPr>
                <w:lang w:val="hu-HU"/>
              </w:rPr>
              <w:t xml:space="preserve">ra randomizált betegek közül senkinél nem tapasztaltak 6 hónapos vagy hosszabb PFS-t. </w:t>
            </w:r>
          </w:p>
          <w:p w14:paraId="24BD8727" w14:textId="0E8B1E0D" w:rsidR="00A463B1" w:rsidRPr="008F0BA8" w:rsidRDefault="005E75EF" w:rsidP="00754563">
            <w:pPr>
              <w:pStyle w:val="C-TableFootnote"/>
              <w:widowControl w:val="0"/>
              <w:tabs>
                <w:tab w:val="clear" w:pos="144"/>
                <w:tab w:val="left" w:pos="462"/>
              </w:tabs>
              <w:ind w:left="0" w:firstLine="0"/>
              <w:rPr>
                <w:lang w:val="hu-HU"/>
              </w:rPr>
            </w:pPr>
            <w:r w:rsidRPr="008F0BA8">
              <w:rPr>
                <w:vertAlign w:val="superscript"/>
                <w:lang w:val="hu-HU"/>
              </w:rPr>
              <w:t xml:space="preserve">4 </w:t>
            </w:r>
            <w:r w:rsidR="008C6A8F" w:rsidRPr="008F0BA8">
              <w:rPr>
                <w:lang w:val="hu-HU"/>
              </w:rPr>
              <w:t xml:space="preserve">Az </w:t>
            </w:r>
            <w:r w:rsidRPr="008F0BA8">
              <w:rPr>
                <w:lang w:val="hu-HU"/>
              </w:rPr>
              <w:t>OS</w:t>
            </w:r>
            <w:r w:rsidR="008C6A8F" w:rsidRPr="008F0BA8">
              <w:rPr>
                <w:lang w:val="hu-HU"/>
              </w:rPr>
              <w:t xml:space="preserve"> eredmények az OS utolsó elemzésén alapulnak (150 haláleset, adatlezárás 2020. május 3</w:t>
            </w:r>
            <w:r w:rsidR="00203FAE">
              <w:rPr>
                <w:lang w:val="hu-HU"/>
              </w:rPr>
              <w:t>1</w:t>
            </w:r>
            <w:r w:rsidR="008C6A8F" w:rsidRPr="008F0BA8">
              <w:rPr>
                <w:lang w:val="hu-HU"/>
              </w:rPr>
              <w:t>.), melyet az utolsó PFS elemzés (adatlezárás 2019. január 31.)</w:t>
            </w:r>
            <w:r w:rsidR="00754563" w:rsidRPr="008F0BA8">
              <w:rPr>
                <w:lang w:val="hu-HU"/>
              </w:rPr>
              <w:t xml:space="preserve"> után 16 hónappal végeztek.</w:t>
            </w:r>
          </w:p>
        </w:tc>
      </w:tr>
    </w:tbl>
    <w:p w14:paraId="358449FC" w14:textId="77777777" w:rsidR="00A463B1" w:rsidRPr="003D4D7A" w:rsidRDefault="00A463B1">
      <w:pPr>
        <w:tabs>
          <w:tab w:val="clear" w:pos="567"/>
        </w:tabs>
        <w:spacing w:line="240" w:lineRule="auto"/>
        <w:rPr>
          <w:lang w:val="hu-HU"/>
        </w:rPr>
      </w:pPr>
    </w:p>
    <w:p w14:paraId="2F1727A2" w14:textId="77777777" w:rsidR="00E511BA" w:rsidRPr="008F0BA8" w:rsidRDefault="00CD78BF" w:rsidP="00CD78BF">
      <w:pPr>
        <w:pStyle w:val="Paragraphedeliste"/>
        <w:keepNext/>
        <w:keepLines/>
        <w:numPr>
          <w:ilvl w:val="0"/>
          <w:numId w:val="40"/>
        </w:numPr>
        <w:autoSpaceDE w:val="0"/>
        <w:autoSpaceDN w:val="0"/>
        <w:adjustRightInd w:val="0"/>
        <w:spacing w:line="240" w:lineRule="auto"/>
        <w:jc w:val="center"/>
        <w:rPr>
          <w:b/>
          <w:szCs w:val="22"/>
          <w:lang w:val="hu-HU"/>
        </w:rPr>
      </w:pPr>
      <w:r w:rsidRPr="008F0BA8">
        <w:rPr>
          <w:b/>
          <w:szCs w:val="22"/>
          <w:lang w:val="hu-HU"/>
        </w:rPr>
        <w:lastRenderedPageBreak/>
        <w:t>ábra</w:t>
      </w:r>
      <w:r w:rsidR="005E75EF" w:rsidRPr="008F0BA8">
        <w:rPr>
          <w:b/>
          <w:szCs w:val="22"/>
          <w:lang w:val="hu-HU"/>
        </w:rPr>
        <w:t>:</w:t>
      </w:r>
      <w:r w:rsidR="005E75EF" w:rsidRPr="008F0BA8">
        <w:rPr>
          <w:b/>
          <w:szCs w:val="22"/>
          <w:lang w:val="hu-HU"/>
        </w:rPr>
        <w:tab/>
        <w:t>Kaplan</w:t>
      </w:r>
      <w:r w:rsidR="00E83765">
        <w:rPr>
          <w:b/>
          <w:szCs w:val="22"/>
          <w:lang w:val="hu-HU"/>
        </w:rPr>
        <w:t>–</w:t>
      </w:r>
      <w:r w:rsidR="005E75EF" w:rsidRPr="008F0BA8">
        <w:rPr>
          <w:b/>
          <w:szCs w:val="22"/>
          <w:lang w:val="hu-HU"/>
        </w:rPr>
        <w:t xml:space="preserve">Meier </w:t>
      </w:r>
      <w:r w:rsidRPr="008F0BA8">
        <w:rPr>
          <w:b/>
          <w:szCs w:val="22"/>
          <w:lang w:val="hu-HU"/>
        </w:rPr>
        <w:t xml:space="preserve">IRC szerinti progressziómentes túlélési </w:t>
      </w:r>
      <w:r w:rsidR="00DF1D6F">
        <w:rPr>
          <w:b/>
          <w:szCs w:val="22"/>
          <w:lang w:val="hu-HU"/>
        </w:rPr>
        <w:t xml:space="preserve">(PFS) </w:t>
      </w:r>
      <w:r w:rsidRPr="008F0BA8">
        <w:rPr>
          <w:b/>
          <w:szCs w:val="22"/>
          <w:lang w:val="hu-HU"/>
        </w:rPr>
        <w:t>görbe</w:t>
      </w:r>
    </w:p>
    <w:p w14:paraId="26583896" w14:textId="77777777" w:rsidR="00F73534" w:rsidRPr="008F0BA8" w:rsidRDefault="000542B3" w:rsidP="00F73534">
      <w:pPr>
        <w:pStyle w:val="Paragraphedeliste"/>
        <w:keepNext/>
        <w:keepLines/>
        <w:autoSpaceDE w:val="0"/>
        <w:autoSpaceDN w:val="0"/>
        <w:adjustRightInd w:val="0"/>
        <w:spacing w:line="240" w:lineRule="auto"/>
        <w:ind w:left="0"/>
        <w:rPr>
          <w:b/>
          <w:szCs w:val="22"/>
          <w:lang w:val="hu-HU"/>
        </w:rPr>
      </w:pPr>
      <w:r w:rsidRPr="000542B3">
        <w:rPr>
          <w:b/>
          <w:szCs w:val="22"/>
          <w:lang w:val="hu-HU"/>
        </w:rPr>
        <w:t xml:space="preserve"> </w:t>
      </w:r>
      <w:r w:rsidRPr="000542B3">
        <w:rPr>
          <w:b/>
          <w:noProof/>
          <w:szCs w:val="22"/>
          <w:lang w:val="en-US"/>
        </w:rPr>
        <w:drawing>
          <wp:inline distT="0" distB="0" distL="0" distR="0" wp14:anchorId="686D5126" wp14:editId="44CF139E">
            <wp:extent cx="5637475" cy="3025776"/>
            <wp:effectExtent l="0" t="0" r="190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3065" cy="3039511"/>
                    </a:xfrm>
                    <a:prstGeom prst="rect">
                      <a:avLst/>
                    </a:prstGeom>
                    <a:noFill/>
                    <a:ln>
                      <a:noFill/>
                    </a:ln>
                  </pic:spPr>
                </pic:pic>
              </a:graphicData>
            </a:graphic>
          </wp:inline>
        </w:drawing>
      </w:r>
    </w:p>
    <w:p w14:paraId="217F97F4" w14:textId="77777777" w:rsidR="00E511BA" w:rsidRPr="008F0BA8" w:rsidRDefault="00E511BA">
      <w:pPr>
        <w:tabs>
          <w:tab w:val="clear" w:pos="567"/>
        </w:tabs>
        <w:spacing w:line="240" w:lineRule="auto"/>
        <w:rPr>
          <w:b/>
          <w:szCs w:val="22"/>
          <w:lang w:val="hu-HU"/>
        </w:rPr>
      </w:pPr>
    </w:p>
    <w:p w14:paraId="36F52DBA" w14:textId="77777777" w:rsidR="00E511BA" w:rsidRPr="008F0BA8" w:rsidRDefault="00F73534" w:rsidP="00F73534">
      <w:pPr>
        <w:pStyle w:val="Paragraphedeliste"/>
        <w:keepNext/>
        <w:keepLines/>
        <w:numPr>
          <w:ilvl w:val="0"/>
          <w:numId w:val="40"/>
        </w:numPr>
        <w:autoSpaceDE w:val="0"/>
        <w:autoSpaceDN w:val="0"/>
        <w:adjustRightInd w:val="0"/>
        <w:spacing w:line="240" w:lineRule="auto"/>
        <w:jc w:val="center"/>
        <w:rPr>
          <w:b/>
          <w:szCs w:val="22"/>
          <w:lang w:val="hu-HU"/>
        </w:rPr>
      </w:pPr>
      <w:r w:rsidRPr="008F0BA8">
        <w:rPr>
          <w:b/>
          <w:bCs/>
          <w:szCs w:val="22"/>
          <w:lang w:val="hu-HU"/>
        </w:rPr>
        <w:t xml:space="preserve">ábra: </w:t>
      </w:r>
      <w:r w:rsidRPr="008F0BA8">
        <w:rPr>
          <w:b/>
          <w:bCs/>
          <w:szCs w:val="22"/>
          <w:lang w:val="hu-HU"/>
        </w:rPr>
        <w:tab/>
        <w:t>Kaplan-Meier teljes túlélés</w:t>
      </w:r>
      <w:r w:rsidR="009A1D99">
        <w:rPr>
          <w:b/>
          <w:bCs/>
          <w:szCs w:val="22"/>
          <w:lang w:val="hu-HU"/>
        </w:rPr>
        <w:t>i</w:t>
      </w:r>
      <w:r w:rsidRPr="008F0BA8">
        <w:rPr>
          <w:b/>
          <w:bCs/>
          <w:szCs w:val="22"/>
          <w:lang w:val="hu-HU"/>
        </w:rPr>
        <w:t xml:space="preserve"> görbe (OS)</w:t>
      </w:r>
    </w:p>
    <w:p w14:paraId="76E81A59" w14:textId="77777777" w:rsidR="00E511BA" w:rsidRPr="008F0BA8" w:rsidRDefault="000A5531" w:rsidP="00F13350">
      <w:pPr>
        <w:keepNext/>
        <w:keepLines/>
        <w:autoSpaceDE w:val="0"/>
        <w:autoSpaceDN w:val="0"/>
        <w:adjustRightInd w:val="0"/>
        <w:spacing w:line="240" w:lineRule="auto"/>
        <w:jc w:val="center"/>
        <w:rPr>
          <w:b/>
          <w:szCs w:val="22"/>
          <w:lang w:val="hu-HU"/>
        </w:rPr>
      </w:pPr>
      <w:r w:rsidRPr="000A5531">
        <w:rPr>
          <w:b/>
          <w:szCs w:val="22"/>
          <w:lang w:val="hu-HU"/>
        </w:rPr>
        <w:t xml:space="preserve"> </w:t>
      </w:r>
      <w:r w:rsidRPr="000A5531">
        <w:rPr>
          <w:b/>
          <w:noProof/>
          <w:szCs w:val="22"/>
          <w:lang w:val="en-US"/>
        </w:rPr>
        <w:drawing>
          <wp:inline distT="0" distB="0" distL="0" distR="0" wp14:anchorId="5730750E" wp14:editId="7907800F">
            <wp:extent cx="5760085" cy="338772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85" cy="3387725"/>
                    </a:xfrm>
                    <a:prstGeom prst="rect">
                      <a:avLst/>
                    </a:prstGeom>
                    <a:noFill/>
                    <a:ln>
                      <a:noFill/>
                    </a:ln>
                  </pic:spPr>
                </pic:pic>
              </a:graphicData>
            </a:graphic>
          </wp:inline>
        </w:drawing>
      </w:r>
    </w:p>
    <w:p w14:paraId="4147CA1C" w14:textId="77777777" w:rsidR="00E511BA" w:rsidRPr="008F0BA8" w:rsidRDefault="00E511BA" w:rsidP="00204AAB">
      <w:pPr>
        <w:autoSpaceDE w:val="0"/>
        <w:autoSpaceDN w:val="0"/>
        <w:adjustRightInd w:val="0"/>
        <w:spacing w:line="240" w:lineRule="auto"/>
        <w:rPr>
          <w:szCs w:val="22"/>
          <w:lang w:val="hu-HU"/>
        </w:rPr>
      </w:pPr>
    </w:p>
    <w:p w14:paraId="7A215EB9" w14:textId="77777777" w:rsidR="00E511BA" w:rsidRPr="008F0BA8" w:rsidRDefault="00A80899" w:rsidP="00126A17">
      <w:pPr>
        <w:keepNext/>
        <w:keepLines/>
        <w:spacing w:line="240" w:lineRule="auto"/>
        <w:rPr>
          <w:bCs/>
          <w:iCs/>
          <w:szCs w:val="22"/>
          <w:lang w:val="hu-HU"/>
        </w:rPr>
      </w:pPr>
      <w:r w:rsidRPr="008F0BA8">
        <w:rPr>
          <w:bCs/>
          <w:iCs/>
          <w:szCs w:val="22"/>
          <w:u w:val="single"/>
          <w:lang w:val="hu-HU"/>
        </w:rPr>
        <w:t>Gyermekek és serdülők</w:t>
      </w:r>
    </w:p>
    <w:p w14:paraId="6D3BD524" w14:textId="77777777" w:rsidR="00A80899" w:rsidRPr="008F0BA8" w:rsidRDefault="00A80899" w:rsidP="00E511BA">
      <w:pPr>
        <w:rPr>
          <w:szCs w:val="22"/>
          <w:lang w:val="hu-HU"/>
        </w:rPr>
      </w:pPr>
    </w:p>
    <w:p w14:paraId="0675901D" w14:textId="278E4584" w:rsidR="00A46089" w:rsidRDefault="00FB2A95" w:rsidP="00E511BA">
      <w:pPr>
        <w:rPr>
          <w:szCs w:val="22"/>
          <w:lang w:val="hu-HU"/>
        </w:rPr>
      </w:pPr>
      <w:r w:rsidRPr="00990978">
        <w:rPr>
          <w:szCs w:val="22"/>
          <w:lang w:val="hu-HU"/>
        </w:rPr>
        <w:t>Az Európai Gyógyszerügynökség eltekintett a Tibsovo-val végzett vizsgálatok eredményeinek benyújtási kötelezettségétől a gyermek- és serdülőkorú populáció minden korcsoportjában az akut myeloid leukémia kezelésére, valamint az akut myeloid leukémia kategóriájába tartozó összes állapot, továbbá a rosszindulatú daganatok (a központi idegrendszeri, valamint a vérképző- és nyirokszöveti daganatok kivételével), illetve a központi idegrendszer rosszindulatú daganatainak kezelése esetében.</w:t>
      </w:r>
      <w:r w:rsidR="00A46089" w:rsidRPr="008F0BA8">
        <w:rPr>
          <w:szCs w:val="22"/>
          <w:lang w:val="hu-HU"/>
        </w:rPr>
        <w:t xml:space="preserve"> (lásd 4.2 pont, gyermekgyógyászati alkalmazásra vonatkozó információk).</w:t>
      </w:r>
    </w:p>
    <w:p w14:paraId="67266886" w14:textId="77777777" w:rsidR="00DF55B1" w:rsidRPr="008F0BA8" w:rsidRDefault="00DF55B1" w:rsidP="00E511BA">
      <w:pPr>
        <w:rPr>
          <w:szCs w:val="22"/>
          <w:lang w:val="hu-HU"/>
        </w:rPr>
      </w:pPr>
    </w:p>
    <w:p w14:paraId="4784BB2A" w14:textId="77777777" w:rsidR="00812D16" w:rsidRPr="008F0BA8" w:rsidRDefault="00812D16" w:rsidP="00204AAB">
      <w:pPr>
        <w:numPr>
          <w:ilvl w:val="12"/>
          <w:numId w:val="0"/>
        </w:numPr>
        <w:spacing w:line="240" w:lineRule="auto"/>
        <w:ind w:right="-2"/>
        <w:rPr>
          <w:iCs/>
          <w:noProof/>
          <w:szCs w:val="22"/>
          <w:lang w:val="hu-HU"/>
        </w:rPr>
      </w:pPr>
    </w:p>
    <w:p w14:paraId="4A0D15F8" w14:textId="77777777" w:rsidR="00812D16" w:rsidRPr="008F0BA8" w:rsidRDefault="005E75EF" w:rsidP="00204AAB">
      <w:pPr>
        <w:spacing w:line="240" w:lineRule="auto"/>
        <w:ind w:left="567" w:hanging="567"/>
        <w:outlineLvl w:val="0"/>
        <w:rPr>
          <w:b/>
          <w:noProof/>
          <w:szCs w:val="22"/>
          <w:lang w:val="hu-HU"/>
        </w:rPr>
      </w:pPr>
      <w:r w:rsidRPr="008F0BA8">
        <w:rPr>
          <w:b/>
          <w:noProof/>
          <w:szCs w:val="22"/>
          <w:lang w:val="hu-HU"/>
        </w:rPr>
        <w:t>5.2</w:t>
      </w:r>
      <w:r w:rsidRPr="008F0BA8">
        <w:rPr>
          <w:b/>
          <w:noProof/>
          <w:szCs w:val="22"/>
          <w:lang w:val="hu-HU"/>
        </w:rPr>
        <w:tab/>
      </w:r>
      <w:r w:rsidR="00A37977" w:rsidRPr="008F0BA8">
        <w:rPr>
          <w:b/>
          <w:noProof/>
          <w:szCs w:val="22"/>
          <w:lang w:val="hu-HU"/>
        </w:rPr>
        <w:t>Farmakokinetikai tulajdonságok</w:t>
      </w:r>
    </w:p>
    <w:p w14:paraId="7310B185" w14:textId="77777777" w:rsidR="00812D16" w:rsidRPr="003D4D7A" w:rsidRDefault="00812D16" w:rsidP="00954F3C">
      <w:pPr>
        <w:keepNext/>
        <w:keepLines/>
        <w:numPr>
          <w:ilvl w:val="12"/>
          <w:numId w:val="0"/>
        </w:numPr>
        <w:spacing w:line="240" w:lineRule="auto"/>
        <w:rPr>
          <w:noProof/>
          <w:szCs w:val="22"/>
          <w:lang w:val="hu-HU"/>
        </w:rPr>
      </w:pPr>
    </w:p>
    <w:p w14:paraId="627720C4" w14:textId="77777777" w:rsidR="00A37977" w:rsidRPr="008F0BA8" w:rsidRDefault="00A37977" w:rsidP="00A37977">
      <w:pPr>
        <w:keepNext/>
        <w:keepLines/>
        <w:numPr>
          <w:ilvl w:val="12"/>
          <w:numId w:val="0"/>
        </w:numPr>
        <w:spacing w:line="240" w:lineRule="auto"/>
        <w:rPr>
          <w:lang w:val="hu-HU"/>
        </w:rPr>
      </w:pPr>
      <w:r w:rsidRPr="008F0BA8">
        <w:rPr>
          <w:lang w:val="hu-HU"/>
        </w:rPr>
        <w:t>Összesen 10 klinikai vizsgálat járult hozzá az ivo</w:t>
      </w:r>
      <w:r w:rsidR="0076341F">
        <w:rPr>
          <w:lang w:val="hu-HU"/>
        </w:rPr>
        <w:t>z</w:t>
      </w:r>
      <w:r w:rsidRPr="008F0BA8">
        <w:rPr>
          <w:lang w:val="hu-HU"/>
        </w:rPr>
        <w:t>idenib klinikai farmakológiájának jellemzéséhez. Öt vizsgálatot végeztek egészséges alanyokon és 3 vizsgálatot előrehaladott rosszindulatú daganatos betegeken, köztük 2 vizsgálatot cholangiocarcinomában szenvedő betegeken. Két vizsgálatot végeztek újonnan diagnosztizált AML-ben szenvedő betegeken, akik ivo</w:t>
      </w:r>
      <w:r w:rsidR="0076341F">
        <w:rPr>
          <w:lang w:val="hu-HU"/>
        </w:rPr>
        <w:t>z</w:t>
      </w:r>
      <w:r w:rsidRPr="008F0BA8">
        <w:rPr>
          <w:lang w:val="hu-HU"/>
        </w:rPr>
        <w:t>idenibet azacitidinnel kombinációban kaptak. A farmakokinetikai végpontokat plazmában és vizeletben értékelték. A farmakodinámiás végpontokat plazmában, vizeletben, tumorbiopsziában és csontvelőben értékelték (csak előrehaladott rosszindulatú daganatos betegségben szenvedő betegeken végzett vizsgálatokban).</w:t>
      </w:r>
    </w:p>
    <w:p w14:paraId="0F30FD50" w14:textId="5BEADCF5" w:rsidR="00A37977" w:rsidRPr="008F0BA8" w:rsidRDefault="00A37977" w:rsidP="00A37977">
      <w:pPr>
        <w:keepNext/>
        <w:keepLines/>
        <w:numPr>
          <w:ilvl w:val="12"/>
          <w:numId w:val="0"/>
        </w:numPr>
        <w:spacing w:line="240" w:lineRule="auto"/>
        <w:rPr>
          <w:lang w:val="hu-HU"/>
        </w:rPr>
      </w:pPr>
      <w:r w:rsidRPr="008F0BA8">
        <w:rPr>
          <w:lang w:val="hu-HU"/>
        </w:rPr>
        <w:t>Az 500 mg-os ivo</w:t>
      </w:r>
      <w:r w:rsidR="0076341F">
        <w:rPr>
          <w:lang w:val="hu-HU"/>
        </w:rPr>
        <w:t>z</w:t>
      </w:r>
      <w:r w:rsidRPr="008F0BA8">
        <w:rPr>
          <w:lang w:val="hu-HU"/>
        </w:rPr>
        <w:t>idenib</w:t>
      </w:r>
      <w:r w:rsidR="00FF0A68">
        <w:rPr>
          <w:lang w:val="hu-HU"/>
        </w:rPr>
        <w:t>-</w:t>
      </w:r>
      <w:r w:rsidR="00FF0A68">
        <w:rPr>
          <w:bCs/>
          <w:lang w:val="hu-HU"/>
        </w:rPr>
        <w:t>dózis</w:t>
      </w:r>
      <w:r w:rsidRPr="008F0BA8">
        <w:rPr>
          <w:lang w:val="hu-HU"/>
        </w:rPr>
        <w:t xml:space="preserve"> </w:t>
      </w:r>
      <w:r w:rsidR="00E83765" w:rsidRPr="008F0BA8">
        <w:rPr>
          <w:lang w:val="hu-HU"/>
        </w:rPr>
        <w:t xml:space="preserve">farmakokinetikája </w:t>
      </w:r>
      <w:r w:rsidR="00E83765">
        <w:rPr>
          <w:lang w:val="hu-HU"/>
        </w:rPr>
        <w:t xml:space="preserve">dinamikus </w:t>
      </w:r>
      <w:r w:rsidRPr="008F0BA8">
        <w:rPr>
          <w:lang w:val="hu-HU"/>
        </w:rPr>
        <w:t>egyensúlyi állapot</w:t>
      </w:r>
      <w:r w:rsidR="00E83765">
        <w:rPr>
          <w:lang w:val="hu-HU"/>
        </w:rPr>
        <w:t>ban</w:t>
      </w:r>
      <w:r w:rsidRPr="008F0BA8">
        <w:rPr>
          <w:lang w:val="hu-HU"/>
        </w:rPr>
        <w:t xml:space="preserve"> hasonló volt az újonnan diagnosztizált AML-ben és cholangiocarcinomában szenvedő betegeknél.</w:t>
      </w:r>
    </w:p>
    <w:p w14:paraId="65728E12" w14:textId="77777777" w:rsidR="00E511BA" w:rsidRPr="008F0BA8" w:rsidRDefault="00E511BA" w:rsidP="00204AAB">
      <w:pPr>
        <w:numPr>
          <w:ilvl w:val="12"/>
          <w:numId w:val="0"/>
        </w:numPr>
        <w:spacing w:line="240" w:lineRule="auto"/>
        <w:ind w:right="-2"/>
        <w:rPr>
          <w:lang w:val="hu-HU"/>
        </w:rPr>
      </w:pPr>
    </w:p>
    <w:p w14:paraId="76C14897" w14:textId="77777777" w:rsidR="00E511BA" w:rsidRPr="008F0BA8" w:rsidRDefault="00A37977" w:rsidP="00954F3C">
      <w:pPr>
        <w:keepNext/>
        <w:keepLines/>
        <w:numPr>
          <w:ilvl w:val="12"/>
          <w:numId w:val="0"/>
        </w:numPr>
        <w:spacing w:line="240" w:lineRule="auto"/>
        <w:rPr>
          <w:b/>
          <w:noProof/>
          <w:szCs w:val="22"/>
          <w:lang w:val="hu-HU"/>
        </w:rPr>
      </w:pPr>
      <w:r w:rsidRPr="008F0BA8">
        <w:rPr>
          <w:u w:val="single"/>
          <w:lang w:val="hu-HU"/>
        </w:rPr>
        <w:t>Felszívódás</w:t>
      </w:r>
    </w:p>
    <w:p w14:paraId="700AB2F4" w14:textId="77777777" w:rsidR="00A37977" w:rsidRPr="008F0BA8" w:rsidRDefault="00A37977" w:rsidP="00954F3C">
      <w:pPr>
        <w:keepNext/>
        <w:keepLines/>
        <w:numPr>
          <w:ilvl w:val="12"/>
          <w:numId w:val="0"/>
        </w:numPr>
        <w:spacing w:line="240" w:lineRule="auto"/>
        <w:rPr>
          <w:bCs/>
          <w:noProof/>
          <w:szCs w:val="22"/>
          <w:lang w:val="hu-HU"/>
        </w:rPr>
      </w:pPr>
    </w:p>
    <w:p w14:paraId="65801C45" w14:textId="5C2B8E86" w:rsidR="00A37977" w:rsidRPr="008F0BA8" w:rsidRDefault="00A37977" w:rsidP="00954F3C">
      <w:pPr>
        <w:keepNext/>
        <w:keepLines/>
        <w:numPr>
          <w:ilvl w:val="12"/>
          <w:numId w:val="0"/>
        </w:numPr>
        <w:spacing w:line="240" w:lineRule="auto"/>
        <w:rPr>
          <w:bCs/>
          <w:noProof/>
          <w:szCs w:val="22"/>
          <w:lang w:val="hu-HU"/>
        </w:rPr>
      </w:pPr>
      <w:r w:rsidRPr="008F0BA8">
        <w:rPr>
          <w:bCs/>
          <w:noProof/>
          <w:szCs w:val="22"/>
          <w:lang w:val="hu-HU"/>
        </w:rPr>
        <w:t xml:space="preserve">Egyszeri 500 mg-os szájon át alkalmazott </w:t>
      </w:r>
      <w:r w:rsidR="00FF0A68">
        <w:rPr>
          <w:bCs/>
          <w:lang w:val="hu-HU"/>
        </w:rPr>
        <w:t>dózis</w:t>
      </w:r>
      <w:r w:rsidRPr="008F0BA8">
        <w:rPr>
          <w:bCs/>
          <w:noProof/>
          <w:szCs w:val="22"/>
          <w:lang w:val="hu-HU"/>
        </w:rPr>
        <w:t xml:space="preserve"> után a C</w:t>
      </w:r>
      <w:r w:rsidRPr="008F0BA8">
        <w:rPr>
          <w:bCs/>
          <w:noProof/>
          <w:szCs w:val="22"/>
          <w:vertAlign w:val="subscript"/>
          <w:lang w:val="hu-HU"/>
        </w:rPr>
        <w:t>max</w:t>
      </w:r>
      <w:r w:rsidRPr="008F0BA8">
        <w:rPr>
          <w:bCs/>
          <w:noProof/>
          <w:szCs w:val="22"/>
          <w:lang w:val="hu-HU"/>
        </w:rPr>
        <w:t xml:space="preserve"> (T</w:t>
      </w:r>
      <w:r w:rsidRPr="008F0BA8">
        <w:rPr>
          <w:bCs/>
          <w:noProof/>
          <w:szCs w:val="22"/>
          <w:vertAlign w:val="subscript"/>
          <w:lang w:val="hu-HU"/>
        </w:rPr>
        <w:t>max</w:t>
      </w:r>
      <w:r w:rsidRPr="008F0BA8">
        <w:rPr>
          <w:bCs/>
          <w:noProof/>
          <w:szCs w:val="22"/>
          <w:lang w:val="hu-HU"/>
        </w:rPr>
        <w:t>) elérésének medián ideje körülbelül 2</w:t>
      </w:r>
      <w:r w:rsidR="00182463">
        <w:rPr>
          <w:bCs/>
          <w:noProof/>
          <w:szCs w:val="22"/>
          <w:lang w:val="hu-HU"/>
        </w:rPr>
        <w:t> </w:t>
      </w:r>
      <w:r w:rsidRPr="008F0BA8">
        <w:rPr>
          <w:bCs/>
          <w:noProof/>
          <w:szCs w:val="22"/>
          <w:lang w:val="hu-HU"/>
        </w:rPr>
        <w:t>óra volt az ivo</w:t>
      </w:r>
      <w:r w:rsidR="0076341F">
        <w:rPr>
          <w:bCs/>
          <w:noProof/>
          <w:szCs w:val="22"/>
          <w:lang w:val="hu-HU"/>
        </w:rPr>
        <w:t>z</w:t>
      </w:r>
      <w:r w:rsidRPr="008F0BA8">
        <w:rPr>
          <w:bCs/>
          <w:noProof/>
          <w:szCs w:val="22"/>
          <w:lang w:val="hu-HU"/>
        </w:rPr>
        <w:t xml:space="preserve">idenib és azacitidin kombinációjával kezelt, újonnan diagnosztizált AML-es </w:t>
      </w:r>
      <w:r w:rsidR="00045A20" w:rsidRPr="008F0BA8">
        <w:rPr>
          <w:bCs/>
          <w:noProof/>
          <w:szCs w:val="22"/>
          <w:lang w:val="hu-HU"/>
        </w:rPr>
        <w:t>és</w:t>
      </w:r>
      <w:r w:rsidRPr="008F0BA8">
        <w:rPr>
          <w:bCs/>
          <w:noProof/>
          <w:szCs w:val="22"/>
          <w:lang w:val="hu-HU"/>
        </w:rPr>
        <w:t xml:space="preserve"> </w:t>
      </w:r>
      <w:r w:rsidR="00045A20" w:rsidRPr="008F0BA8">
        <w:rPr>
          <w:bCs/>
          <w:noProof/>
          <w:szCs w:val="22"/>
          <w:lang w:val="hu-HU"/>
        </w:rPr>
        <w:t xml:space="preserve">a </w:t>
      </w:r>
      <w:r w:rsidRPr="008F0BA8">
        <w:rPr>
          <w:bCs/>
          <w:noProof/>
          <w:szCs w:val="22"/>
          <w:lang w:val="hu-HU"/>
        </w:rPr>
        <w:t>cholangiocarcinomában szenvedő betegeknél.</w:t>
      </w:r>
    </w:p>
    <w:p w14:paraId="7EC976FA" w14:textId="77777777" w:rsidR="00A37977" w:rsidRPr="008F0BA8" w:rsidRDefault="00A37977" w:rsidP="00954F3C">
      <w:pPr>
        <w:keepNext/>
        <w:keepLines/>
        <w:numPr>
          <w:ilvl w:val="12"/>
          <w:numId w:val="0"/>
        </w:numPr>
        <w:spacing w:line="240" w:lineRule="auto"/>
        <w:rPr>
          <w:bCs/>
          <w:noProof/>
          <w:szCs w:val="22"/>
          <w:lang w:val="hu-HU"/>
        </w:rPr>
      </w:pPr>
    </w:p>
    <w:p w14:paraId="11E654F3" w14:textId="0E079DA0" w:rsidR="00E511BA" w:rsidRPr="008F0BA8" w:rsidRDefault="007967C1" w:rsidP="00E511BA">
      <w:pPr>
        <w:numPr>
          <w:ilvl w:val="12"/>
          <w:numId w:val="0"/>
        </w:numPr>
        <w:spacing w:line="240" w:lineRule="auto"/>
        <w:rPr>
          <w:bCs/>
          <w:szCs w:val="22"/>
          <w:lang w:val="hu-HU"/>
        </w:rPr>
      </w:pPr>
      <w:r w:rsidRPr="008F0BA8">
        <w:rPr>
          <w:bCs/>
          <w:szCs w:val="22"/>
          <w:lang w:val="hu-HU"/>
        </w:rPr>
        <w:t>Az újonnan diagnosztizált AML-ben szenvedő betegeknél, akiket ivo</w:t>
      </w:r>
      <w:r w:rsidR="0076341F">
        <w:rPr>
          <w:bCs/>
          <w:szCs w:val="22"/>
          <w:lang w:val="hu-HU"/>
        </w:rPr>
        <w:t>z</w:t>
      </w:r>
      <w:r w:rsidRPr="008F0BA8">
        <w:rPr>
          <w:bCs/>
          <w:szCs w:val="22"/>
          <w:lang w:val="hu-HU"/>
        </w:rPr>
        <w:t xml:space="preserve">idenib (500 mg-os napi </w:t>
      </w:r>
      <w:r w:rsidR="00FF0A68">
        <w:rPr>
          <w:bCs/>
          <w:lang w:val="hu-HU"/>
        </w:rPr>
        <w:t>dózis</w:t>
      </w:r>
      <w:r w:rsidRPr="008F0BA8">
        <w:rPr>
          <w:bCs/>
          <w:szCs w:val="22"/>
          <w:lang w:val="hu-HU"/>
        </w:rPr>
        <w:t>) és azacitidin kombinációjával kezeltek, az átlagos egyensúlyi állapot C</w:t>
      </w:r>
      <w:r w:rsidRPr="008F0BA8">
        <w:rPr>
          <w:bCs/>
          <w:szCs w:val="22"/>
          <w:vertAlign w:val="subscript"/>
          <w:lang w:val="hu-HU"/>
        </w:rPr>
        <w:t>max</w:t>
      </w:r>
      <w:r w:rsidRPr="008F0BA8">
        <w:rPr>
          <w:bCs/>
          <w:szCs w:val="22"/>
          <w:lang w:val="hu-HU"/>
        </w:rPr>
        <w:t xml:space="preserve"> 6145 ng/ml (CV%: 34), míg az átlagos egyensúlyi állapot AUC 106</w:t>
      </w:r>
      <w:r w:rsidR="00E83765">
        <w:rPr>
          <w:bCs/>
          <w:szCs w:val="22"/>
          <w:lang w:val="hu-HU"/>
        </w:rPr>
        <w:t> </w:t>
      </w:r>
      <w:r w:rsidRPr="008F0BA8">
        <w:rPr>
          <w:bCs/>
          <w:szCs w:val="22"/>
          <w:lang w:val="hu-HU"/>
        </w:rPr>
        <w:t>326 ng</w:t>
      </w:r>
      <w:r w:rsidR="00182463">
        <w:rPr>
          <w:lang w:val="hu-HU"/>
        </w:rPr>
        <w:t>×</w:t>
      </w:r>
      <w:r w:rsidRPr="008F0BA8">
        <w:rPr>
          <w:bCs/>
          <w:szCs w:val="22"/>
          <w:lang w:val="hu-HU"/>
        </w:rPr>
        <w:t>óra/ml volt (CV%: 41).</w:t>
      </w:r>
    </w:p>
    <w:p w14:paraId="4C55B921" w14:textId="77777777" w:rsidR="007967C1" w:rsidRPr="008F0BA8" w:rsidRDefault="007967C1" w:rsidP="00E511BA">
      <w:pPr>
        <w:numPr>
          <w:ilvl w:val="12"/>
          <w:numId w:val="0"/>
        </w:numPr>
        <w:spacing w:line="240" w:lineRule="auto"/>
        <w:rPr>
          <w:bCs/>
          <w:szCs w:val="22"/>
          <w:lang w:val="hu-HU"/>
        </w:rPr>
      </w:pPr>
    </w:p>
    <w:p w14:paraId="0FAC1270" w14:textId="2CF15BAC" w:rsidR="00E511BA" w:rsidRPr="008F0BA8" w:rsidRDefault="009A55CF" w:rsidP="00E511BA">
      <w:pPr>
        <w:spacing w:line="240" w:lineRule="auto"/>
        <w:rPr>
          <w:lang w:val="hu-HU"/>
        </w:rPr>
      </w:pPr>
      <w:r w:rsidRPr="008F0BA8">
        <w:rPr>
          <w:lang w:val="hu-HU"/>
        </w:rPr>
        <w:t>Cholangiocarcinomában szenvedő betegeknél az átlagos C</w:t>
      </w:r>
      <w:r w:rsidRPr="008F0BA8">
        <w:rPr>
          <w:vertAlign w:val="subscript"/>
          <w:lang w:val="hu-HU"/>
        </w:rPr>
        <w:t>max</w:t>
      </w:r>
      <w:r w:rsidRPr="008F0BA8">
        <w:rPr>
          <w:lang w:val="hu-HU"/>
        </w:rPr>
        <w:t xml:space="preserve"> 4060 ng/ml (%CV: 45) volt egyszeri 500</w:t>
      </w:r>
      <w:r w:rsidR="00E83765">
        <w:rPr>
          <w:lang w:val="hu-HU"/>
        </w:rPr>
        <w:t> </w:t>
      </w:r>
      <w:r w:rsidRPr="008F0BA8">
        <w:rPr>
          <w:lang w:val="hu-HU"/>
        </w:rPr>
        <w:t xml:space="preserve">mg-os </w:t>
      </w:r>
      <w:r w:rsidR="00FF0A68">
        <w:rPr>
          <w:bCs/>
          <w:lang w:val="hu-HU"/>
        </w:rPr>
        <w:t>dózis</w:t>
      </w:r>
      <w:r w:rsidRPr="008F0BA8">
        <w:rPr>
          <w:lang w:val="hu-HU"/>
        </w:rPr>
        <w:t xml:space="preserve"> és 4799 ng/ml (CV%: 33) </w:t>
      </w:r>
      <w:r w:rsidR="00E83765">
        <w:rPr>
          <w:lang w:val="hu-HU"/>
        </w:rPr>
        <w:t xml:space="preserve">dinamikus </w:t>
      </w:r>
      <w:r w:rsidRPr="008F0BA8">
        <w:rPr>
          <w:lang w:val="hu-HU"/>
        </w:rPr>
        <w:t xml:space="preserve">egyensúlyi állapotban napi 500 mg-os </w:t>
      </w:r>
      <w:r w:rsidR="00FF0A68">
        <w:rPr>
          <w:bCs/>
          <w:lang w:val="hu-HU"/>
        </w:rPr>
        <w:t>dózis</w:t>
      </w:r>
      <w:r w:rsidRPr="008F0BA8">
        <w:rPr>
          <w:lang w:val="hu-HU"/>
        </w:rPr>
        <w:t xml:space="preserve"> esetén. Az AUC 86</w:t>
      </w:r>
      <w:r w:rsidR="00E83765">
        <w:rPr>
          <w:lang w:val="hu-HU"/>
        </w:rPr>
        <w:t> </w:t>
      </w:r>
      <w:r w:rsidRPr="008F0BA8">
        <w:rPr>
          <w:lang w:val="hu-HU"/>
        </w:rPr>
        <w:t>382 ng</w:t>
      </w:r>
      <w:r w:rsidR="00182463">
        <w:rPr>
          <w:lang w:val="hu-HU"/>
        </w:rPr>
        <w:t>×</w:t>
      </w:r>
      <w:r w:rsidRPr="008F0BA8">
        <w:rPr>
          <w:lang w:val="hu-HU"/>
        </w:rPr>
        <w:t>óra/ml volt (CV%: 34).</w:t>
      </w:r>
    </w:p>
    <w:p w14:paraId="574C184B" w14:textId="77777777" w:rsidR="00E511BA" w:rsidRPr="008F0BA8" w:rsidRDefault="00E511BA" w:rsidP="00E511BA">
      <w:pPr>
        <w:numPr>
          <w:ilvl w:val="12"/>
          <w:numId w:val="0"/>
        </w:numPr>
        <w:spacing w:line="240" w:lineRule="auto"/>
        <w:rPr>
          <w:szCs w:val="22"/>
          <w:lang w:val="hu-HU"/>
        </w:rPr>
      </w:pPr>
    </w:p>
    <w:p w14:paraId="1D4CEBA3" w14:textId="4256AE20" w:rsidR="00D25D41" w:rsidRPr="008F0BA8" w:rsidRDefault="00EA6BD1" w:rsidP="00E511BA">
      <w:pPr>
        <w:numPr>
          <w:ilvl w:val="12"/>
          <w:numId w:val="0"/>
        </w:numPr>
        <w:spacing w:line="240" w:lineRule="auto"/>
        <w:rPr>
          <w:bCs/>
          <w:szCs w:val="22"/>
          <w:lang w:val="hu-HU"/>
        </w:rPr>
      </w:pPr>
      <w:r w:rsidRPr="008F0BA8">
        <w:rPr>
          <w:bCs/>
          <w:szCs w:val="22"/>
          <w:lang w:val="hu-HU"/>
        </w:rPr>
        <w:t>Egy hónapos periódus alatt, napi 500 mg ivo</w:t>
      </w:r>
      <w:r w:rsidR="0076341F">
        <w:rPr>
          <w:bCs/>
          <w:szCs w:val="22"/>
          <w:lang w:val="hu-HU"/>
        </w:rPr>
        <w:t>z</w:t>
      </w:r>
      <w:r w:rsidRPr="008F0BA8">
        <w:rPr>
          <w:bCs/>
          <w:szCs w:val="22"/>
          <w:lang w:val="hu-HU"/>
        </w:rPr>
        <w:t>idenib alkalmazása esetén az akkumulációs arány körülbelül 1,6 volt az AUC és 1,2 a C</w:t>
      </w:r>
      <w:r w:rsidRPr="008F0BA8">
        <w:rPr>
          <w:bCs/>
          <w:szCs w:val="22"/>
          <w:vertAlign w:val="subscript"/>
          <w:lang w:val="hu-HU"/>
        </w:rPr>
        <w:t>max</w:t>
      </w:r>
      <w:r w:rsidRPr="008F0BA8">
        <w:rPr>
          <w:bCs/>
          <w:szCs w:val="22"/>
          <w:lang w:val="hu-HU"/>
        </w:rPr>
        <w:t xml:space="preserve"> esetében az újonnan diagnosztizált AML-ben szenvedő betegeknél, akiket ivo</w:t>
      </w:r>
      <w:r w:rsidR="0076341F">
        <w:rPr>
          <w:bCs/>
          <w:szCs w:val="22"/>
          <w:lang w:val="hu-HU"/>
        </w:rPr>
        <w:t>z</w:t>
      </w:r>
      <w:r w:rsidRPr="008F0BA8">
        <w:rPr>
          <w:bCs/>
          <w:szCs w:val="22"/>
          <w:lang w:val="hu-HU"/>
        </w:rPr>
        <w:t xml:space="preserve">idenib és azacitidin kombinációjával kezeltek, és körülbelül 1,5 </w:t>
      </w:r>
      <w:r w:rsidR="00E83765">
        <w:rPr>
          <w:bCs/>
          <w:szCs w:val="22"/>
          <w:lang w:val="hu-HU"/>
        </w:rPr>
        <w:t xml:space="preserve">volt </w:t>
      </w:r>
      <w:r w:rsidRPr="008F0BA8">
        <w:rPr>
          <w:bCs/>
          <w:szCs w:val="22"/>
          <w:lang w:val="hu-HU"/>
        </w:rPr>
        <w:t>az AUC és 1,2</w:t>
      </w:r>
      <w:r w:rsidR="00E83765">
        <w:rPr>
          <w:bCs/>
          <w:szCs w:val="22"/>
          <w:lang w:val="hu-HU"/>
        </w:rPr>
        <w:t> </w:t>
      </w:r>
      <w:r w:rsidRPr="008F0BA8">
        <w:rPr>
          <w:bCs/>
          <w:szCs w:val="22"/>
          <w:lang w:val="hu-HU"/>
        </w:rPr>
        <w:t>a C</w:t>
      </w:r>
      <w:r w:rsidRPr="008F0BA8">
        <w:rPr>
          <w:bCs/>
          <w:szCs w:val="22"/>
          <w:vertAlign w:val="subscript"/>
          <w:lang w:val="hu-HU"/>
        </w:rPr>
        <w:t>max</w:t>
      </w:r>
      <w:r w:rsidRPr="008F0BA8">
        <w:rPr>
          <w:bCs/>
          <w:szCs w:val="22"/>
          <w:lang w:val="hu-HU"/>
        </w:rPr>
        <w:t xml:space="preserve"> </w:t>
      </w:r>
      <w:r w:rsidR="00E83765">
        <w:rPr>
          <w:bCs/>
          <w:szCs w:val="22"/>
          <w:lang w:val="hu-HU"/>
        </w:rPr>
        <w:t xml:space="preserve">esetében </w:t>
      </w:r>
      <w:r w:rsidRPr="008F0BA8">
        <w:rPr>
          <w:bCs/>
          <w:szCs w:val="22"/>
          <w:lang w:val="hu-HU"/>
        </w:rPr>
        <w:t xml:space="preserve">a cholangiocarcinomában szenvedő betegeknél, egy hónapon keresztül, amikor </w:t>
      </w:r>
      <w:r w:rsidR="00E83765">
        <w:rPr>
          <w:bCs/>
          <w:szCs w:val="22"/>
          <w:lang w:val="hu-HU"/>
        </w:rPr>
        <w:t xml:space="preserve">az </w:t>
      </w:r>
      <w:r w:rsidRPr="008F0BA8">
        <w:rPr>
          <w:bCs/>
          <w:szCs w:val="22"/>
          <w:lang w:val="hu-HU"/>
        </w:rPr>
        <w:t>ivo</w:t>
      </w:r>
      <w:r w:rsidR="0076341F">
        <w:rPr>
          <w:bCs/>
          <w:szCs w:val="22"/>
          <w:lang w:val="hu-HU"/>
        </w:rPr>
        <w:t>z</w:t>
      </w:r>
      <w:r w:rsidRPr="008F0BA8">
        <w:rPr>
          <w:bCs/>
          <w:szCs w:val="22"/>
          <w:lang w:val="hu-HU"/>
        </w:rPr>
        <w:t>idenibet 500</w:t>
      </w:r>
      <w:r w:rsidR="00182463">
        <w:rPr>
          <w:bCs/>
          <w:szCs w:val="22"/>
          <w:lang w:val="hu-HU"/>
        </w:rPr>
        <w:t> </w:t>
      </w:r>
      <w:r w:rsidRPr="008F0BA8">
        <w:rPr>
          <w:bCs/>
          <w:szCs w:val="22"/>
          <w:lang w:val="hu-HU"/>
        </w:rPr>
        <w:t>mg-</w:t>
      </w:r>
      <w:r w:rsidR="00E83765">
        <w:rPr>
          <w:bCs/>
          <w:szCs w:val="22"/>
          <w:lang w:val="hu-HU"/>
        </w:rPr>
        <w:t xml:space="preserve">os napi </w:t>
      </w:r>
      <w:r w:rsidR="00FF0A68">
        <w:rPr>
          <w:bCs/>
          <w:lang w:val="hu-HU"/>
        </w:rPr>
        <w:t>dózis</w:t>
      </w:r>
      <w:r w:rsidR="00E83765">
        <w:rPr>
          <w:bCs/>
          <w:szCs w:val="22"/>
          <w:lang w:val="hu-HU"/>
        </w:rPr>
        <w:t xml:space="preserve">ban </w:t>
      </w:r>
      <w:r w:rsidR="002B4A84">
        <w:rPr>
          <w:bCs/>
          <w:szCs w:val="22"/>
          <w:lang w:val="hu-HU"/>
        </w:rPr>
        <w:t>adták</w:t>
      </w:r>
      <w:r w:rsidRPr="002B4A84">
        <w:rPr>
          <w:bCs/>
          <w:szCs w:val="22"/>
          <w:lang w:val="hu-HU"/>
        </w:rPr>
        <w:t>.</w:t>
      </w:r>
      <w:r w:rsidRPr="008F0BA8">
        <w:rPr>
          <w:bCs/>
          <w:szCs w:val="22"/>
          <w:lang w:val="hu-HU"/>
        </w:rPr>
        <w:t xml:space="preserve"> A </w:t>
      </w:r>
      <w:r w:rsidR="002B4A84">
        <w:rPr>
          <w:bCs/>
          <w:szCs w:val="22"/>
          <w:lang w:val="hu-HU"/>
        </w:rPr>
        <w:t xml:space="preserve">dinamikus </w:t>
      </w:r>
      <w:r w:rsidRPr="008F0BA8">
        <w:rPr>
          <w:bCs/>
          <w:szCs w:val="22"/>
          <w:lang w:val="hu-HU"/>
        </w:rPr>
        <w:t>egyensúlyi plazmaszintek a napi egyszeri adagolás esetén 14 napon belül álltak be.</w:t>
      </w:r>
    </w:p>
    <w:p w14:paraId="2AF87F64" w14:textId="77777777" w:rsidR="00E511BA" w:rsidRPr="008F0BA8" w:rsidRDefault="00E511BA" w:rsidP="00E511BA">
      <w:pPr>
        <w:numPr>
          <w:ilvl w:val="12"/>
          <w:numId w:val="0"/>
        </w:numPr>
        <w:spacing w:line="240" w:lineRule="auto"/>
        <w:ind w:right="-2"/>
        <w:rPr>
          <w:szCs w:val="22"/>
          <w:lang w:val="hu-HU"/>
        </w:rPr>
      </w:pPr>
    </w:p>
    <w:p w14:paraId="1A3BFB7E" w14:textId="74DADDCA" w:rsidR="00EA6BD1" w:rsidRPr="008F0BA8" w:rsidRDefault="00EA6BD1" w:rsidP="00954F3C">
      <w:pPr>
        <w:keepNext/>
        <w:keepLines/>
        <w:numPr>
          <w:ilvl w:val="12"/>
          <w:numId w:val="0"/>
        </w:numPr>
        <w:spacing w:line="240" w:lineRule="auto"/>
        <w:rPr>
          <w:lang w:val="hu-HU"/>
        </w:rPr>
      </w:pPr>
      <w:r w:rsidRPr="008F0BA8">
        <w:rPr>
          <w:lang w:val="hu-HU"/>
        </w:rPr>
        <w:t>Egészséges alanyok</w:t>
      </w:r>
      <w:r w:rsidR="002B4A84">
        <w:rPr>
          <w:lang w:val="hu-HU"/>
        </w:rPr>
        <w:t>nál</w:t>
      </w:r>
      <w:r w:rsidRPr="008F0BA8">
        <w:rPr>
          <w:lang w:val="hu-HU"/>
        </w:rPr>
        <w:t xml:space="preserve"> az ivo</w:t>
      </w:r>
      <w:r w:rsidR="00826AD7">
        <w:rPr>
          <w:lang w:val="hu-HU"/>
        </w:rPr>
        <w:t>z</w:t>
      </w:r>
      <w:r w:rsidRPr="008F0BA8">
        <w:rPr>
          <w:lang w:val="hu-HU"/>
        </w:rPr>
        <w:t>idenib C</w:t>
      </w:r>
      <w:r w:rsidRPr="008F0BA8">
        <w:rPr>
          <w:vertAlign w:val="subscript"/>
          <w:lang w:val="hu-HU"/>
        </w:rPr>
        <w:t>max</w:t>
      </w:r>
      <w:r w:rsidRPr="008F0BA8">
        <w:rPr>
          <w:lang w:val="hu-HU"/>
        </w:rPr>
        <w:t xml:space="preserve"> (körülbelül 98%-kal; 90%-os CI: 79, 119) és AUC</w:t>
      </w:r>
      <w:r w:rsidRPr="008F0BA8">
        <w:rPr>
          <w:vertAlign w:val="subscript"/>
          <w:lang w:val="hu-HU"/>
        </w:rPr>
        <w:t>inf</w:t>
      </w:r>
      <w:r w:rsidRPr="008F0BA8">
        <w:rPr>
          <w:lang w:val="hu-HU"/>
        </w:rPr>
        <w:t xml:space="preserve"> (körülbelül 25%-kal) szignifikáns növekedését figyelték meg egyszeri</w:t>
      </w:r>
      <w:r w:rsidR="00171E37" w:rsidRPr="008F0BA8">
        <w:rPr>
          <w:lang w:val="hu-HU"/>
        </w:rPr>
        <w:t xml:space="preserve"> ivo</w:t>
      </w:r>
      <w:r w:rsidR="00B75632">
        <w:rPr>
          <w:lang w:val="hu-HU"/>
        </w:rPr>
        <w:t>z</w:t>
      </w:r>
      <w:r w:rsidR="00171E37" w:rsidRPr="008F0BA8">
        <w:rPr>
          <w:lang w:val="hu-HU"/>
        </w:rPr>
        <w:t>idenib</w:t>
      </w:r>
      <w:r w:rsidR="00FF0A68">
        <w:rPr>
          <w:lang w:val="hu-HU"/>
        </w:rPr>
        <w:t>-</w:t>
      </w:r>
      <w:r w:rsidR="00FF0A68">
        <w:rPr>
          <w:bCs/>
          <w:lang w:val="hu-HU"/>
        </w:rPr>
        <w:t>dózis</w:t>
      </w:r>
      <w:r w:rsidRPr="008F0BA8">
        <w:rPr>
          <w:lang w:val="hu-HU"/>
        </w:rPr>
        <w:t xml:space="preserve"> magas zsírtartalmú étellel (körülbelül 900</w:t>
      </w:r>
      <w:r w:rsidR="00182463">
        <w:rPr>
          <w:lang w:val="hu-HU"/>
        </w:rPr>
        <w:t>–</w:t>
      </w:r>
      <w:r w:rsidRPr="008F0BA8">
        <w:rPr>
          <w:lang w:val="hu-HU"/>
        </w:rPr>
        <w:t>1000 kalória, 56</w:t>
      </w:r>
      <w:r w:rsidR="00182463">
        <w:rPr>
          <w:lang w:val="hu-HU"/>
        </w:rPr>
        <w:t>–</w:t>
      </w:r>
      <w:r w:rsidRPr="008F0BA8">
        <w:rPr>
          <w:lang w:val="hu-HU"/>
        </w:rPr>
        <w:t xml:space="preserve">60% zsírtartalom) </w:t>
      </w:r>
      <w:r w:rsidR="00171E37" w:rsidRPr="008F0BA8">
        <w:rPr>
          <w:lang w:val="hu-HU"/>
        </w:rPr>
        <w:t xml:space="preserve">történő bevétele esetén </w:t>
      </w:r>
      <w:r w:rsidRPr="008F0BA8">
        <w:rPr>
          <w:lang w:val="hu-HU"/>
        </w:rPr>
        <w:t>(lásd 4.2</w:t>
      </w:r>
      <w:r w:rsidR="002B4A84">
        <w:rPr>
          <w:lang w:val="hu-HU"/>
        </w:rPr>
        <w:t> </w:t>
      </w:r>
      <w:r w:rsidRPr="008F0BA8">
        <w:rPr>
          <w:lang w:val="hu-HU"/>
        </w:rPr>
        <w:t>pont).</w:t>
      </w:r>
    </w:p>
    <w:p w14:paraId="0A2BD44A" w14:textId="77777777" w:rsidR="00E511BA" w:rsidRPr="008F0BA8" w:rsidRDefault="00E511BA" w:rsidP="00204AAB">
      <w:pPr>
        <w:numPr>
          <w:ilvl w:val="12"/>
          <w:numId w:val="0"/>
        </w:numPr>
        <w:spacing w:line="240" w:lineRule="auto"/>
        <w:ind w:right="-2"/>
        <w:rPr>
          <w:u w:val="single"/>
          <w:lang w:val="hu-HU"/>
        </w:rPr>
      </w:pPr>
    </w:p>
    <w:p w14:paraId="4E7BC13F" w14:textId="77777777" w:rsidR="00E511BA" w:rsidRPr="008F0BA8" w:rsidRDefault="00CB0958" w:rsidP="00E511BA">
      <w:pPr>
        <w:numPr>
          <w:ilvl w:val="12"/>
          <w:numId w:val="0"/>
        </w:numPr>
        <w:spacing w:line="240" w:lineRule="auto"/>
        <w:ind w:right="-2"/>
        <w:rPr>
          <w:szCs w:val="22"/>
          <w:lang w:val="hu-HU"/>
        </w:rPr>
      </w:pPr>
      <w:r w:rsidRPr="008F0BA8">
        <w:rPr>
          <w:u w:val="single"/>
          <w:lang w:val="hu-HU"/>
        </w:rPr>
        <w:t>Eloszlás</w:t>
      </w:r>
    </w:p>
    <w:p w14:paraId="7CB167B9" w14:textId="77777777" w:rsidR="00CB0958" w:rsidRPr="008F0BA8" w:rsidRDefault="00CB0958" w:rsidP="00954F3C">
      <w:pPr>
        <w:keepNext/>
        <w:keepLines/>
        <w:numPr>
          <w:ilvl w:val="12"/>
          <w:numId w:val="0"/>
        </w:numPr>
        <w:spacing w:line="240" w:lineRule="auto"/>
        <w:rPr>
          <w:lang w:val="hu-HU"/>
        </w:rPr>
      </w:pPr>
    </w:p>
    <w:p w14:paraId="3CE51C3E" w14:textId="77777777" w:rsidR="00F95895" w:rsidRPr="008F0BA8" w:rsidRDefault="00F95895" w:rsidP="00954F3C">
      <w:pPr>
        <w:keepNext/>
        <w:keepLines/>
        <w:numPr>
          <w:ilvl w:val="12"/>
          <w:numId w:val="0"/>
        </w:numPr>
        <w:spacing w:line="240" w:lineRule="auto"/>
        <w:rPr>
          <w:lang w:val="hu-HU"/>
        </w:rPr>
      </w:pPr>
      <w:r w:rsidRPr="008F0BA8">
        <w:rPr>
          <w:lang w:val="hu-HU"/>
        </w:rPr>
        <w:t>Populációs farmakokinetikai elemzés alapján az ivo</w:t>
      </w:r>
      <w:r w:rsidR="00826AD7">
        <w:rPr>
          <w:lang w:val="hu-HU"/>
        </w:rPr>
        <w:t>z</w:t>
      </w:r>
      <w:r w:rsidRPr="008F0BA8">
        <w:rPr>
          <w:lang w:val="hu-HU"/>
        </w:rPr>
        <w:t xml:space="preserve">idenib átlagos látszólagos megoszlási térfogata </w:t>
      </w:r>
      <w:r w:rsidR="002B4A84">
        <w:rPr>
          <w:lang w:val="hu-HU"/>
        </w:rPr>
        <w:t xml:space="preserve">dinamikus </w:t>
      </w:r>
      <w:r w:rsidRPr="008F0BA8">
        <w:rPr>
          <w:lang w:val="hu-HU"/>
        </w:rPr>
        <w:t>egyensúlyi állapotban (Vc/F) 3,20 l/kg (CV%: 47,8) újonnan diagnosztizált AML-ben szenvedő betegeknél, akiket ivo</w:t>
      </w:r>
      <w:r w:rsidR="00826AD7">
        <w:rPr>
          <w:lang w:val="hu-HU"/>
        </w:rPr>
        <w:t>z</w:t>
      </w:r>
      <w:r w:rsidRPr="008F0BA8">
        <w:rPr>
          <w:lang w:val="hu-HU"/>
        </w:rPr>
        <w:t xml:space="preserve">idenib és azacitidin kombinációjával kezeltek, és 2,97 </w:t>
      </w:r>
      <w:r w:rsidR="00182463">
        <w:rPr>
          <w:lang w:val="hu-HU"/>
        </w:rPr>
        <w:t>l</w:t>
      </w:r>
      <w:r w:rsidRPr="008F0BA8">
        <w:rPr>
          <w:lang w:val="hu-HU"/>
        </w:rPr>
        <w:t>/kg (CV%: 25,9) ivo</w:t>
      </w:r>
      <w:r w:rsidR="00826AD7">
        <w:rPr>
          <w:lang w:val="hu-HU"/>
        </w:rPr>
        <w:t>z</w:t>
      </w:r>
      <w:r w:rsidRPr="008F0BA8">
        <w:rPr>
          <w:lang w:val="hu-HU"/>
        </w:rPr>
        <w:t>idenib</w:t>
      </w:r>
      <w:r w:rsidR="002B4A84">
        <w:rPr>
          <w:lang w:val="hu-HU"/>
        </w:rPr>
        <w:t>-</w:t>
      </w:r>
      <w:r w:rsidRPr="008F0BA8">
        <w:rPr>
          <w:lang w:val="hu-HU"/>
        </w:rPr>
        <w:t>monoterápiával kezelt cholangiocarcinomában szenvedő betegeknél.</w:t>
      </w:r>
    </w:p>
    <w:p w14:paraId="3C795010" w14:textId="77777777" w:rsidR="00E511BA" w:rsidRPr="008F0BA8" w:rsidRDefault="00E511BA" w:rsidP="00204AAB">
      <w:pPr>
        <w:numPr>
          <w:ilvl w:val="12"/>
          <w:numId w:val="0"/>
        </w:numPr>
        <w:spacing w:line="240" w:lineRule="auto"/>
        <w:ind w:right="-2"/>
        <w:rPr>
          <w:u w:val="single"/>
          <w:lang w:val="hu-HU"/>
        </w:rPr>
      </w:pPr>
    </w:p>
    <w:p w14:paraId="150151FA" w14:textId="77777777" w:rsidR="00EA33EB" w:rsidRPr="008F0BA8" w:rsidRDefault="00F95895" w:rsidP="00EA33EB">
      <w:pPr>
        <w:keepNext/>
        <w:keepLines/>
        <w:numPr>
          <w:ilvl w:val="12"/>
          <w:numId w:val="0"/>
        </w:numPr>
        <w:spacing w:line="240" w:lineRule="auto"/>
        <w:rPr>
          <w:szCs w:val="22"/>
          <w:lang w:val="hu-HU"/>
        </w:rPr>
      </w:pPr>
      <w:r w:rsidRPr="008F0BA8">
        <w:rPr>
          <w:u w:val="single"/>
          <w:lang w:val="hu-HU"/>
        </w:rPr>
        <w:t>Biotranszformáció</w:t>
      </w:r>
    </w:p>
    <w:p w14:paraId="6EB2A754" w14:textId="77777777" w:rsidR="00F95895" w:rsidRPr="008F0BA8" w:rsidRDefault="00F95895" w:rsidP="00EA33EB">
      <w:pPr>
        <w:keepNext/>
        <w:keepLines/>
        <w:numPr>
          <w:ilvl w:val="12"/>
          <w:numId w:val="0"/>
        </w:numPr>
        <w:spacing w:line="240" w:lineRule="auto"/>
        <w:rPr>
          <w:bCs/>
          <w:szCs w:val="22"/>
          <w:lang w:val="hu-HU"/>
        </w:rPr>
      </w:pPr>
    </w:p>
    <w:p w14:paraId="56CA349B" w14:textId="77777777" w:rsidR="00EA33EB" w:rsidRPr="008F0BA8" w:rsidRDefault="00E452E0" w:rsidP="00EA33EB">
      <w:pPr>
        <w:keepNext/>
        <w:keepLines/>
        <w:numPr>
          <w:ilvl w:val="12"/>
          <w:numId w:val="0"/>
        </w:numPr>
        <w:spacing w:line="240" w:lineRule="auto"/>
        <w:rPr>
          <w:bCs/>
          <w:szCs w:val="22"/>
          <w:lang w:val="hu-HU"/>
        </w:rPr>
      </w:pPr>
      <w:r w:rsidRPr="008F0BA8">
        <w:rPr>
          <w:bCs/>
          <w:szCs w:val="22"/>
          <w:lang w:val="hu-HU"/>
        </w:rPr>
        <w:t>Az egészséges alanyok plazmájában</w:t>
      </w:r>
      <w:r w:rsidR="00DC33BE" w:rsidRPr="008F0BA8">
        <w:rPr>
          <w:bCs/>
          <w:szCs w:val="22"/>
          <w:lang w:val="hu-HU"/>
        </w:rPr>
        <w:t xml:space="preserve"> a teljes radioaktivitás</w:t>
      </w:r>
      <w:r w:rsidRPr="008F0BA8">
        <w:rPr>
          <w:bCs/>
          <w:szCs w:val="22"/>
          <w:lang w:val="hu-HU"/>
        </w:rPr>
        <w:t xml:space="preserve"> domináns összetevő</w:t>
      </w:r>
      <w:r w:rsidR="00DC33BE" w:rsidRPr="008F0BA8">
        <w:rPr>
          <w:bCs/>
          <w:szCs w:val="22"/>
          <w:lang w:val="hu-HU"/>
        </w:rPr>
        <w:t>j</w:t>
      </w:r>
      <w:r w:rsidR="00716857">
        <w:rPr>
          <w:bCs/>
          <w:szCs w:val="22"/>
          <w:lang w:val="hu-HU"/>
        </w:rPr>
        <w:t>e</w:t>
      </w:r>
      <w:r w:rsidR="00DC33BE" w:rsidRPr="008F0BA8">
        <w:rPr>
          <w:bCs/>
          <w:szCs w:val="22"/>
          <w:lang w:val="hu-HU"/>
        </w:rPr>
        <w:t xml:space="preserve"> az ivo</w:t>
      </w:r>
      <w:r w:rsidR="00826AD7">
        <w:rPr>
          <w:bCs/>
          <w:szCs w:val="22"/>
          <w:lang w:val="hu-HU"/>
        </w:rPr>
        <w:t>z</w:t>
      </w:r>
      <w:r w:rsidR="00DC33BE" w:rsidRPr="008F0BA8">
        <w:rPr>
          <w:bCs/>
          <w:szCs w:val="22"/>
          <w:lang w:val="hu-HU"/>
        </w:rPr>
        <w:t>idenib volt</w:t>
      </w:r>
      <w:r w:rsidRPr="008F0BA8">
        <w:rPr>
          <w:bCs/>
          <w:szCs w:val="22"/>
          <w:lang w:val="hu-HU"/>
        </w:rPr>
        <w:t xml:space="preserve"> (&gt;</w:t>
      </w:r>
      <w:r w:rsidR="00182463">
        <w:rPr>
          <w:bCs/>
          <w:szCs w:val="22"/>
          <w:lang w:val="hu-HU"/>
        </w:rPr>
        <w:t> </w:t>
      </w:r>
      <w:r w:rsidRPr="008F0BA8">
        <w:rPr>
          <w:bCs/>
          <w:szCs w:val="22"/>
          <w:lang w:val="hu-HU"/>
        </w:rPr>
        <w:t xml:space="preserve">92%). Elsősorban a CYP3A4 által közvetített oxidatív utakon metabolizálódik, kis mértékben az </w:t>
      </w:r>
      <w:r w:rsidRPr="003D4D7A">
        <w:rPr>
          <w:bCs/>
          <w:i/>
          <w:szCs w:val="22"/>
          <w:lang w:val="hu-HU"/>
        </w:rPr>
        <w:t>N</w:t>
      </w:r>
      <w:r w:rsidR="00182463">
        <w:rPr>
          <w:bCs/>
          <w:szCs w:val="22"/>
          <w:lang w:val="hu-HU"/>
        </w:rPr>
        <w:noBreakHyphen/>
      </w:r>
      <w:r w:rsidRPr="008F0BA8">
        <w:rPr>
          <w:bCs/>
          <w:szCs w:val="22"/>
          <w:lang w:val="hu-HU"/>
        </w:rPr>
        <w:t>dealkiláció és a hidrolitikus utak révén.</w:t>
      </w:r>
    </w:p>
    <w:p w14:paraId="2650F826" w14:textId="77777777" w:rsidR="00EA33EB" w:rsidRPr="008F0BA8" w:rsidRDefault="00EA33EB" w:rsidP="00EA33EB">
      <w:pPr>
        <w:spacing w:line="240" w:lineRule="auto"/>
        <w:rPr>
          <w:bCs/>
          <w:szCs w:val="22"/>
          <w:lang w:val="hu-HU"/>
        </w:rPr>
      </w:pPr>
    </w:p>
    <w:p w14:paraId="0B4C9B7B" w14:textId="77777777" w:rsidR="0035528A" w:rsidRPr="008F0BA8" w:rsidRDefault="0035528A" w:rsidP="00EA33EB">
      <w:pPr>
        <w:keepNext/>
        <w:keepLines/>
        <w:spacing w:line="240" w:lineRule="auto"/>
        <w:rPr>
          <w:bCs/>
          <w:szCs w:val="22"/>
          <w:lang w:val="hu-HU"/>
        </w:rPr>
      </w:pPr>
      <w:r w:rsidRPr="008F0BA8">
        <w:rPr>
          <w:bCs/>
          <w:szCs w:val="22"/>
          <w:lang w:val="hu-HU"/>
        </w:rPr>
        <w:t>Az ivo</w:t>
      </w:r>
      <w:r w:rsidR="00826AD7">
        <w:rPr>
          <w:bCs/>
          <w:szCs w:val="22"/>
          <w:lang w:val="hu-HU"/>
        </w:rPr>
        <w:t>z</w:t>
      </w:r>
      <w:r w:rsidRPr="008F0BA8">
        <w:rPr>
          <w:bCs/>
          <w:szCs w:val="22"/>
          <w:lang w:val="hu-HU"/>
        </w:rPr>
        <w:t>idenib indukálja a CYP3A4-et (beleértve a saját metabolizmusát is), a CYP2B6-ot, a CYP2C8-at, a CYP2C9-et, és indukálhatja a CYP2C19-et és az UGT-t. Ennélfogva csökkentheti ezen enzimek szubsztrátjainak szisztémás expozícióját (lásd 4.4, 4.5 és 4.6 pont).</w:t>
      </w:r>
    </w:p>
    <w:p w14:paraId="14F570B6" w14:textId="77777777" w:rsidR="00EA33EB" w:rsidRPr="008F0BA8" w:rsidRDefault="00EA33EB" w:rsidP="00EA33EB">
      <w:pPr>
        <w:numPr>
          <w:ilvl w:val="12"/>
          <w:numId w:val="0"/>
        </w:numPr>
        <w:spacing w:line="240" w:lineRule="auto"/>
        <w:ind w:right="-2"/>
        <w:rPr>
          <w:bCs/>
          <w:szCs w:val="22"/>
          <w:lang w:val="hu-HU"/>
        </w:rPr>
      </w:pPr>
    </w:p>
    <w:p w14:paraId="26F1C458" w14:textId="77777777" w:rsidR="0035528A" w:rsidRPr="008F0BA8" w:rsidRDefault="0035528A" w:rsidP="00EA33EB">
      <w:pPr>
        <w:numPr>
          <w:ilvl w:val="12"/>
          <w:numId w:val="0"/>
        </w:numPr>
        <w:spacing w:line="240" w:lineRule="auto"/>
        <w:ind w:right="-2"/>
        <w:rPr>
          <w:lang w:val="hu-HU"/>
        </w:rPr>
      </w:pPr>
      <w:r w:rsidRPr="008F0BA8">
        <w:rPr>
          <w:lang w:val="hu-HU"/>
        </w:rPr>
        <w:t>Az ivo</w:t>
      </w:r>
      <w:r w:rsidR="00826AD7">
        <w:rPr>
          <w:lang w:val="hu-HU"/>
        </w:rPr>
        <w:t>z</w:t>
      </w:r>
      <w:r w:rsidRPr="008F0BA8">
        <w:rPr>
          <w:lang w:val="hu-HU"/>
        </w:rPr>
        <w:t xml:space="preserve">idenib </w:t>
      </w:r>
      <w:r w:rsidRPr="008F0BA8">
        <w:rPr>
          <w:i/>
          <w:iCs/>
          <w:lang w:val="hu-HU"/>
        </w:rPr>
        <w:t>in vitro</w:t>
      </w:r>
      <w:r w:rsidRPr="008F0BA8">
        <w:rPr>
          <w:lang w:val="hu-HU"/>
        </w:rPr>
        <w:t xml:space="preserve"> gátolja a </w:t>
      </w:r>
      <w:r w:rsidR="00CC2D92" w:rsidRPr="008F0BA8">
        <w:rPr>
          <w:lang w:val="hu-HU"/>
        </w:rPr>
        <w:t>P-glikoproteint</w:t>
      </w:r>
      <w:r w:rsidRPr="008F0BA8">
        <w:rPr>
          <w:lang w:val="hu-HU"/>
        </w:rPr>
        <w:t xml:space="preserve">, és képes </w:t>
      </w:r>
      <w:r w:rsidR="00CC2D92" w:rsidRPr="008F0BA8">
        <w:rPr>
          <w:lang w:val="hu-HU"/>
        </w:rPr>
        <w:t xml:space="preserve">a P-glikoprotein </w:t>
      </w:r>
      <w:r w:rsidRPr="008F0BA8">
        <w:rPr>
          <w:lang w:val="hu-HU"/>
        </w:rPr>
        <w:t xml:space="preserve">indukálására. </w:t>
      </w:r>
      <w:r w:rsidR="00CC2D92" w:rsidRPr="008F0BA8">
        <w:rPr>
          <w:lang w:val="hu-HU"/>
        </w:rPr>
        <w:t>Ennélfogva</w:t>
      </w:r>
      <w:r w:rsidRPr="008F0BA8">
        <w:rPr>
          <w:lang w:val="hu-HU"/>
        </w:rPr>
        <w:t xml:space="preserve"> megváltoztathatja a túlnyomórészt </w:t>
      </w:r>
      <w:r w:rsidR="00CC2D92" w:rsidRPr="008F0BA8">
        <w:rPr>
          <w:lang w:val="hu-HU"/>
        </w:rPr>
        <w:t xml:space="preserve">P-glikoprotein </w:t>
      </w:r>
      <w:r w:rsidRPr="008F0BA8">
        <w:rPr>
          <w:lang w:val="hu-HU"/>
        </w:rPr>
        <w:t>által szállított hatóanyagok szisztémás expozícióját (lásd 4.3 és 4.5 pont).</w:t>
      </w:r>
    </w:p>
    <w:p w14:paraId="24062FB9" w14:textId="77777777" w:rsidR="00EA33EB" w:rsidRPr="008F0BA8" w:rsidRDefault="00923C05" w:rsidP="00EA33EB">
      <w:pPr>
        <w:numPr>
          <w:ilvl w:val="12"/>
          <w:numId w:val="0"/>
        </w:numPr>
        <w:spacing w:line="240" w:lineRule="auto"/>
        <w:ind w:right="-2"/>
        <w:rPr>
          <w:lang w:val="hu-HU"/>
        </w:rPr>
      </w:pPr>
      <w:r w:rsidRPr="008F0BA8">
        <w:rPr>
          <w:lang w:val="hu-HU"/>
        </w:rPr>
        <w:lastRenderedPageBreak/>
        <w:t xml:space="preserve">Az </w:t>
      </w:r>
      <w:r w:rsidRPr="008F0BA8">
        <w:rPr>
          <w:i/>
          <w:iCs/>
          <w:lang w:val="hu-HU"/>
        </w:rPr>
        <w:t>in vitro</w:t>
      </w:r>
      <w:r w:rsidRPr="008F0BA8">
        <w:rPr>
          <w:lang w:val="hu-HU"/>
        </w:rPr>
        <w:t xml:space="preserve"> vizsgálatok adatai arra utalnak, hogy az ivo</w:t>
      </w:r>
      <w:r w:rsidR="00826AD7">
        <w:rPr>
          <w:lang w:val="hu-HU"/>
        </w:rPr>
        <w:t>z</w:t>
      </w:r>
      <w:r w:rsidRPr="008F0BA8">
        <w:rPr>
          <w:lang w:val="hu-HU"/>
        </w:rPr>
        <w:t>idenib potenciálisan gátolja az OAT3-at, az OATP1B1-et és az OATP1B3-at klinikailag releváns koncentrációkban, és ezért növelheti az OAT3, OATP1B1 vagy OATP1B3 szubsztrátok szisztémás expozícióját (lásd 4.5 pont).</w:t>
      </w:r>
    </w:p>
    <w:p w14:paraId="1C619830" w14:textId="77777777" w:rsidR="00EA33EB" w:rsidRPr="008F0BA8" w:rsidRDefault="00EA33EB" w:rsidP="00204AAB">
      <w:pPr>
        <w:numPr>
          <w:ilvl w:val="12"/>
          <w:numId w:val="0"/>
        </w:numPr>
        <w:spacing w:line="240" w:lineRule="auto"/>
        <w:ind w:right="-2"/>
        <w:rPr>
          <w:u w:val="single"/>
          <w:lang w:val="hu-HU"/>
        </w:rPr>
      </w:pPr>
    </w:p>
    <w:p w14:paraId="671823F4" w14:textId="77777777" w:rsidR="00812D16" w:rsidRPr="008F0BA8" w:rsidRDefault="00923C05" w:rsidP="00204AAB">
      <w:pPr>
        <w:numPr>
          <w:ilvl w:val="12"/>
          <w:numId w:val="0"/>
        </w:numPr>
        <w:spacing w:line="240" w:lineRule="auto"/>
        <w:ind w:right="-2"/>
        <w:rPr>
          <w:u w:val="single"/>
          <w:lang w:val="hu-HU"/>
        </w:rPr>
      </w:pPr>
      <w:r w:rsidRPr="008F0BA8">
        <w:rPr>
          <w:u w:val="single"/>
          <w:lang w:val="hu-HU"/>
        </w:rPr>
        <w:t>Elimináció</w:t>
      </w:r>
    </w:p>
    <w:p w14:paraId="24284286" w14:textId="77777777" w:rsidR="00EA33EB" w:rsidRPr="008F0BA8" w:rsidRDefault="00EA33EB" w:rsidP="00954F3C">
      <w:pPr>
        <w:keepNext/>
        <w:keepLines/>
        <w:numPr>
          <w:ilvl w:val="12"/>
          <w:numId w:val="0"/>
        </w:numPr>
        <w:spacing w:line="240" w:lineRule="auto"/>
        <w:rPr>
          <w:iCs/>
          <w:szCs w:val="22"/>
          <w:lang w:val="hu-HU"/>
        </w:rPr>
      </w:pPr>
    </w:p>
    <w:p w14:paraId="378CE453" w14:textId="77777777" w:rsidR="00855E46" w:rsidRPr="008F0BA8" w:rsidRDefault="00855E46" w:rsidP="00954F3C">
      <w:pPr>
        <w:keepNext/>
        <w:keepLines/>
        <w:numPr>
          <w:ilvl w:val="12"/>
          <w:numId w:val="0"/>
        </w:numPr>
        <w:spacing w:line="240" w:lineRule="auto"/>
        <w:rPr>
          <w:lang w:val="hu-HU"/>
        </w:rPr>
      </w:pPr>
      <w:r w:rsidRPr="008F0BA8">
        <w:rPr>
          <w:lang w:val="hu-HU"/>
        </w:rPr>
        <w:t>Újonnan diagnosztizált AML-ben szenvedő, ivo</w:t>
      </w:r>
      <w:r w:rsidR="00826AD7">
        <w:rPr>
          <w:lang w:val="hu-HU"/>
        </w:rPr>
        <w:t>z</w:t>
      </w:r>
      <w:r w:rsidRPr="008F0BA8">
        <w:rPr>
          <w:lang w:val="hu-HU"/>
        </w:rPr>
        <w:t>idenib és azacitidin kombinációjával kezelt betegeknél az ivo</w:t>
      </w:r>
      <w:r w:rsidR="00826AD7">
        <w:rPr>
          <w:lang w:val="hu-HU"/>
        </w:rPr>
        <w:t>z</w:t>
      </w:r>
      <w:r w:rsidRPr="008F0BA8">
        <w:rPr>
          <w:lang w:val="hu-HU"/>
        </w:rPr>
        <w:t xml:space="preserve">idenib átlagos látszólagos clearance-e </w:t>
      </w:r>
      <w:r w:rsidR="002B4A84">
        <w:rPr>
          <w:lang w:val="hu-HU"/>
        </w:rPr>
        <w:t xml:space="preserve">dinamikus </w:t>
      </w:r>
      <w:r w:rsidRPr="008F0BA8">
        <w:rPr>
          <w:lang w:val="hu-HU"/>
        </w:rPr>
        <w:t>egyensúlyi állapotban 4,6</w:t>
      </w:r>
      <w:r w:rsidR="002B4A84">
        <w:rPr>
          <w:lang w:val="hu-HU"/>
        </w:rPr>
        <w:t> </w:t>
      </w:r>
      <w:r w:rsidRPr="008F0BA8">
        <w:rPr>
          <w:lang w:val="hu-HU"/>
        </w:rPr>
        <w:t>l/óra (35%), átlagos terminális felezési ideje 98 óra (42%).</w:t>
      </w:r>
    </w:p>
    <w:p w14:paraId="33200F3B" w14:textId="77777777" w:rsidR="00EA33EB" w:rsidRPr="008F0BA8" w:rsidRDefault="00EA33EB" w:rsidP="00EA33EB">
      <w:pPr>
        <w:spacing w:line="240" w:lineRule="auto"/>
        <w:ind w:right="-2"/>
        <w:rPr>
          <w:lang w:val="hu-HU"/>
        </w:rPr>
      </w:pPr>
    </w:p>
    <w:p w14:paraId="6FF5246B" w14:textId="77777777" w:rsidR="00855E46" w:rsidRPr="008F0BA8" w:rsidRDefault="00855E46" w:rsidP="00855E46">
      <w:pPr>
        <w:keepNext/>
        <w:keepLines/>
        <w:numPr>
          <w:ilvl w:val="12"/>
          <w:numId w:val="0"/>
        </w:numPr>
        <w:spacing w:line="240" w:lineRule="auto"/>
        <w:rPr>
          <w:lang w:val="hu-HU"/>
        </w:rPr>
      </w:pPr>
      <w:r w:rsidRPr="008F0BA8">
        <w:rPr>
          <w:lang w:val="hu-HU"/>
        </w:rPr>
        <w:t>Cholangiocarcinomában szenvedő betegeknél az ivo</w:t>
      </w:r>
      <w:r w:rsidR="00B75632">
        <w:rPr>
          <w:lang w:val="hu-HU"/>
        </w:rPr>
        <w:t>z</w:t>
      </w:r>
      <w:r w:rsidRPr="008F0BA8">
        <w:rPr>
          <w:lang w:val="hu-HU"/>
        </w:rPr>
        <w:t xml:space="preserve">idenib átlagos látszólagos clearance-e </w:t>
      </w:r>
      <w:r w:rsidR="002B4A84">
        <w:rPr>
          <w:lang w:val="hu-HU"/>
        </w:rPr>
        <w:t xml:space="preserve">dinamikus </w:t>
      </w:r>
      <w:r w:rsidRPr="008F0BA8">
        <w:rPr>
          <w:lang w:val="hu-HU"/>
        </w:rPr>
        <w:t>egyensúlyi állapotban 6,1</w:t>
      </w:r>
      <w:r w:rsidR="002B4A84">
        <w:rPr>
          <w:lang w:val="hu-HU"/>
        </w:rPr>
        <w:t> </w:t>
      </w:r>
      <w:r w:rsidRPr="008F0BA8">
        <w:rPr>
          <w:lang w:val="hu-HU"/>
        </w:rPr>
        <w:t>l/óra (31%), átlagos terminális felezési ideje 129 óra (102%).</w:t>
      </w:r>
    </w:p>
    <w:p w14:paraId="2A8322D8" w14:textId="77777777" w:rsidR="00EA33EB" w:rsidRPr="008F0BA8" w:rsidRDefault="00EA33EB" w:rsidP="00EA33EB">
      <w:pPr>
        <w:numPr>
          <w:ilvl w:val="12"/>
          <w:numId w:val="0"/>
        </w:numPr>
        <w:spacing w:line="240" w:lineRule="auto"/>
        <w:ind w:right="-2"/>
        <w:rPr>
          <w:iCs/>
          <w:szCs w:val="22"/>
          <w:lang w:val="hu-HU"/>
        </w:rPr>
      </w:pPr>
    </w:p>
    <w:p w14:paraId="03DC899F" w14:textId="27630A58" w:rsidR="00362312" w:rsidRPr="008F0BA8" w:rsidRDefault="00362312" w:rsidP="00954F3C">
      <w:pPr>
        <w:keepNext/>
        <w:keepLines/>
        <w:numPr>
          <w:ilvl w:val="12"/>
          <w:numId w:val="0"/>
        </w:numPr>
        <w:spacing w:line="240" w:lineRule="auto"/>
        <w:rPr>
          <w:lang w:val="hu-HU"/>
        </w:rPr>
      </w:pPr>
      <w:r w:rsidRPr="008F0BA8">
        <w:rPr>
          <w:lang w:val="hu-HU"/>
        </w:rPr>
        <w:t xml:space="preserve">Egészséges alanyokban </w:t>
      </w:r>
      <w:r w:rsidR="002B4A84">
        <w:rPr>
          <w:lang w:val="hu-HU"/>
        </w:rPr>
        <w:t>egy</w:t>
      </w:r>
      <w:r w:rsidR="002B4A84" w:rsidRPr="008F0BA8">
        <w:rPr>
          <w:lang w:val="hu-HU"/>
        </w:rPr>
        <w:t xml:space="preserve"> </w:t>
      </w:r>
      <w:r w:rsidRPr="008F0BA8">
        <w:rPr>
          <w:lang w:val="hu-HU"/>
        </w:rPr>
        <w:t>egyszeri orális ivo</w:t>
      </w:r>
      <w:r w:rsidR="00826AD7">
        <w:rPr>
          <w:lang w:val="hu-HU"/>
        </w:rPr>
        <w:t>z</w:t>
      </w:r>
      <w:r w:rsidRPr="008F0BA8">
        <w:rPr>
          <w:lang w:val="hu-HU"/>
        </w:rPr>
        <w:t>idenib</w:t>
      </w:r>
      <w:r w:rsidR="00FF0A68">
        <w:rPr>
          <w:lang w:val="hu-HU"/>
        </w:rPr>
        <w:t>-</w:t>
      </w:r>
      <w:r w:rsidR="00FF0A68">
        <w:rPr>
          <w:bCs/>
          <w:lang w:val="hu-HU"/>
        </w:rPr>
        <w:t>dózis</w:t>
      </w:r>
      <w:r w:rsidRPr="008F0BA8">
        <w:rPr>
          <w:lang w:val="hu-HU"/>
        </w:rPr>
        <w:t xml:space="preserve"> 77%-a volt </w:t>
      </w:r>
      <w:r w:rsidR="002B4A84">
        <w:rPr>
          <w:lang w:val="hu-HU"/>
        </w:rPr>
        <w:t xml:space="preserve">megtalálható </w:t>
      </w:r>
      <w:r w:rsidRPr="008F0BA8">
        <w:rPr>
          <w:lang w:val="hu-HU"/>
        </w:rPr>
        <w:t xml:space="preserve">a székletben, ennek 67%-a változatlan formában volt kimutatható. </w:t>
      </w:r>
      <w:r w:rsidR="002B4A84">
        <w:rPr>
          <w:lang w:val="hu-HU"/>
        </w:rPr>
        <w:t>Egy</w:t>
      </w:r>
      <w:r w:rsidR="002B4A84" w:rsidRPr="008F0BA8">
        <w:rPr>
          <w:lang w:val="hu-HU"/>
        </w:rPr>
        <w:t xml:space="preserve"> </w:t>
      </w:r>
      <w:r w:rsidRPr="008F0BA8">
        <w:rPr>
          <w:lang w:val="hu-HU"/>
        </w:rPr>
        <w:t xml:space="preserve">egyszeri orális </w:t>
      </w:r>
      <w:r w:rsidR="00FF0A68">
        <w:rPr>
          <w:bCs/>
          <w:lang w:val="hu-HU"/>
        </w:rPr>
        <w:t>dózis</w:t>
      </w:r>
      <w:r w:rsidRPr="008F0BA8">
        <w:rPr>
          <w:lang w:val="hu-HU"/>
        </w:rPr>
        <w:t xml:space="preserve"> körülbelül 17%-a volt </w:t>
      </w:r>
      <w:r w:rsidR="002B4A84">
        <w:rPr>
          <w:lang w:val="hu-HU"/>
        </w:rPr>
        <w:t xml:space="preserve">megtalálható </w:t>
      </w:r>
      <w:r w:rsidRPr="008F0BA8">
        <w:rPr>
          <w:lang w:val="hu-HU"/>
        </w:rPr>
        <w:t>a vizeletben, aminek 10%-a változatlan formában volt kimutatható.</w:t>
      </w:r>
    </w:p>
    <w:p w14:paraId="3E984160" w14:textId="77777777" w:rsidR="00362312" w:rsidRPr="008F0BA8" w:rsidRDefault="00362312" w:rsidP="00954F3C">
      <w:pPr>
        <w:keepNext/>
        <w:keepLines/>
        <w:numPr>
          <w:ilvl w:val="12"/>
          <w:numId w:val="0"/>
        </w:numPr>
        <w:spacing w:line="240" w:lineRule="auto"/>
        <w:rPr>
          <w:lang w:val="hu-HU"/>
        </w:rPr>
      </w:pPr>
    </w:p>
    <w:p w14:paraId="7210C495" w14:textId="77777777" w:rsidR="00812D16" w:rsidRPr="008F0BA8" w:rsidRDefault="00A661BE" w:rsidP="00204AAB">
      <w:pPr>
        <w:numPr>
          <w:ilvl w:val="12"/>
          <w:numId w:val="0"/>
        </w:numPr>
        <w:spacing w:line="240" w:lineRule="auto"/>
        <w:ind w:right="-2"/>
        <w:rPr>
          <w:iCs/>
          <w:noProof/>
          <w:szCs w:val="22"/>
          <w:lang w:val="hu-HU"/>
        </w:rPr>
      </w:pPr>
      <w:r w:rsidRPr="008F0BA8">
        <w:rPr>
          <w:iCs/>
          <w:noProof/>
          <w:szCs w:val="22"/>
          <w:u w:val="single"/>
          <w:lang w:val="hu-HU"/>
        </w:rPr>
        <w:t>Linearitás/nonlinearitás</w:t>
      </w:r>
    </w:p>
    <w:p w14:paraId="085277A0" w14:textId="77777777" w:rsidR="00EA33EB" w:rsidRPr="008F0BA8" w:rsidRDefault="00EA33EB" w:rsidP="00954F3C">
      <w:pPr>
        <w:keepNext/>
        <w:keepLines/>
        <w:numPr>
          <w:ilvl w:val="12"/>
          <w:numId w:val="0"/>
        </w:numPr>
        <w:spacing w:line="240" w:lineRule="auto"/>
        <w:rPr>
          <w:lang w:val="hu-HU"/>
        </w:rPr>
      </w:pPr>
    </w:p>
    <w:p w14:paraId="5EC3F364" w14:textId="4E9F7099" w:rsidR="00A661BE" w:rsidRPr="008F0BA8" w:rsidRDefault="00A661BE" w:rsidP="00954F3C">
      <w:pPr>
        <w:keepNext/>
        <w:keepLines/>
        <w:numPr>
          <w:ilvl w:val="12"/>
          <w:numId w:val="0"/>
        </w:numPr>
        <w:spacing w:line="240" w:lineRule="auto"/>
        <w:rPr>
          <w:lang w:val="hu-HU"/>
        </w:rPr>
      </w:pPr>
      <w:r w:rsidRPr="008F0BA8">
        <w:rPr>
          <w:lang w:val="hu-HU"/>
        </w:rPr>
        <w:t>Az ivo</w:t>
      </w:r>
      <w:r w:rsidR="00826AD7">
        <w:rPr>
          <w:lang w:val="hu-HU"/>
        </w:rPr>
        <w:t>z</w:t>
      </w:r>
      <w:r w:rsidRPr="008F0BA8">
        <w:rPr>
          <w:lang w:val="hu-HU"/>
        </w:rPr>
        <w:t>idenib AUC és C</w:t>
      </w:r>
      <w:r w:rsidRPr="008F0BA8">
        <w:rPr>
          <w:vertAlign w:val="subscript"/>
          <w:lang w:val="hu-HU"/>
        </w:rPr>
        <w:t>max</w:t>
      </w:r>
      <w:r w:rsidRPr="003D4D7A">
        <w:rPr>
          <w:lang w:val="hu-HU"/>
        </w:rPr>
        <w:t xml:space="preserve"> </w:t>
      </w:r>
      <w:r w:rsidR="002B4A84">
        <w:rPr>
          <w:lang w:val="hu-HU"/>
        </w:rPr>
        <w:t xml:space="preserve">értékei </w:t>
      </w:r>
      <w:r w:rsidRPr="008F0BA8">
        <w:rPr>
          <w:lang w:val="hu-HU"/>
        </w:rPr>
        <w:t>a dózisarányosnál kisebb mértékben növeked</w:t>
      </w:r>
      <w:r w:rsidR="002B4A84">
        <w:rPr>
          <w:lang w:val="hu-HU"/>
        </w:rPr>
        <w:t>tek</w:t>
      </w:r>
      <w:r w:rsidRPr="008F0BA8">
        <w:rPr>
          <w:lang w:val="hu-HU"/>
        </w:rPr>
        <w:t xml:space="preserve"> 200 mg és 1200</w:t>
      </w:r>
      <w:r w:rsidR="002B4A84">
        <w:rPr>
          <w:lang w:val="hu-HU"/>
        </w:rPr>
        <w:t> </w:t>
      </w:r>
      <w:r w:rsidRPr="008F0BA8">
        <w:rPr>
          <w:lang w:val="hu-HU"/>
        </w:rPr>
        <w:t xml:space="preserve">mg közötti napi </w:t>
      </w:r>
      <w:r w:rsidR="00FF0A68">
        <w:rPr>
          <w:bCs/>
          <w:lang w:val="hu-HU"/>
        </w:rPr>
        <w:t>dózis</w:t>
      </w:r>
      <w:r w:rsidRPr="008F0BA8">
        <w:rPr>
          <w:lang w:val="hu-HU"/>
        </w:rPr>
        <w:t xml:space="preserve">ok esetén (az ajánlott </w:t>
      </w:r>
      <w:r w:rsidR="00FF0A68">
        <w:rPr>
          <w:bCs/>
          <w:lang w:val="hu-HU"/>
        </w:rPr>
        <w:t xml:space="preserve">dózis </w:t>
      </w:r>
      <w:r w:rsidRPr="008F0BA8">
        <w:rPr>
          <w:lang w:val="hu-HU"/>
        </w:rPr>
        <w:t>0,4–2,4-szerese).</w:t>
      </w:r>
    </w:p>
    <w:p w14:paraId="1E5D1AFF" w14:textId="77777777" w:rsidR="00EA33EB" w:rsidRPr="008F0BA8" w:rsidRDefault="00EA33EB" w:rsidP="00EA33EB">
      <w:pPr>
        <w:numPr>
          <w:ilvl w:val="12"/>
          <w:numId w:val="0"/>
        </w:numPr>
        <w:spacing w:line="240" w:lineRule="auto"/>
        <w:ind w:right="-2"/>
        <w:rPr>
          <w:iCs/>
          <w:noProof/>
          <w:szCs w:val="22"/>
          <w:u w:val="single"/>
          <w:lang w:val="hu-HU"/>
        </w:rPr>
      </w:pPr>
    </w:p>
    <w:p w14:paraId="74E1700A" w14:textId="77777777" w:rsidR="00EA33EB" w:rsidRPr="008F0BA8" w:rsidRDefault="00A661BE" w:rsidP="00EA33EB">
      <w:pPr>
        <w:keepNext/>
        <w:keepLines/>
        <w:spacing w:line="240" w:lineRule="auto"/>
        <w:rPr>
          <w:bCs/>
          <w:szCs w:val="22"/>
          <w:u w:val="single"/>
          <w:lang w:val="hu-HU"/>
        </w:rPr>
      </w:pPr>
      <w:r w:rsidRPr="008F0BA8">
        <w:rPr>
          <w:bCs/>
          <w:szCs w:val="22"/>
          <w:u w:val="single"/>
          <w:lang w:val="hu-HU"/>
        </w:rPr>
        <w:t>Különleges betegcsoportok</w:t>
      </w:r>
    </w:p>
    <w:p w14:paraId="079433CF" w14:textId="77777777" w:rsidR="00EA33EB" w:rsidRPr="008F0BA8" w:rsidRDefault="00EA33EB" w:rsidP="00EA33EB">
      <w:pPr>
        <w:keepNext/>
        <w:keepLines/>
        <w:autoSpaceDE w:val="0"/>
        <w:autoSpaceDN w:val="0"/>
        <w:adjustRightInd w:val="0"/>
        <w:spacing w:line="240" w:lineRule="auto"/>
        <w:rPr>
          <w:rFonts w:eastAsia="SimSun"/>
          <w:iCs/>
          <w:szCs w:val="22"/>
          <w:u w:val="single"/>
          <w:lang w:val="hu-HU" w:eastAsia="en-GB"/>
        </w:rPr>
      </w:pPr>
    </w:p>
    <w:p w14:paraId="5B944F8F" w14:textId="77777777" w:rsidR="00EA33EB" w:rsidRPr="008F0BA8" w:rsidRDefault="00667939" w:rsidP="00EA33EB">
      <w:pPr>
        <w:keepNext/>
        <w:keepLines/>
        <w:autoSpaceDE w:val="0"/>
        <w:autoSpaceDN w:val="0"/>
        <w:adjustRightInd w:val="0"/>
        <w:spacing w:line="240" w:lineRule="auto"/>
        <w:rPr>
          <w:rFonts w:eastAsia="SimSun"/>
          <w:i/>
          <w:iCs/>
          <w:szCs w:val="22"/>
          <w:u w:val="single"/>
          <w:lang w:val="hu-HU" w:eastAsia="en-GB"/>
        </w:rPr>
      </w:pPr>
      <w:r w:rsidRPr="008F0BA8">
        <w:rPr>
          <w:rFonts w:eastAsia="SimSun"/>
          <w:i/>
          <w:iCs/>
          <w:szCs w:val="22"/>
          <w:u w:val="single"/>
          <w:lang w:val="hu-HU" w:eastAsia="en-GB"/>
        </w:rPr>
        <w:t>Idősek</w:t>
      </w:r>
    </w:p>
    <w:p w14:paraId="63BD061A" w14:textId="77777777" w:rsidR="00EA33EB" w:rsidRPr="008F0BA8" w:rsidRDefault="00EA33EB" w:rsidP="00EA33EB">
      <w:pPr>
        <w:keepNext/>
        <w:keepLines/>
        <w:autoSpaceDE w:val="0"/>
        <w:autoSpaceDN w:val="0"/>
        <w:adjustRightInd w:val="0"/>
        <w:spacing w:line="240" w:lineRule="auto"/>
        <w:rPr>
          <w:szCs w:val="22"/>
          <w:lang w:val="hu-HU"/>
        </w:rPr>
      </w:pPr>
    </w:p>
    <w:p w14:paraId="659FF586" w14:textId="77777777" w:rsidR="00667939" w:rsidRPr="008F0BA8" w:rsidRDefault="00667939" w:rsidP="00EA33EB">
      <w:pPr>
        <w:keepNext/>
        <w:keepLines/>
        <w:autoSpaceDE w:val="0"/>
        <w:autoSpaceDN w:val="0"/>
        <w:adjustRightInd w:val="0"/>
        <w:spacing w:line="240" w:lineRule="auto"/>
        <w:rPr>
          <w:lang w:val="hu-HU"/>
        </w:rPr>
      </w:pPr>
      <w:r w:rsidRPr="008F0BA8">
        <w:rPr>
          <w:lang w:val="hu-HU"/>
        </w:rPr>
        <w:t xml:space="preserve">Nem figyeltek meg klinikailag jelentős </w:t>
      </w:r>
      <w:r w:rsidR="00013EA6" w:rsidRPr="008F0BA8">
        <w:rPr>
          <w:lang w:val="hu-HU"/>
        </w:rPr>
        <w:t>életkori hatást az ivo</w:t>
      </w:r>
      <w:r w:rsidR="00826AD7">
        <w:rPr>
          <w:lang w:val="hu-HU"/>
        </w:rPr>
        <w:t>z</w:t>
      </w:r>
      <w:r w:rsidR="00013EA6" w:rsidRPr="008F0BA8">
        <w:rPr>
          <w:lang w:val="hu-HU"/>
        </w:rPr>
        <w:t>idenib farmakokinetikájára idős betegeknél 84 éves korig. Az ivo</w:t>
      </w:r>
      <w:r w:rsidR="00826AD7">
        <w:rPr>
          <w:lang w:val="hu-HU"/>
        </w:rPr>
        <w:t>z</w:t>
      </w:r>
      <w:r w:rsidR="00013EA6" w:rsidRPr="008F0BA8">
        <w:rPr>
          <w:lang w:val="hu-HU"/>
        </w:rPr>
        <w:t>idenib farmakokinetikája 85 éves vagy idősebb betegek esetén nem ismert (lásd 4.2 pont).</w:t>
      </w:r>
    </w:p>
    <w:p w14:paraId="449B0CF7" w14:textId="77777777" w:rsidR="00EA33EB" w:rsidRPr="008F0BA8" w:rsidRDefault="00EA33EB" w:rsidP="00EA33EB">
      <w:pPr>
        <w:autoSpaceDE w:val="0"/>
        <w:autoSpaceDN w:val="0"/>
        <w:adjustRightInd w:val="0"/>
        <w:spacing w:line="240" w:lineRule="auto"/>
        <w:rPr>
          <w:szCs w:val="22"/>
          <w:lang w:val="hu-HU"/>
        </w:rPr>
      </w:pPr>
    </w:p>
    <w:p w14:paraId="0B4D402B" w14:textId="77777777" w:rsidR="00EA33EB" w:rsidRPr="008F0BA8" w:rsidRDefault="00013EA6" w:rsidP="00EA33EB">
      <w:pPr>
        <w:keepNext/>
        <w:keepLines/>
        <w:autoSpaceDE w:val="0"/>
        <w:autoSpaceDN w:val="0"/>
        <w:adjustRightInd w:val="0"/>
        <w:spacing w:line="240" w:lineRule="auto"/>
        <w:rPr>
          <w:i/>
          <w:szCs w:val="22"/>
          <w:u w:val="single"/>
          <w:lang w:val="hu-HU"/>
        </w:rPr>
      </w:pPr>
      <w:r w:rsidRPr="008F0BA8">
        <w:rPr>
          <w:rFonts w:eastAsia="SimSun"/>
          <w:i/>
          <w:iCs/>
          <w:szCs w:val="22"/>
          <w:u w:val="single"/>
          <w:lang w:val="hu-HU" w:eastAsia="en-GB"/>
        </w:rPr>
        <w:t>Vesekárosodás</w:t>
      </w:r>
    </w:p>
    <w:p w14:paraId="2DA35C55" w14:textId="77777777" w:rsidR="00EA33EB" w:rsidRPr="008F0BA8" w:rsidRDefault="00EA33EB" w:rsidP="00EA33EB">
      <w:pPr>
        <w:keepNext/>
        <w:keepLines/>
        <w:autoSpaceDE w:val="0"/>
        <w:autoSpaceDN w:val="0"/>
        <w:adjustRightInd w:val="0"/>
        <w:spacing w:line="240" w:lineRule="auto"/>
        <w:rPr>
          <w:szCs w:val="22"/>
          <w:lang w:val="hu-HU"/>
        </w:rPr>
      </w:pPr>
    </w:p>
    <w:p w14:paraId="6F19F0E2" w14:textId="77777777" w:rsidR="00013EA6" w:rsidRPr="008F0BA8" w:rsidRDefault="00013EA6" w:rsidP="00EA33EB">
      <w:pPr>
        <w:keepNext/>
        <w:keepLines/>
        <w:spacing w:line="240" w:lineRule="auto"/>
        <w:ind w:right="-2"/>
        <w:rPr>
          <w:lang w:val="hu-HU"/>
        </w:rPr>
      </w:pPr>
      <w:r w:rsidRPr="008F0BA8">
        <w:rPr>
          <w:lang w:val="hu-HU"/>
        </w:rPr>
        <w:t>Enyhe vagy közepesen súlyos vesekárosodásban szenvedő betegeknél (eGFR ≥ 30 ml/perc/1,73 m</w:t>
      </w:r>
      <w:r w:rsidRPr="008F0BA8">
        <w:rPr>
          <w:vertAlign w:val="superscript"/>
          <w:lang w:val="hu-HU"/>
        </w:rPr>
        <w:t>2</w:t>
      </w:r>
      <w:r w:rsidRPr="008F0BA8">
        <w:rPr>
          <w:lang w:val="hu-HU"/>
        </w:rPr>
        <w:t>) nem figyeltek meg klinikailag jelentős eltérést az ivo</w:t>
      </w:r>
      <w:r w:rsidR="00826AD7">
        <w:rPr>
          <w:lang w:val="hu-HU"/>
        </w:rPr>
        <w:t>z</w:t>
      </w:r>
      <w:r w:rsidRPr="008F0BA8">
        <w:rPr>
          <w:lang w:val="hu-HU"/>
        </w:rPr>
        <w:t>idenib farmakokinetikájában. Az ivo</w:t>
      </w:r>
      <w:r w:rsidR="00826AD7">
        <w:rPr>
          <w:lang w:val="hu-HU"/>
        </w:rPr>
        <w:t>z</w:t>
      </w:r>
      <w:r w:rsidRPr="008F0BA8">
        <w:rPr>
          <w:lang w:val="hu-HU"/>
        </w:rPr>
        <w:t>idenib farmakokinetikája súlyos (eGFR &lt; 30 ml/perc/1,73 m</w:t>
      </w:r>
      <w:r w:rsidRPr="008F0BA8">
        <w:rPr>
          <w:vertAlign w:val="superscript"/>
          <w:lang w:val="hu-HU"/>
        </w:rPr>
        <w:t>2</w:t>
      </w:r>
      <w:r w:rsidRPr="008F0BA8">
        <w:rPr>
          <w:lang w:val="hu-HU"/>
        </w:rPr>
        <w:t>) vagy dialízist igénylő vesekárosodásban szenvedő betegek esetén nem ismert (lásd 4.2 pont)</w:t>
      </w:r>
      <w:r w:rsidR="00AB25A0" w:rsidRPr="008F0BA8">
        <w:rPr>
          <w:lang w:val="hu-HU"/>
        </w:rPr>
        <w:t>.</w:t>
      </w:r>
    </w:p>
    <w:p w14:paraId="513AFD4B" w14:textId="77777777" w:rsidR="00EA33EB" w:rsidRPr="008F0BA8" w:rsidRDefault="00EA33EB" w:rsidP="00EA33EB">
      <w:pPr>
        <w:autoSpaceDE w:val="0"/>
        <w:autoSpaceDN w:val="0"/>
        <w:adjustRightInd w:val="0"/>
        <w:spacing w:line="240" w:lineRule="auto"/>
        <w:rPr>
          <w:szCs w:val="22"/>
          <w:lang w:val="hu-HU"/>
        </w:rPr>
      </w:pPr>
    </w:p>
    <w:p w14:paraId="5F14155D" w14:textId="77777777" w:rsidR="00EA33EB" w:rsidRPr="008F0BA8" w:rsidRDefault="004F2B0D" w:rsidP="00EA33EB">
      <w:pPr>
        <w:keepNext/>
        <w:keepLines/>
        <w:autoSpaceDE w:val="0"/>
        <w:autoSpaceDN w:val="0"/>
        <w:adjustRightInd w:val="0"/>
        <w:spacing w:line="240" w:lineRule="auto"/>
        <w:rPr>
          <w:rFonts w:eastAsia="SimSun"/>
          <w:i/>
          <w:u w:val="single"/>
          <w:lang w:val="hu-HU" w:eastAsia="en-GB"/>
        </w:rPr>
      </w:pPr>
      <w:r w:rsidRPr="008F0BA8">
        <w:rPr>
          <w:rFonts w:eastAsia="SimSun"/>
          <w:i/>
          <w:u w:val="single"/>
          <w:lang w:val="hu-HU" w:eastAsia="en-GB"/>
        </w:rPr>
        <w:t>Májkárosodás</w:t>
      </w:r>
    </w:p>
    <w:p w14:paraId="208478F0" w14:textId="77777777" w:rsidR="00EA33EB" w:rsidRPr="008F0BA8" w:rsidRDefault="00EA33EB" w:rsidP="00EA33EB">
      <w:pPr>
        <w:keepNext/>
        <w:keepLines/>
        <w:autoSpaceDE w:val="0"/>
        <w:autoSpaceDN w:val="0"/>
        <w:adjustRightInd w:val="0"/>
        <w:spacing w:line="240" w:lineRule="auto"/>
        <w:rPr>
          <w:szCs w:val="22"/>
          <w:lang w:val="hu-HU"/>
        </w:rPr>
      </w:pPr>
    </w:p>
    <w:p w14:paraId="15205519" w14:textId="77777777" w:rsidR="004F2B0D" w:rsidRPr="008F0BA8" w:rsidRDefault="004F2B0D" w:rsidP="00EA33EB">
      <w:pPr>
        <w:spacing w:line="240" w:lineRule="auto"/>
        <w:rPr>
          <w:lang w:val="hu-HU"/>
        </w:rPr>
      </w:pPr>
      <w:r w:rsidRPr="008F0BA8">
        <w:rPr>
          <w:lang w:val="hu-HU"/>
        </w:rPr>
        <w:t>Az NCI osztályozás alapján enyhe májkárosodásban szenvedő betegeknél nem figyeltek meg klinikailag jelentős eltérést az ivo</w:t>
      </w:r>
      <w:r w:rsidR="00826AD7">
        <w:rPr>
          <w:lang w:val="hu-HU"/>
        </w:rPr>
        <w:t>z</w:t>
      </w:r>
      <w:r w:rsidRPr="008F0BA8">
        <w:rPr>
          <w:lang w:val="hu-HU"/>
        </w:rPr>
        <w:t>idenib farmakokinetikájában</w:t>
      </w:r>
      <w:r w:rsidR="00986C3E" w:rsidRPr="008F0BA8">
        <w:rPr>
          <w:lang w:val="hu-HU"/>
        </w:rPr>
        <w:t xml:space="preserve">. </w:t>
      </w:r>
      <w:r w:rsidR="00AB25A0" w:rsidRPr="008F0BA8">
        <w:rPr>
          <w:lang w:val="hu-HU"/>
        </w:rPr>
        <w:t>Az ivo</w:t>
      </w:r>
      <w:r w:rsidR="00826AD7">
        <w:rPr>
          <w:lang w:val="hu-HU"/>
        </w:rPr>
        <w:t>z</w:t>
      </w:r>
      <w:r w:rsidR="00AB25A0" w:rsidRPr="008F0BA8">
        <w:rPr>
          <w:lang w:val="hu-HU"/>
        </w:rPr>
        <w:t>idenib farmakokinetikája közepesen súlyos vagy súlyos májkárosodásban szenvedő, újonnan diagnosztizált AML</w:t>
      </w:r>
      <w:r w:rsidR="002B4A84">
        <w:rPr>
          <w:lang w:val="hu-HU"/>
        </w:rPr>
        <w:t>-lel</w:t>
      </w:r>
      <w:r w:rsidR="00AB25A0" w:rsidRPr="008F0BA8">
        <w:rPr>
          <w:lang w:val="hu-HU"/>
        </w:rPr>
        <w:t xml:space="preserve"> vagy cholangiocarc</w:t>
      </w:r>
      <w:r w:rsidR="00EA4859">
        <w:rPr>
          <w:lang w:val="hu-HU"/>
        </w:rPr>
        <w:t>ino</w:t>
      </w:r>
      <w:r w:rsidR="003319D7">
        <w:rPr>
          <w:lang w:val="hu-HU"/>
        </w:rPr>
        <w:t>mával</w:t>
      </w:r>
      <w:r w:rsidR="00AB25A0" w:rsidRPr="008F0BA8">
        <w:rPr>
          <w:lang w:val="hu-HU"/>
        </w:rPr>
        <w:t xml:space="preserve"> kezelt betegek esetén nem ismert (lásd 4.2 pont). A Child Pugh osztályozás alapján kategorizált májkárosodásban szenvedő betegek esetében nem állnak rendelkezésre farmakokinetikai adatok.</w:t>
      </w:r>
    </w:p>
    <w:p w14:paraId="146D659E" w14:textId="77777777" w:rsidR="004F2B0D" w:rsidRPr="008F0BA8" w:rsidRDefault="004F2B0D" w:rsidP="003D4D7A">
      <w:pPr>
        <w:autoSpaceDE w:val="0"/>
        <w:autoSpaceDN w:val="0"/>
        <w:adjustRightInd w:val="0"/>
        <w:spacing w:line="240" w:lineRule="auto"/>
        <w:rPr>
          <w:bCs/>
          <w:i/>
          <w:szCs w:val="22"/>
          <w:u w:val="single"/>
          <w:lang w:val="hu-HU"/>
        </w:rPr>
      </w:pPr>
    </w:p>
    <w:p w14:paraId="43E02774" w14:textId="77777777" w:rsidR="00EA33EB" w:rsidRPr="008F0BA8" w:rsidRDefault="006E438F" w:rsidP="003D4D7A">
      <w:pPr>
        <w:autoSpaceDE w:val="0"/>
        <w:autoSpaceDN w:val="0"/>
        <w:adjustRightInd w:val="0"/>
        <w:spacing w:line="240" w:lineRule="auto"/>
        <w:rPr>
          <w:bCs/>
          <w:i/>
          <w:szCs w:val="22"/>
          <w:u w:val="single"/>
          <w:lang w:val="hu-HU"/>
        </w:rPr>
      </w:pPr>
      <w:r w:rsidRPr="008F0BA8">
        <w:rPr>
          <w:bCs/>
          <w:i/>
          <w:szCs w:val="22"/>
          <w:u w:val="single"/>
          <w:lang w:val="hu-HU"/>
        </w:rPr>
        <w:t>Egyéb</w:t>
      </w:r>
    </w:p>
    <w:p w14:paraId="09566ACE" w14:textId="77777777" w:rsidR="00EA33EB" w:rsidRPr="008F0BA8" w:rsidRDefault="00EA33EB" w:rsidP="003D4D7A">
      <w:pPr>
        <w:autoSpaceDE w:val="0"/>
        <w:autoSpaceDN w:val="0"/>
        <w:adjustRightInd w:val="0"/>
        <w:spacing w:line="240" w:lineRule="auto"/>
        <w:rPr>
          <w:bCs/>
          <w:szCs w:val="22"/>
          <w:u w:val="single"/>
          <w:lang w:val="hu-HU"/>
        </w:rPr>
      </w:pPr>
    </w:p>
    <w:p w14:paraId="534C1642" w14:textId="77777777" w:rsidR="00E935FE" w:rsidRDefault="00E935FE" w:rsidP="003D4D7A">
      <w:pPr>
        <w:autoSpaceDE w:val="0"/>
        <w:autoSpaceDN w:val="0"/>
        <w:adjustRightInd w:val="0"/>
        <w:spacing w:line="240" w:lineRule="auto"/>
        <w:rPr>
          <w:lang w:val="hu-HU"/>
        </w:rPr>
      </w:pPr>
      <w:r w:rsidRPr="008F0BA8">
        <w:rPr>
          <w:lang w:val="hu-HU"/>
        </w:rPr>
        <w:t>Nem figyeltek meg a beteg nemétől, rasszától, testtömegétől vagy ECOG teljesítménystátuszától függő, klinikailag jelentős hatást az ivo</w:t>
      </w:r>
      <w:r w:rsidR="00826AD7">
        <w:rPr>
          <w:lang w:val="hu-HU"/>
        </w:rPr>
        <w:t>z</w:t>
      </w:r>
      <w:r w:rsidRPr="008F0BA8">
        <w:rPr>
          <w:lang w:val="hu-HU"/>
        </w:rPr>
        <w:t>idenib farmakokinetikájára</w:t>
      </w:r>
      <w:r w:rsidR="00CA157D">
        <w:rPr>
          <w:lang w:val="hu-HU"/>
        </w:rPr>
        <w:t>.</w:t>
      </w:r>
    </w:p>
    <w:p w14:paraId="28FECF60" w14:textId="77777777" w:rsidR="00DF55B1" w:rsidRDefault="00DF55B1" w:rsidP="003D4D7A">
      <w:pPr>
        <w:autoSpaceDE w:val="0"/>
        <w:autoSpaceDN w:val="0"/>
        <w:adjustRightInd w:val="0"/>
        <w:spacing w:line="240" w:lineRule="auto"/>
        <w:rPr>
          <w:lang w:val="hu-HU"/>
        </w:rPr>
      </w:pPr>
    </w:p>
    <w:p w14:paraId="526650D8" w14:textId="77777777" w:rsidR="00812D16" w:rsidRPr="008F0BA8" w:rsidRDefault="005E75EF" w:rsidP="003D4D7A">
      <w:pPr>
        <w:keepNext/>
        <w:spacing w:line="240" w:lineRule="auto"/>
        <w:ind w:left="567" w:hanging="567"/>
        <w:outlineLvl w:val="0"/>
        <w:rPr>
          <w:b/>
          <w:bCs/>
          <w:szCs w:val="22"/>
          <w:lang w:val="hu-HU"/>
        </w:rPr>
      </w:pPr>
      <w:r w:rsidRPr="008F0BA8">
        <w:rPr>
          <w:b/>
          <w:bCs/>
          <w:szCs w:val="22"/>
          <w:lang w:val="hu-HU"/>
        </w:rPr>
        <w:lastRenderedPageBreak/>
        <w:t>5.3</w:t>
      </w:r>
      <w:r w:rsidRPr="008F0BA8">
        <w:rPr>
          <w:b/>
          <w:bCs/>
          <w:szCs w:val="22"/>
          <w:lang w:val="hu-HU"/>
        </w:rPr>
        <w:tab/>
      </w:r>
      <w:r w:rsidR="00846961" w:rsidRPr="008F0BA8">
        <w:rPr>
          <w:b/>
          <w:bCs/>
          <w:szCs w:val="22"/>
          <w:lang w:val="hu-HU"/>
        </w:rPr>
        <w:t>A preklinikai biztonságossági vizsgálatok eredményei</w:t>
      </w:r>
    </w:p>
    <w:p w14:paraId="3A38466F" w14:textId="77777777" w:rsidR="00812D16" w:rsidRPr="008F0BA8" w:rsidRDefault="00812D16" w:rsidP="003D4D7A">
      <w:pPr>
        <w:keepNext/>
        <w:autoSpaceDE w:val="0"/>
        <w:autoSpaceDN w:val="0"/>
        <w:adjustRightInd w:val="0"/>
        <w:spacing w:line="240" w:lineRule="auto"/>
        <w:rPr>
          <w:szCs w:val="22"/>
          <w:lang w:val="hu-HU"/>
        </w:rPr>
      </w:pPr>
    </w:p>
    <w:p w14:paraId="1BF2F39B" w14:textId="77777777" w:rsidR="00EA33EB" w:rsidRPr="008F0BA8" w:rsidRDefault="00846961" w:rsidP="003D4D7A">
      <w:pPr>
        <w:keepNext/>
        <w:tabs>
          <w:tab w:val="clear" w:pos="567"/>
        </w:tabs>
        <w:autoSpaceDE w:val="0"/>
        <w:autoSpaceDN w:val="0"/>
        <w:adjustRightInd w:val="0"/>
        <w:spacing w:line="240" w:lineRule="auto"/>
        <w:rPr>
          <w:bCs/>
          <w:szCs w:val="22"/>
          <w:u w:val="single"/>
          <w:lang w:val="hu-HU"/>
        </w:rPr>
      </w:pPr>
      <w:r w:rsidRPr="008F0BA8">
        <w:rPr>
          <w:bCs/>
          <w:szCs w:val="22"/>
          <w:u w:val="single"/>
          <w:lang w:val="hu-HU"/>
        </w:rPr>
        <w:t>Farmakológiai biztonságosság</w:t>
      </w:r>
    </w:p>
    <w:p w14:paraId="52784EA2" w14:textId="77777777" w:rsidR="00EA33EB" w:rsidRPr="003D4D7A" w:rsidRDefault="00EA33EB" w:rsidP="003D4D7A">
      <w:pPr>
        <w:keepNext/>
        <w:tabs>
          <w:tab w:val="clear" w:pos="567"/>
        </w:tabs>
        <w:autoSpaceDE w:val="0"/>
        <w:autoSpaceDN w:val="0"/>
        <w:adjustRightInd w:val="0"/>
        <w:spacing w:line="240" w:lineRule="auto"/>
        <w:rPr>
          <w:bCs/>
          <w:iCs/>
          <w:szCs w:val="22"/>
          <w:lang w:val="hu-HU"/>
        </w:rPr>
      </w:pPr>
    </w:p>
    <w:p w14:paraId="6C6D8812" w14:textId="77777777" w:rsidR="00846961" w:rsidRPr="008F0BA8" w:rsidRDefault="00846961" w:rsidP="003D4D7A">
      <w:pPr>
        <w:keepNext/>
        <w:tabs>
          <w:tab w:val="clear" w:pos="567"/>
        </w:tabs>
        <w:autoSpaceDE w:val="0"/>
        <w:autoSpaceDN w:val="0"/>
        <w:adjustRightInd w:val="0"/>
        <w:spacing w:line="240" w:lineRule="auto"/>
        <w:rPr>
          <w:bCs/>
          <w:szCs w:val="22"/>
          <w:lang w:val="hu-HU"/>
        </w:rPr>
      </w:pPr>
      <w:r w:rsidRPr="008F0BA8">
        <w:rPr>
          <w:bCs/>
          <w:i/>
          <w:iCs/>
          <w:szCs w:val="22"/>
          <w:lang w:val="hu-HU"/>
        </w:rPr>
        <w:t>In vitro</w:t>
      </w:r>
      <w:r w:rsidRPr="008F0BA8">
        <w:rPr>
          <w:bCs/>
          <w:szCs w:val="22"/>
          <w:lang w:val="hu-HU"/>
        </w:rPr>
        <w:t xml:space="preserve"> és </w:t>
      </w:r>
      <w:r w:rsidRPr="008F0BA8">
        <w:rPr>
          <w:bCs/>
          <w:i/>
          <w:iCs/>
          <w:szCs w:val="22"/>
          <w:lang w:val="hu-HU"/>
        </w:rPr>
        <w:t>in vivo</w:t>
      </w:r>
      <w:r w:rsidRPr="008F0BA8">
        <w:rPr>
          <w:bCs/>
          <w:szCs w:val="22"/>
          <w:lang w:val="hu-HU"/>
        </w:rPr>
        <w:t xml:space="preserve"> preklinikai vizsgálatokban klinikailag releváns plazmaszinteken igazolták az ivo</w:t>
      </w:r>
      <w:r w:rsidR="00826AD7">
        <w:rPr>
          <w:bCs/>
          <w:szCs w:val="22"/>
          <w:lang w:val="hu-HU"/>
        </w:rPr>
        <w:t>z</w:t>
      </w:r>
      <w:r w:rsidRPr="008F0BA8">
        <w:rPr>
          <w:bCs/>
          <w:szCs w:val="22"/>
          <w:lang w:val="hu-HU"/>
        </w:rPr>
        <w:t>idenib QT</w:t>
      </w:r>
      <w:r w:rsidR="00826AD7">
        <w:rPr>
          <w:bCs/>
          <w:szCs w:val="22"/>
          <w:lang w:val="hu-HU"/>
        </w:rPr>
        <w:t>-</w:t>
      </w:r>
      <w:r w:rsidRPr="008F0BA8">
        <w:rPr>
          <w:bCs/>
          <w:szCs w:val="22"/>
          <w:lang w:val="hu-HU"/>
        </w:rPr>
        <w:t>megnyúlást okozó potenciálját.</w:t>
      </w:r>
    </w:p>
    <w:p w14:paraId="410A17F8" w14:textId="77777777" w:rsidR="00EA33EB" w:rsidRPr="008F0BA8" w:rsidRDefault="00EA33EB" w:rsidP="00EA33EB">
      <w:pPr>
        <w:spacing w:line="240" w:lineRule="auto"/>
        <w:ind w:left="567" w:hanging="567"/>
        <w:rPr>
          <w:szCs w:val="22"/>
          <w:lang w:val="hu-HU"/>
        </w:rPr>
      </w:pPr>
    </w:p>
    <w:p w14:paraId="3B4661A1" w14:textId="77777777" w:rsidR="00EA33EB" w:rsidRPr="008F0BA8" w:rsidRDefault="009A23DD" w:rsidP="00EA33EB">
      <w:pPr>
        <w:spacing w:line="240" w:lineRule="auto"/>
        <w:ind w:left="567" w:hanging="567"/>
        <w:rPr>
          <w:szCs w:val="22"/>
          <w:u w:val="single"/>
          <w:lang w:val="hu-HU"/>
        </w:rPr>
      </w:pPr>
      <w:r w:rsidRPr="008F0BA8">
        <w:rPr>
          <w:szCs w:val="22"/>
          <w:u w:val="single"/>
          <w:lang w:val="hu-HU"/>
        </w:rPr>
        <w:t>Ismételt adagolású dózistoxicitás</w:t>
      </w:r>
    </w:p>
    <w:p w14:paraId="161C43D8" w14:textId="77777777" w:rsidR="00EA33EB" w:rsidRPr="008F0BA8" w:rsidRDefault="00EA33EB" w:rsidP="00EA33EB">
      <w:pPr>
        <w:spacing w:line="240" w:lineRule="auto"/>
        <w:ind w:left="567" w:hanging="567"/>
        <w:rPr>
          <w:szCs w:val="22"/>
          <w:lang w:val="hu-HU"/>
        </w:rPr>
      </w:pPr>
    </w:p>
    <w:p w14:paraId="55636D97" w14:textId="77777777" w:rsidR="009A23DD" w:rsidRPr="008F0BA8" w:rsidRDefault="009A23DD" w:rsidP="004D14AC">
      <w:pPr>
        <w:spacing w:line="240" w:lineRule="auto"/>
        <w:rPr>
          <w:lang w:val="hu-HU"/>
        </w:rPr>
      </w:pPr>
      <w:r w:rsidRPr="008F0BA8">
        <w:rPr>
          <w:lang w:val="hu-HU"/>
        </w:rPr>
        <w:t>Állatkísérletekben klinikailag releváns expozíció mellett az ivo</w:t>
      </w:r>
      <w:r w:rsidR="0027290C">
        <w:rPr>
          <w:lang w:val="hu-HU"/>
        </w:rPr>
        <w:t>z</w:t>
      </w:r>
      <w:r w:rsidRPr="008F0BA8">
        <w:rPr>
          <w:lang w:val="hu-HU"/>
        </w:rPr>
        <w:t>idenib hematológiai rendellenességeket (csontvelő-hipocellularitás, limfoid kimerülés, csökkent vörösvértest-tömeg és extramedulláris hematopoiesis a lépben), gasztrointesztinális toxicitás</w:t>
      </w:r>
      <w:r w:rsidR="00D84A5E" w:rsidRPr="008F0BA8">
        <w:rPr>
          <w:lang w:val="hu-HU"/>
        </w:rPr>
        <w:t>t</w:t>
      </w:r>
      <w:r w:rsidRPr="008F0BA8">
        <w:rPr>
          <w:lang w:val="hu-HU"/>
        </w:rPr>
        <w:t>, pajzsmirigy</w:t>
      </w:r>
      <w:r w:rsidR="00D84A5E" w:rsidRPr="008F0BA8">
        <w:rPr>
          <w:lang w:val="hu-HU"/>
        </w:rPr>
        <w:t xml:space="preserve"> rendellenességeket</w:t>
      </w:r>
      <w:r w:rsidRPr="008F0BA8">
        <w:rPr>
          <w:lang w:val="hu-HU"/>
        </w:rPr>
        <w:t xml:space="preserve"> (follikuláris sejt-hipertrófia/</w:t>
      </w:r>
      <w:r w:rsidR="00D84A5E" w:rsidRPr="008F0BA8">
        <w:rPr>
          <w:lang w:val="hu-HU"/>
        </w:rPr>
        <w:t>hiperplázia</w:t>
      </w:r>
      <w:r w:rsidRPr="008F0BA8">
        <w:rPr>
          <w:lang w:val="hu-HU"/>
        </w:rPr>
        <w:t xml:space="preserve"> patkány</w:t>
      </w:r>
      <w:r w:rsidR="00D84A5E" w:rsidRPr="008F0BA8">
        <w:rPr>
          <w:lang w:val="hu-HU"/>
        </w:rPr>
        <w:t>oknál</w:t>
      </w:r>
      <w:r w:rsidRPr="008F0BA8">
        <w:rPr>
          <w:lang w:val="hu-HU"/>
        </w:rPr>
        <w:t>)</w:t>
      </w:r>
      <w:r w:rsidR="00D84A5E" w:rsidRPr="008F0BA8">
        <w:rPr>
          <w:lang w:val="hu-HU"/>
        </w:rPr>
        <w:t>, májtoxicitást</w:t>
      </w:r>
      <w:r w:rsidRPr="008F0BA8">
        <w:rPr>
          <w:lang w:val="hu-HU"/>
        </w:rPr>
        <w:t xml:space="preserve"> (emelkedett transzamináz</w:t>
      </w:r>
      <w:r w:rsidR="00AA77D3">
        <w:rPr>
          <w:lang w:val="hu-HU"/>
        </w:rPr>
        <w:t xml:space="preserve"> </w:t>
      </w:r>
      <w:r w:rsidRPr="008F0BA8">
        <w:rPr>
          <w:lang w:val="hu-HU"/>
        </w:rPr>
        <w:t>szint, megnövekedett testtömeg, hepatocelluláris hipertrófia és nekrózis patkányokban, valamint májsejtekben megnövekedett májtömeggel összefüggő hepatocelluláris hipertrófia</w:t>
      </w:r>
      <w:r w:rsidR="00D84A5E" w:rsidRPr="008F0BA8">
        <w:rPr>
          <w:lang w:val="hu-HU"/>
        </w:rPr>
        <w:t xml:space="preserve"> majmoknál</w:t>
      </w:r>
      <w:r w:rsidRPr="008F0BA8">
        <w:rPr>
          <w:lang w:val="hu-HU"/>
        </w:rPr>
        <w:t>) és vese</w:t>
      </w:r>
      <w:r w:rsidR="00D84A5E" w:rsidRPr="008F0BA8">
        <w:rPr>
          <w:lang w:val="hu-HU"/>
        </w:rPr>
        <w:t>rendellenességeket</w:t>
      </w:r>
      <w:r w:rsidRPr="008F0BA8">
        <w:rPr>
          <w:lang w:val="hu-HU"/>
        </w:rPr>
        <w:t xml:space="preserve"> (tubuláris vakuolizáció és nekrózis patkányokban)</w:t>
      </w:r>
      <w:r w:rsidR="00D84A5E" w:rsidRPr="008F0BA8">
        <w:rPr>
          <w:lang w:val="hu-HU"/>
        </w:rPr>
        <w:t xml:space="preserve"> idézett elő</w:t>
      </w:r>
      <w:r w:rsidRPr="008F0BA8">
        <w:rPr>
          <w:lang w:val="hu-HU"/>
        </w:rPr>
        <w:t xml:space="preserve">. A hematológiai rendszerre, a gyomor-bélrendszerre és a vesére gyakorolt toxikus hatások reverzibilisek voltak, míg a májra, lépre és pajzsmirigyre </w:t>
      </w:r>
      <w:r w:rsidR="00D84A5E" w:rsidRPr="008F0BA8">
        <w:rPr>
          <w:lang w:val="hu-HU"/>
        </w:rPr>
        <w:t>gyakorolt</w:t>
      </w:r>
      <w:r w:rsidRPr="008F0BA8">
        <w:rPr>
          <w:lang w:val="hu-HU"/>
        </w:rPr>
        <w:t xml:space="preserve"> toxikus hatások még a felépülési időszak végén is megfigyelhetők voltak.</w:t>
      </w:r>
    </w:p>
    <w:p w14:paraId="62701591" w14:textId="77777777" w:rsidR="00EA33EB" w:rsidRPr="008F0BA8" w:rsidRDefault="00EA33EB" w:rsidP="00EA33EB">
      <w:pPr>
        <w:spacing w:line="240" w:lineRule="auto"/>
        <w:rPr>
          <w:szCs w:val="22"/>
          <w:lang w:val="hu-HU"/>
        </w:rPr>
      </w:pPr>
    </w:p>
    <w:p w14:paraId="00F8421B" w14:textId="77777777" w:rsidR="00EA33EB" w:rsidRPr="008F0BA8" w:rsidRDefault="005E75EF" w:rsidP="00EA33EB">
      <w:pPr>
        <w:spacing w:line="240" w:lineRule="auto"/>
        <w:rPr>
          <w:szCs w:val="22"/>
          <w:u w:val="single"/>
          <w:lang w:val="hu-HU"/>
        </w:rPr>
      </w:pPr>
      <w:r w:rsidRPr="008F0BA8">
        <w:rPr>
          <w:szCs w:val="22"/>
          <w:u w:val="single"/>
          <w:lang w:val="hu-HU"/>
        </w:rPr>
        <w:t>Genotoxici</w:t>
      </w:r>
      <w:r w:rsidR="00D84A5E" w:rsidRPr="008F0BA8">
        <w:rPr>
          <w:szCs w:val="22"/>
          <w:u w:val="single"/>
          <w:lang w:val="hu-HU"/>
        </w:rPr>
        <w:t>tás</w:t>
      </w:r>
      <w:r w:rsidRPr="008F0BA8">
        <w:rPr>
          <w:szCs w:val="22"/>
          <w:u w:val="single"/>
          <w:lang w:val="hu-HU"/>
        </w:rPr>
        <w:t xml:space="preserve"> </w:t>
      </w:r>
      <w:r w:rsidR="00D84A5E" w:rsidRPr="008F0BA8">
        <w:rPr>
          <w:szCs w:val="22"/>
          <w:u w:val="single"/>
          <w:lang w:val="hu-HU"/>
        </w:rPr>
        <w:t>és</w:t>
      </w:r>
      <w:r w:rsidRPr="008F0BA8">
        <w:rPr>
          <w:szCs w:val="22"/>
          <w:u w:val="single"/>
          <w:lang w:val="hu-HU"/>
        </w:rPr>
        <w:t xml:space="preserve"> </w:t>
      </w:r>
      <w:r w:rsidR="00D84A5E" w:rsidRPr="008F0BA8">
        <w:rPr>
          <w:szCs w:val="22"/>
          <w:u w:val="single"/>
          <w:lang w:val="hu-HU"/>
        </w:rPr>
        <w:t>k</w:t>
      </w:r>
      <w:r w:rsidRPr="008F0BA8">
        <w:rPr>
          <w:szCs w:val="22"/>
          <w:u w:val="single"/>
          <w:lang w:val="hu-HU"/>
        </w:rPr>
        <w:t>arcinogeni</w:t>
      </w:r>
      <w:r w:rsidR="00D84A5E" w:rsidRPr="008F0BA8">
        <w:rPr>
          <w:szCs w:val="22"/>
          <w:u w:val="single"/>
          <w:lang w:val="hu-HU"/>
        </w:rPr>
        <w:t>tás</w:t>
      </w:r>
    </w:p>
    <w:p w14:paraId="4F0CC4E6" w14:textId="77777777" w:rsidR="00EA33EB" w:rsidRPr="008F0BA8" w:rsidRDefault="00EA33EB" w:rsidP="00EA33EB">
      <w:pPr>
        <w:spacing w:line="240" w:lineRule="auto"/>
        <w:rPr>
          <w:szCs w:val="22"/>
          <w:lang w:val="hu-HU"/>
        </w:rPr>
      </w:pPr>
    </w:p>
    <w:p w14:paraId="37EA8326" w14:textId="77777777" w:rsidR="00D84A5E" w:rsidRPr="008F0BA8" w:rsidRDefault="00D84A5E" w:rsidP="00EA33EB">
      <w:pPr>
        <w:spacing w:line="240" w:lineRule="auto"/>
        <w:rPr>
          <w:szCs w:val="22"/>
          <w:lang w:val="hu-HU"/>
        </w:rPr>
      </w:pPr>
      <w:r w:rsidRPr="008F0BA8">
        <w:rPr>
          <w:szCs w:val="22"/>
          <w:lang w:val="hu-HU"/>
        </w:rPr>
        <w:t>Az ivo</w:t>
      </w:r>
      <w:r w:rsidR="00555B95">
        <w:rPr>
          <w:szCs w:val="22"/>
          <w:lang w:val="hu-HU"/>
        </w:rPr>
        <w:t>z</w:t>
      </w:r>
      <w:r w:rsidRPr="008F0BA8">
        <w:rPr>
          <w:szCs w:val="22"/>
          <w:lang w:val="hu-HU"/>
        </w:rPr>
        <w:t>idenib n</w:t>
      </w:r>
      <w:r w:rsidR="001B56BD">
        <w:rPr>
          <w:szCs w:val="22"/>
          <w:lang w:val="hu-HU"/>
        </w:rPr>
        <w:t>e</w:t>
      </w:r>
      <w:r w:rsidRPr="008F0BA8">
        <w:rPr>
          <w:szCs w:val="22"/>
          <w:lang w:val="hu-HU"/>
        </w:rPr>
        <w:t xml:space="preserve">m bizonyult mutagénnek vagy klasztogénnek hagyományos </w:t>
      </w:r>
      <w:r w:rsidRPr="008F0BA8">
        <w:rPr>
          <w:i/>
          <w:iCs/>
          <w:szCs w:val="22"/>
          <w:lang w:val="hu-HU"/>
        </w:rPr>
        <w:t>in vitro</w:t>
      </w:r>
      <w:r w:rsidRPr="008F0BA8">
        <w:rPr>
          <w:szCs w:val="22"/>
          <w:lang w:val="hu-HU"/>
        </w:rPr>
        <w:t xml:space="preserve"> és </w:t>
      </w:r>
      <w:r w:rsidRPr="008F0BA8">
        <w:rPr>
          <w:i/>
          <w:iCs/>
          <w:szCs w:val="22"/>
          <w:lang w:val="hu-HU"/>
        </w:rPr>
        <w:t>in viv</w:t>
      </w:r>
      <w:r w:rsidR="007464EC" w:rsidRPr="008F0BA8">
        <w:rPr>
          <w:i/>
          <w:iCs/>
          <w:szCs w:val="22"/>
          <w:lang w:val="hu-HU"/>
        </w:rPr>
        <w:t>o</w:t>
      </w:r>
      <w:r w:rsidRPr="008F0BA8">
        <w:rPr>
          <w:szCs w:val="22"/>
          <w:lang w:val="hu-HU"/>
        </w:rPr>
        <w:t xml:space="preserve"> genotoxicitási vizsgálatokban.</w:t>
      </w:r>
    </w:p>
    <w:p w14:paraId="3AB614B5" w14:textId="77777777" w:rsidR="007464EC" w:rsidRPr="008F0BA8" w:rsidRDefault="007464EC" w:rsidP="00EA33EB">
      <w:pPr>
        <w:spacing w:line="240" w:lineRule="auto"/>
        <w:rPr>
          <w:szCs w:val="22"/>
          <w:lang w:val="hu-HU"/>
        </w:rPr>
      </w:pPr>
      <w:r w:rsidRPr="008F0BA8">
        <w:rPr>
          <w:szCs w:val="22"/>
          <w:lang w:val="hu-HU"/>
        </w:rPr>
        <w:t>Karcinogenitási vizsgálatokat nem végeztek ivo</w:t>
      </w:r>
      <w:r w:rsidR="00555B95">
        <w:rPr>
          <w:szCs w:val="22"/>
          <w:lang w:val="hu-HU"/>
        </w:rPr>
        <w:t>z</w:t>
      </w:r>
      <w:r w:rsidRPr="008F0BA8">
        <w:rPr>
          <w:szCs w:val="22"/>
          <w:lang w:val="hu-HU"/>
        </w:rPr>
        <w:t>idenibbel.</w:t>
      </w:r>
    </w:p>
    <w:p w14:paraId="76453DAA" w14:textId="77777777" w:rsidR="00EA33EB" w:rsidRPr="008F0BA8" w:rsidRDefault="00EA33EB" w:rsidP="00EA33EB">
      <w:pPr>
        <w:spacing w:line="240" w:lineRule="auto"/>
        <w:rPr>
          <w:szCs w:val="22"/>
          <w:lang w:val="hu-HU"/>
        </w:rPr>
      </w:pPr>
    </w:p>
    <w:p w14:paraId="595BA1C3" w14:textId="77777777" w:rsidR="007464EC" w:rsidRPr="008F0BA8" w:rsidRDefault="007464EC" w:rsidP="00EA33EB">
      <w:pPr>
        <w:spacing w:line="240" w:lineRule="auto"/>
        <w:rPr>
          <w:szCs w:val="22"/>
          <w:u w:val="single"/>
          <w:lang w:val="hu-HU"/>
        </w:rPr>
      </w:pPr>
      <w:r w:rsidRPr="008F0BA8">
        <w:rPr>
          <w:szCs w:val="22"/>
          <w:u w:val="single"/>
          <w:lang w:val="hu-HU"/>
        </w:rPr>
        <w:t>Reprodukcióra és fejlődésre kifejtett toxicitás</w:t>
      </w:r>
    </w:p>
    <w:p w14:paraId="2B598B2F" w14:textId="77777777" w:rsidR="00EA33EB" w:rsidRPr="008F0BA8" w:rsidRDefault="00EA33EB" w:rsidP="00EA33EB">
      <w:pPr>
        <w:spacing w:line="240" w:lineRule="auto"/>
        <w:rPr>
          <w:szCs w:val="22"/>
          <w:lang w:val="hu-HU"/>
        </w:rPr>
      </w:pPr>
    </w:p>
    <w:p w14:paraId="253D5FA5" w14:textId="77777777" w:rsidR="007464EC" w:rsidRPr="008F0BA8" w:rsidRDefault="00BC3D72" w:rsidP="00EA33EB">
      <w:pPr>
        <w:spacing w:line="240" w:lineRule="auto"/>
        <w:rPr>
          <w:lang w:val="hu-HU"/>
        </w:rPr>
      </w:pPr>
      <w:r w:rsidRPr="008F0BA8">
        <w:rPr>
          <w:lang w:val="hu-HU"/>
        </w:rPr>
        <w:t>Az ivo</w:t>
      </w:r>
      <w:r w:rsidR="00555B95">
        <w:rPr>
          <w:lang w:val="hu-HU"/>
        </w:rPr>
        <w:t>z</w:t>
      </w:r>
      <w:r w:rsidRPr="008F0BA8">
        <w:rPr>
          <w:lang w:val="hu-HU"/>
        </w:rPr>
        <w:t>idenibbel nem végeztek termékenységi vizsgálatokat. A 28 napos, ismételt adagolású dózistoxicitási vizsgálatban patkányokon méhsorvadást figyeltek meg nőstényeknél a klinikai expozíció körülbelül 1,7-szeresének megfelelő dózisok mellett (AUC alapján), és 14 napos gyógyulási időszak után reverzibilis volt. A herék degenerációját figyelték meg hímeknél a klinikai expozíció körülbelül 1,2-szeresének megfelelő dózisok mellett (AUC alapján) az idő előtt elaltatott állatoknál.</w:t>
      </w:r>
    </w:p>
    <w:p w14:paraId="3E8B010D" w14:textId="77777777" w:rsidR="00EA33EB" w:rsidRPr="008F0BA8" w:rsidRDefault="00EA33EB" w:rsidP="00EA33EB">
      <w:pPr>
        <w:spacing w:line="240" w:lineRule="auto"/>
        <w:rPr>
          <w:szCs w:val="22"/>
          <w:lang w:val="hu-HU"/>
        </w:rPr>
      </w:pPr>
    </w:p>
    <w:p w14:paraId="75B42DD4" w14:textId="77777777" w:rsidR="00BC3D72" w:rsidRPr="008F0BA8" w:rsidRDefault="00BC3D72" w:rsidP="00EA33EB">
      <w:pPr>
        <w:spacing w:line="240" w:lineRule="auto"/>
        <w:rPr>
          <w:szCs w:val="22"/>
          <w:lang w:val="hu-HU"/>
        </w:rPr>
      </w:pPr>
      <w:r w:rsidRPr="008F0BA8">
        <w:rPr>
          <w:szCs w:val="22"/>
          <w:lang w:val="hu-HU"/>
        </w:rPr>
        <w:t>Patkányokon végzett embriofoetalis fejlődési vizsgálatokban alacsonyabb magzati testtömeget és késleltetett csontváz csontosodást tapasztaltak anyai toxicitás nélkül. Nyulakban anyai toxicitást, spontán vetélést, csökkent magzati test</w:t>
      </w:r>
      <w:r w:rsidR="008C6FFA">
        <w:rPr>
          <w:szCs w:val="22"/>
          <w:lang w:val="hu-HU"/>
        </w:rPr>
        <w:t>tömeget</w:t>
      </w:r>
      <w:r w:rsidRPr="008F0BA8">
        <w:rPr>
          <w:szCs w:val="22"/>
          <w:lang w:val="hu-HU"/>
        </w:rPr>
        <w:t>, fokozott beágyazódási veszteséget, késleltetett csontváz csontosodást és zsigeri fejlődési eltéréseket (kis lép) figyeltek meg. Állatkísérletek azt mutatják, hogy az ivo</w:t>
      </w:r>
      <w:r w:rsidR="00723792">
        <w:rPr>
          <w:szCs w:val="22"/>
          <w:lang w:val="hu-HU"/>
        </w:rPr>
        <w:t>z</w:t>
      </w:r>
      <w:r w:rsidRPr="008F0BA8">
        <w:rPr>
          <w:szCs w:val="22"/>
          <w:lang w:val="hu-HU"/>
        </w:rPr>
        <w:t>idenib átjut a placentán, és megtalálható a magzati plazmában. Patkányokban és nyulakban az embrionális magzati fejlődés</w:t>
      </w:r>
      <w:r w:rsidR="008C6FFA">
        <w:rPr>
          <w:szCs w:val="22"/>
          <w:lang w:val="hu-HU"/>
        </w:rPr>
        <w:t>t tekintve a</w:t>
      </w:r>
      <w:r w:rsidRPr="008F0BA8">
        <w:rPr>
          <w:szCs w:val="22"/>
          <w:lang w:val="hu-HU"/>
        </w:rPr>
        <w:t xml:space="preserve"> </w:t>
      </w:r>
      <w:r w:rsidR="008C6FFA" w:rsidRPr="008C6FFA">
        <w:rPr>
          <w:szCs w:val="22"/>
          <w:lang w:val="hu-HU"/>
        </w:rPr>
        <w:t xml:space="preserve">káros hatással nem járó dózisszint </w:t>
      </w:r>
      <w:r w:rsidR="008C6FFA">
        <w:rPr>
          <w:szCs w:val="22"/>
          <w:lang w:val="hu-HU"/>
        </w:rPr>
        <w:t>a klinikai expozíció</w:t>
      </w:r>
      <w:r w:rsidRPr="008F0BA8">
        <w:rPr>
          <w:szCs w:val="22"/>
          <w:lang w:val="hu-HU"/>
        </w:rPr>
        <w:t xml:space="preserve"> 0,4-szerese, illetve 1,4-szerese </w:t>
      </w:r>
      <w:r w:rsidR="008C6FFA">
        <w:rPr>
          <w:szCs w:val="22"/>
          <w:lang w:val="hu-HU"/>
        </w:rPr>
        <w:t>volt</w:t>
      </w:r>
      <w:r w:rsidRPr="008F0BA8">
        <w:rPr>
          <w:szCs w:val="22"/>
          <w:lang w:val="hu-HU"/>
        </w:rPr>
        <w:t xml:space="preserve"> (AUC alapján).</w:t>
      </w:r>
    </w:p>
    <w:p w14:paraId="1C4F239E" w14:textId="77777777" w:rsidR="00812D16" w:rsidRPr="008F0BA8" w:rsidRDefault="00812D16" w:rsidP="00204AAB">
      <w:pPr>
        <w:spacing w:line="240" w:lineRule="auto"/>
        <w:rPr>
          <w:noProof/>
          <w:szCs w:val="22"/>
          <w:lang w:val="hu-HU"/>
        </w:rPr>
      </w:pPr>
    </w:p>
    <w:p w14:paraId="231612C8" w14:textId="77777777" w:rsidR="00812D16" w:rsidRPr="008F0BA8" w:rsidRDefault="00812D16" w:rsidP="00204AAB">
      <w:pPr>
        <w:spacing w:line="240" w:lineRule="auto"/>
        <w:rPr>
          <w:noProof/>
          <w:szCs w:val="22"/>
          <w:lang w:val="hu-HU"/>
        </w:rPr>
      </w:pPr>
    </w:p>
    <w:p w14:paraId="20DB46D8" w14:textId="77777777" w:rsidR="00812D16" w:rsidRPr="008F0BA8" w:rsidRDefault="005E75EF" w:rsidP="004C3B1D">
      <w:pPr>
        <w:spacing w:line="240" w:lineRule="auto"/>
        <w:outlineLvl w:val="0"/>
        <w:rPr>
          <w:b/>
          <w:lang w:val="hu-HU"/>
        </w:rPr>
      </w:pPr>
      <w:r w:rsidRPr="008C6FFA">
        <w:rPr>
          <w:b/>
          <w:lang w:val="hu-HU"/>
        </w:rPr>
        <w:t>6.</w:t>
      </w:r>
      <w:r w:rsidRPr="008C6FFA">
        <w:rPr>
          <w:b/>
          <w:lang w:val="hu-HU"/>
        </w:rPr>
        <w:tab/>
      </w:r>
      <w:r w:rsidR="00E66CAF" w:rsidRPr="008C6FFA">
        <w:rPr>
          <w:b/>
          <w:lang w:val="hu-HU"/>
        </w:rPr>
        <w:t>GYÓGYSZERÉSZETI JELLEMZŐK</w:t>
      </w:r>
    </w:p>
    <w:p w14:paraId="17398B30" w14:textId="77777777" w:rsidR="00812D16" w:rsidRPr="008F0BA8" w:rsidRDefault="00812D16" w:rsidP="00204AAB">
      <w:pPr>
        <w:spacing w:line="240" w:lineRule="auto"/>
        <w:rPr>
          <w:noProof/>
          <w:szCs w:val="22"/>
          <w:lang w:val="hu-HU"/>
        </w:rPr>
      </w:pPr>
    </w:p>
    <w:p w14:paraId="159D6531"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6.1</w:t>
      </w:r>
      <w:r w:rsidRPr="008F0BA8">
        <w:rPr>
          <w:b/>
          <w:noProof/>
          <w:szCs w:val="22"/>
          <w:lang w:val="hu-HU"/>
        </w:rPr>
        <w:tab/>
      </w:r>
      <w:r w:rsidR="00E66CAF" w:rsidRPr="008F0BA8">
        <w:rPr>
          <w:b/>
          <w:noProof/>
          <w:szCs w:val="22"/>
          <w:lang w:val="hu-HU"/>
        </w:rPr>
        <w:t>Segédanyagok felsorolása</w:t>
      </w:r>
    </w:p>
    <w:p w14:paraId="523FB77B" w14:textId="77777777" w:rsidR="00812D16" w:rsidRPr="008F0BA8" w:rsidRDefault="00812D16" w:rsidP="00204AAB">
      <w:pPr>
        <w:spacing w:line="240" w:lineRule="auto"/>
        <w:rPr>
          <w:i/>
          <w:noProof/>
          <w:szCs w:val="22"/>
          <w:lang w:val="hu-HU"/>
        </w:rPr>
      </w:pPr>
    </w:p>
    <w:p w14:paraId="716EC9BD" w14:textId="77777777" w:rsidR="00E84430" w:rsidRPr="008F0BA8" w:rsidRDefault="00E66CAF" w:rsidP="00E84430">
      <w:pPr>
        <w:pStyle w:val="Default"/>
        <w:keepNext/>
        <w:keepLines/>
        <w:rPr>
          <w:sz w:val="22"/>
          <w:u w:val="single"/>
          <w:lang w:val="hu-HU"/>
        </w:rPr>
      </w:pPr>
      <w:r w:rsidRPr="008F0BA8">
        <w:rPr>
          <w:sz w:val="22"/>
          <w:u w:val="single"/>
          <w:lang w:val="hu-HU"/>
        </w:rPr>
        <w:t>Tablettamag</w:t>
      </w:r>
      <w:r w:rsidR="005E75EF" w:rsidRPr="008F0BA8">
        <w:rPr>
          <w:sz w:val="22"/>
          <w:u w:val="single"/>
          <w:lang w:val="hu-HU"/>
        </w:rPr>
        <w:t xml:space="preserve"> </w:t>
      </w:r>
    </w:p>
    <w:p w14:paraId="423E529E" w14:textId="77777777" w:rsidR="00E84430" w:rsidRPr="008F0BA8" w:rsidRDefault="00E84430" w:rsidP="00E84430">
      <w:pPr>
        <w:keepNext/>
        <w:keepLines/>
        <w:spacing w:line="240" w:lineRule="auto"/>
        <w:rPr>
          <w:lang w:val="hu-HU"/>
        </w:rPr>
      </w:pPr>
    </w:p>
    <w:p w14:paraId="6BF45415" w14:textId="77777777" w:rsidR="00E66CAF" w:rsidRPr="008F0BA8" w:rsidRDefault="00E66CAF" w:rsidP="00E84430">
      <w:pPr>
        <w:keepNext/>
        <w:keepLines/>
        <w:spacing w:line="240" w:lineRule="auto"/>
        <w:rPr>
          <w:lang w:val="hu-HU"/>
        </w:rPr>
      </w:pPr>
      <w:r w:rsidRPr="008F0BA8">
        <w:rPr>
          <w:lang w:val="hu-HU"/>
        </w:rPr>
        <w:t>Mikrokristályos cellulóz</w:t>
      </w:r>
    </w:p>
    <w:p w14:paraId="174A9DEC" w14:textId="77777777" w:rsidR="00E66CAF" w:rsidRPr="008F0BA8" w:rsidRDefault="00E66CAF" w:rsidP="00E84430">
      <w:pPr>
        <w:keepNext/>
        <w:keepLines/>
        <w:spacing w:line="240" w:lineRule="auto"/>
        <w:rPr>
          <w:lang w:val="hu-HU"/>
        </w:rPr>
      </w:pPr>
      <w:r w:rsidRPr="008F0BA8">
        <w:rPr>
          <w:lang w:val="hu-HU"/>
        </w:rPr>
        <w:t>Kroszkarmellóz-nátrium</w:t>
      </w:r>
    </w:p>
    <w:p w14:paraId="2499169E" w14:textId="77777777" w:rsidR="00E66CAF" w:rsidRPr="008F0BA8" w:rsidRDefault="00E66CAF" w:rsidP="00E84430">
      <w:pPr>
        <w:keepNext/>
        <w:keepLines/>
        <w:spacing w:line="240" w:lineRule="auto"/>
        <w:rPr>
          <w:lang w:val="hu-HU"/>
        </w:rPr>
      </w:pPr>
      <w:r w:rsidRPr="008F0BA8">
        <w:rPr>
          <w:lang w:val="hu-HU"/>
        </w:rPr>
        <w:t>Hipromellóz-acetát-szukcinát</w:t>
      </w:r>
    </w:p>
    <w:p w14:paraId="20056180" w14:textId="77777777" w:rsidR="00E66CAF" w:rsidRPr="008F0BA8" w:rsidRDefault="00E66CAF" w:rsidP="00E84430">
      <w:pPr>
        <w:keepNext/>
        <w:keepLines/>
        <w:spacing w:line="240" w:lineRule="auto"/>
        <w:rPr>
          <w:lang w:val="hu-HU"/>
        </w:rPr>
      </w:pPr>
      <w:r w:rsidRPr="008F0BA8">
        <w:rPr>
          <w:lang w:val="hu-HU"/>
        </w:rPr>
        <w:t>Vízmentes kolloid szilícium-dioxid</w:t>
      </w:r>
    </w:p>
    <w:p w14:paraId="097A2486" w14:textId="77777777" w:rsidR="00E66CAF" w:rsidRPr="008F0BA8" w:rsidRDefault="00E66CAF" w:rsidP="00E84430">
      <w:pPr>
        <w:keepNext/>
        <w:keepLines/>
        <w:spacing w:line="240" w:lineRule="auto"/>
        <w:rPr>
          <w:lang w:val="hu-HU"/>
        </w:rPr>
      </w:pPr>
      <w:r w:rsidRPr="008F0BA8">
        <w:rPr>
          <w:lang w:val="hu-HU"/>
        </w:rPr>
        <w:t>Magnézium-sztearát</w:t>
      </w:r>
    </w:p>
    <w:p w14:paraId="2DD7E4EC" w14:textId="77777777" w:rsidR="00E66CAF" w:rsidRPr="008F0BA8" w:rsidRDefault="00E66CAF" w:rsidP="00E84430">
      <w:pPr>
        <w:keepNext/>
        <w:keepLines/>
        <w:spacing w:line="240" w:lineRule="auto"/>
        <w:rPr>
          <w:lang w:val="hu-HU"/>
        </w:rPr>
      </w:pPr>
      <w:r w:rsidRPr="008F0BA8">
        <w:rPr>
          <w:lang w:val="hu-HU"/>
        </w:rPr>
        <w:t>Nátrium-lauril-szulfát (E487)</w:t>
      </w:r>
    </w:p>
    <w:p w14:paraId="4E760D12" w14:textId="77777777" w:rsidR="00E84430" w:rsidRPr="008F0BA8" w:rsidRDefault="00E84430" w:rsidP="00E84430">
      <w:pPr>
        <w:spacing w:line="240" w:lineRule="auto"/>
        <w:rPr>
          <w:szCs w:val="22"/>
          <w:lang w:val="hu-HU"/>
        </w:rPr>
      </w:pPr>
    </w:p>
    <w:p w14:paraId="21E0557D" w14:textId="77777777" w:rsidR="00E84430" w:rsidRPr="008F0BA8" w:rsidRDefault="00E66CAF" w:rsidP="00E84430">
      <w:pPr>
        <w:pStyle w:val="Default"/>
        <w:keepNext/>
        <w:keepLines/>
        <w:rPr>
          <w:sz w:val="22"/>
          <w:u w:val="single"/>
          <w:lang w:val="hu-HU"/>
        </w:rPr>
      </w:pPr>
      <w:r w:rsidRPr="008F0BA8">
        <w:rPr>
          <w:sz w:val="22"/>
          <w:u w:val="single"/>
          <w:lang w:val="hu-HU"/>
        </w:rPr>
        <w:lastRenderedPageBreak/>
        <w:t>Filmbevonat</w:t>
      </w:r>
      <w:r w:rsidR="005E75EF" w:rsidRPr="008F0BA8">
        <w:rPr>
          <w:sz w:val="22"/>
          <w:u w:val="single"/>
          <w:lang w:val="hu-HU"/>
        </w:rPr>
        <w:t xml:space="preserve"> </w:t>
      </w:r>
    </w:p>
    <w:p w14:paraId="363C701B" w14:textId="77777777" w:rsidR="00E84430" w:rsidRPr="008F0BA8" w:rsidRDefault="00E84430" w:rsidP="00E84430">
      <w:pPr>
        <w:keepNext/>
        <w:keepLines/>
        <w:spacing w:line="240" w:lineRule="auto"/>
        <w:rPr>
          <w:lang w:val="hu-HU"/>
        </w:rPr>
      </w:pPr>
    </w:p>
    <w:p w14:paraId="47A59187" w14:textId="77777777" w:rsidR="00E66CAF" w:rsidRPr="008F0BA8" w:rsidRDefault="00E66CAF" w:rsidP="00E84430">
      <w:pPr>
        <w:keepNext/>
        <w:keepLines/>
        <w:spacing w:line="240" w:lineRule="auto"/>
        <w:rPr>
          <w:lang w:val="hu-HU"/>
        </w:rPr>
      </w:pPr>
      <w:r w:rsidRPr="008F0BA8">
        <w:rPr>
          <w:lang w:val="hu-HU"/>
        </w:rPr>
        <w:t>Hipromellóz</w:t>
      </w:r>
    </w:p>
    <w:p w14:paraId="35CCBA17" w14:textId="77777777" w:rsidR="00E66CAF" w:rsidRPr="008F0BA8" w:rsidRDefault="00E66CAF" w:rsidP="00E84430">
      <w:pPr>
        <w:keepNext/>
        <w:keepLines/>
        <w:spacing w:line="240" w:lineRule="auto"/>
        <w:rPr>
          <w:lang w:val="hu-HU"/>
        </w:rPr>
      </w:pPr>
      <w:r w:rsidRPr="008F0BA8">
        <w:rPr>
          <w:lang w:val="hu-HU"/>
        </w:rPr>
        <w:t>Titán-dioxid (E171)</w:t>
      </w:r>
    </w:p>
    <w:p w14:paraId="0A0BDA3A" w14:textId="77777777" w:rsidR="00E66CAF" w:rsidRPr="008F0BA8" w:rsidRDefault="00E66CAF" w:rsidP="00E84430">
      <w:pPr>
        <w:keepNext/>
        <w:keepLines/>
        <w:spacing w:line="240" w:lineRule="auto"/>
        <w:rPr>
          <w:lang w:val="hu-HU"/>
        </w:rPr>
      </w:pPr>
      <w:r w:rsidRPr="008F0BA8">
        <w:rPr>
          <w:lang w:val="hu-HU"/>
        </w:rPr>
        <w:t>Laktóz-monohidrát</w:t>
      </w:r>
    </w:p>
    <w:p w14:paraId="03BF9CB2" w14:textId="77777777" w:rsidR="00E66CAF" w:rsidRPr="008F0BA8" w:rsidRDefault="00E66CAF" w:rsidP="00E84430">
      <w:pPr>
        <w:keepNext/>
        <w:keepLines/>
        <w:spacing w:line="240" w:lineRule="auto"/>
        <w:rPr>
          <w:lang w:val="hu-HU"/>
        </w:rPr>
      </w:pPr>
      <w:r w:rsidRPr="008F0BA8">
        <w:rPr>
          <w:lang w:val="hu-HU"/>
        </w:rPr>
        <w:t>Triacetin</w:t>
      </w:r>
    </w:p>
    <w:p w14:paraId="68EAFFED" w14:textId="77777777" w:rsidR="00E66CAF" w:rsidRPr="008F0BA8" w:rsidRDefault="00E66CAF" w:rsidP="00E84430">
      <w:pPr>
        <w:keepNext/>
        <w:keepLines/>
        <w:spacing w:line="240" w:lineRule="auto"/>
        <w:rPr>
          <w:lang w:val="hu-HU"/>
        </w:rPr>
      </w:pPr>
      <w:r w:rsidRPr="008F0BA8">
        <w:rPr>
          <w:lang w:val="hu-HU"/>
        </w:rPr>
        <w:t>Indigókármin alumínium lakk (E132)</w:t>
      </w:r>
    </w:p>
    <w:p w14:paraId="1A6907D5" w14:textId="77777777" w:rsidR="00812D16" w:rsidRPr="008F0BA8" w:rsidRDefault="00812D16" w:rsidP="00204AAB">
      <w:pPr>
        <w:spacing w:line="240" w:lineRule="auto"/>
        <w:rPr>
          <w:noProof/>
          <w:szCs w:val="22"/>
          <w:lang w:val="hu-HU"/>
        </w:rPr>
      </w:pPr>
    </w:p>
    <w:p w14:paraId="4A5E3CF6"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6.2</w:t>
      </w:r>
      <w:r w:rsidRPr="008F0BA8">
        <w:rPr>
          <w:b/>
          <w:noProof/>
          <w:szCs w:val="22"/>
          <w:lang w:val="hu-HU"/>
        </w:rPr>
        <w:tab/>
      </w:r>
      <w:r w:rsidR="00E66CAF" w:rsidRPr="008F0BA8">
        <w:rPr>
          <w:b/>
          <w:noProof/>
          <w:szCs w:val="22"/>
          <w:lang w:val="hu-HU"/>
        </w:rPr>
        <w:t>Inkompatibilitások</w:t>
      </w:r>
    </w:p>
    <w:p w14:paraId="1C558741" w14:textId="77777777" w:rsidR="00812D16" w:rsidRPr="008F0BA8" w:rsidRDefault="00812D16" w:rsidP="00204AAB">
      <w:pPr>
        <w:spacing w:line="240" w:lineRule="auto"/>
        <w:rPr>
          <w:noProof/>
          <w:szCs w:val="22"/>
          <w:lang w:val="hu-HU"/>
        </w:rPr>
      </w:pPr>
    </w:p>
    <w:p w14:paraId="183292F2" w14:textId="77777777" w:rsidR="00812D16" w:rsidRPr="008F0BA8" w:rsidRDefault="00E66CAF" w:rsidP="00204AAB">
      <w:pPr>
        <w:spacing w:line="240" w:lineRule="auto"/>
        <w:rPr>
          <w:noProof/>
          <w:szCs w:val="22"/>
          <w:lang w:val="hu-HU"/>
        </w:rPr>
      </w:pPr>
      <w:r w:rsidRPr="008F0BA8">
        <w:rPr>
          <w:noProof/>
          <w:szCs w:val="22"/>
          <w:lang w:val="hu-HU"/>
        </w:rPr>
        <w:t>Nem értelmezhető</w:t>
      </w:r>
      <w:r w:rsidR="005E75EF" w:rsidRPr="008F0BA8">
        <w:rPr>
          <w:noProof/>
          <w:szCs w:val="22"/>
          <w:lang w:val="hu-HU"/>
        </w:rPr>
        <w:t>.</w:t>
      </w:r>
    </w:p>
    <w:p w14:paraId="673C0895" w14:textId="77777777" w:rsidR="00812D16" w:rsidRPr="008F0BA8" w:rsidRDefault="00812D16" w:rsidP="00204AAB">
      <w:pPr>
        <w:spacing w:line="240" w:lineRule="auto"/>
        <w:rPr>
          <w:noProof/>
          <w:szCs w:val="22"/>
          <w:lang w:val="hu-HU"/>
        </w:rPr>
      </w:pPr>
    </w:p>
    <w:p w14:paraId="05221E97" w14:textId="77777777" w:rsidR="00812D16" w:rsidRPr="008F0BA8" w:rsidRDefault="005E75EF" w:rsidP="00B43ECE">
      <w:pPr>
        <w:spacing w:line="240" w:lineRule="auto"/>
        <w:ind w:left="567" w:hanging="567"/>
        <w:outlineLvl w:val="0"/>
        <w:rPr>
          <w:noProof/>
          <w:szCs w:val="22"/>
          <w:lang w:val="hu-HU"/>
        </w:rPr>
      </w:pPr>
      <w:r w:rsidRPr="008F0BA8">
        <w:rPr>
          <w:b/>
          <w:noProof/>
          <w:szCs w:val="22"/>
          <w:lang w:val="hu-HU"/>
        </w:rPr>
        <w:t>6.3</w:t>
      </w:r>
      <w:r w:rsidRPr="008F0BA8">
        <w:rPr>
          <w:b/>
          <w:noProof/>
          <w:szCs w:val="22"/>
          <w:lang w:val="hu-HU"/>
        </w:rPr>
        <w:tab/>
      </w:r>
      <w:r w:rsidR="00B43ECE" w:rsidRPr="008F0BA8">
        <w:rPr>
          <w:b/>
          <w:noProof/>
          <w:szCs w:val="22"/>
          <w:lang w:val="hu-HU"/>
        </w:rPr>
        <w:t>Felhasználhatósági időtartam</w:t>
      </w:r>
    </w:p>
    <w:p w14:paraId="08FC2DE6" w14:textId="77777777" w:rsidR="00B43ECE" w:rsidRPr="008F0BA8" w:rsidRDefault="00B43ECE" w:rsidP="00E84430">
      <w:pPr>
        <w:spacing w:line="240" w:lineRule="auto"/>
        <w:rPr>
          <w:szCs w:val="22"/>
          <w:lang w:val="hu-HU"/>
        </w:rPr>
      </w:pPr>
    </w:p>
    <w:p w14:paraId="4D797605" w14:textId="77777777" w:rsidR="00E84430" w:rsidRPr="008F0BA8" w:rsidRDefault="005D1793" w:rsidP="00E84430">
      <w:pPr>
        <w:spacing w:line="240" w:lineRule="auto"/>
        <w:rPr>
          <w:szCs w:val="22"/>
          <w:lang w:val="hu-HU"/>
        </w:rPr>
      </w:pPr>
      <w:r>
        <w:rPr>
          <w:szCs w:val="22"/>
          <w:lang w:val="hu-HU"/>
        </w:rPr>
        <w:t>5</w:t>
      </w:r>
      <w:r w:rsidR="005E75EF" w:rsidRPr="008F0BA8">
        <w:rPr>
          <w:szCs w:val="22"/>
          <w:lang w:val="hu-HU"/>
        </w:rPr>
        <w:t> </w:t>
      </w:r>
      <w:r w:rsidR="00B43ECE" w:rsidRPr="008F0BA8">
        <w:rPr>
          <w:szCs w:val="22"/>
          <w:lang w:val="hu-HU"/>
        </w:rPr>
        <w:t>év</w:t>
      </w:r>
      <w:r w:rsidR="005E75EF" w:rsidRPr="008F0BA8">
        <w:rPr>
          <w:szCs w:val="22"/>
          <w:lang w:val="hu-HU"/>
        </w:rPr>
        <w:t>.</w:t>
      </w:r>
    </w:p>
    <w:p w14:paraId="47B170C3" w14:textId="77777777" w:rsidR="00812D16" w:rsidRPr="008F0BA8" w:rsidRDefault="00812D16" w:rsidP="00204AAB">
      <w:pPr>
        <w:spacing w:line="240" w:lineRule="auto"/>
        <w:rPr>
          <w:noProof/>
          <w:szCs w:val="22"/>
          <w:lang w:val="hu-HU"/>
        </w:rPr>
      </w:pPr>
    </w:p>
    <w:p w14:paraId="7D3FC599" w14:textId="77777777" w:rsidR="00812D16" w:rsidRPr="008F0BA8" w:rsidRDefault="005E75EF" w:rsidP="00204AAB">
      <w:pPr>
        <w:spacing w:line="240" w:lineRule="auto"/>
        <w:ind w:left="567" w:hanging="567"/>
        <w:outlineLvl w:val="0"/>
        <w:rPr>
          <w:b/>
          <w:noProof/>
          <w:szCs w:val="22"/>
          <w:lang w:val="hu-HU"/>
        </w:rPr>
      </w:pPr>
      <w:r w:rsidRPr="008F0BA8">
        <w:rPr>
          <w:b/>
          <w:noProof/>
          <w:szCs w:val="22"/>
          <w:lang w:val="hu-HU"/>
        </w:rPr>
        <w:t>6.4</w:t>
      </w:r>
      <w:r w:rsidRPr="008F0BA8">
        <w:rPr>
          <w:b/>
          <w:noProof/>
          <w:szCs w:val="22"/>
          <w:lang w:val="hu-HU"/>
        </w:rPr>
        <w:tab/>
      </w:r>
      <w:r w:rsidR="004D303E" w:rsidRPr="008F0BA8">
        <w:rPr>
          <w:b/>
          <w:noProof/>
          <w:szCs w:val="22"/>
          <w:lang w:val="hu-HU"/>
        </w:rPr>
        <w:t>Különleges tárolási előírások</w:t>
      </w:r>
    </w:p>
    <w:p w14:paraId="128C79D8" w14:textId="77777777" w:rsidR="005108A3" w:rsidRPr="008F0BA8" w:rsidRDefault="005108A3" w:rsidP="004C3B1D">
      <w:pPr>
        <w:spacing w:line="240" w:lineRule="auto"/>
        <w:rPr>
          <w:noProof/>
          <w:szCs w:val="22"/>
          <w:lang w:val="hu-HU"/>
        </w:rPr>
      </w:pPr>
    </w:p>
    <w:p w14:paraId="322AFF4E" w14:textId="77777777" w:rsidR="004D303E" w:rsidRPr="008F0BA8" w:rsidRDefault="002F2B76" w:rsidP="00E84430">
      <w:pPr>
        <w:pStyle w:val="Default"/>
        <w:rPr>
          <w:sz w:val="22"/>
          <w:szCs w:val="22"/>
          <w:lang w:val="hu-HU"/>
        </w:rPr>
      </w:pPr>
      <w:r w:rsidRPr="002F2B76">
        <w:rPr>
          <w:sz w:val="22"/>
          <w:szCs w:val="22"/>
          <w:lang w:val="hu-HU"/>
        </w:rPr>
        <w:t>Ez a gyógyszer különleges tárolási hőmérsékletet nem igényel</w:t>
      </w:r>
      <w:r w:rsidR="004D303E" w:rsidRPr="008F0BA8">
        <w:rPr>
          <w:sz w:val="22"/>
          <w:szCs w:val="22"/>
          <w:lang w:val="hu-HU"/>
        </w:rPr>
        <w:t>. A nedvességtől való védelem érdekében tartsa a tartályt szorosan lezárva.</w:t>
      </w:r>
    </w:p>
    <w:p w14:paraId="369110C7" w14:textId="77777777" w:rsidR="00812D16" w:rsidRPr="008F0BA8" w:rsidRDefault="00812D16" w:rsidP="00204AAB">
      <w:pPr>
        <w:spacing w:line="240" w:lineRule="auto"/>
        <w:rPr>
          <w:noProof/>
          <w:szCs w:val="22"/>
          <w:lang w:val="hu-HU"/>
        </w:rPr>
      </w:pPr>
    </w:p>
    <w:p w14:paraId="763D7A08" w14:textId="77777777" w:rsidR="00812D16" w:rsidRPr="008F0BA8" w:rsidRDefault="005E75EF" w:rsidP="00B21BE7">
      <w:pPr>
        <w:spacing w:line="240" w:lineRule="auto"/>
        <w:ind w:left="567" w:hanging="567"/>
        <w:outlineLvl w:val="0"/>
        <w:rPr>
          <w:b/>
          <w:noProof/>
          <w:szCs w:val="22"/>
          <w:lang w:val="hu-HU"/>
        </w:rPr>
      </w:pPr>
      <w:r w:rsidRPr="008F0BA8">
        <w:rPr>
          <w:b/>
          <w:noProof/>
          <w:szCs w:val="22"/>
          <w:lang w:val="hu-HU"/>
        </w:rPr>
        <w:t>6.5</w:t>
      </w:r>
      <w:r w:rsidRPr="008F0BA8">
        <w:rPr>
          <w:b/>
          <w:noProof/>
          <w:szCs w:val="22"/>
          <w:lang w:val="hu-HU"/>
        </w:rPr>
        <w:tab/>
      </w:r>
      <w:r w:rsidR="004D303E" w:rsidRPr="008F0BA8">
        <w:rPr>
          <w:b/>
          <w:noProof/>
          <w:szCs w:val="22"/>
          <w:lang w:val="hu-HU"/>
        </w:rPr>
        <w:t>Csomagolás típusa és kiszerelése</w:t>
      </w:r>
    </w:p>
    <w:p w14:paraId="2F7F79A5" w14:textId="77777777" w:rsidR="00812D16" w:rsidRPr="003D4D7A" w:rsidRDefault="00812D16" w:rsidP="004C3B1D">
      <w:pPr>
        <w:spacing w:line="240" w:lineRule="auto"/>
        <w:rPr>
          <w:noProof/>
          <w:szCs w:val="22"/>
          <w:lang w:val="hu-HU"/>
        </w:rPr>
      </w:pPr>
    </w:p>
    <w:p w14:paraId="486A88C8" w14:textId="77777777" w:rsidR="004D303E" w:rsidRPr="008F0BA8" w:rsidRDefault="004D303E" w:rsidP="00E84430">
      <w:pPr>
        <w:keepNext/>
        <w:keepLines/>
        <w:tabs>
          <w:tab w:val="clear" w:pos="567"/>
          <w:tab w:val="left" w:pos="720"/>
        </w:tabs>
        <w:spacing w:line="240" w:lineRule="auto"/>
        <w:rPr>
          <w:rFonts w:eastAsia="SimSun"/>
          <w:lang w:val="hu-HU" w:eastAsia="en-GB"/>
        </w:rPr>
      </w:pPr>
      <w:r w:rsidRPr="008F0BA8">
        <w:rPr>
          <w:rFonts w:eastAsia="SimSun"/>
          <w:lang w:val="hu-HU" w:eastAsia="en-GB"/>
        </w:rPr>
        <w:t xml:space="preserve">Nagy sűrűségű polietilén (HDPE) tartály polipropilén (PP) gyermekbiztonsági zárókupakkal és polietilén (PE) borítású indukciós hőszigetelő béléssel. Minden üveg 60 filmtablettát és </w:t>
      </w:r>
      <w:r w:rsidR="006343B0">
        <w:rPr>
          <w:rFonts w:eastAsia="SimSun"/>
          <w:lang w:val="hu-HU" w:eastAsia="en-GB"/>
        </w:rPr>
        <w:t xml:space="preserve">egy </w:t>
      </w:r>
      <w:r w:rsidR="002B78FE">
        <w:rPr>
          <w:rFonts w:eastAsia="SimSun"/>
          <w:lang w:val="hu-HU" w:eastAsia="en-GB"/>
        </w:rPr>
        <w:t>nedvességmegkötő</w:t>
      </w:r>
      <w:r w:rsidR="002B78FE" w:rsidRPr="008F0BA8">
        <w:rPr>
          <w:rFonts w:eastAsia="SimSun"/>
          <w:lang w:val="hu-HU" w:eastAsia="en-GB"/>
        </w:rPr>
        <w:t xml:space="preserve"> </w:t>
      </w:r>
      <w:r w:rsidRPr="008F0BA8">
        <w:rPr>
          <w:rFonts w:eastAsia="SimSun"/>
          <w:lang w:val="hu-HU" w:eastAsia="en-GB"/>
        </w:rPr>
        <w:t>szilikagél</w:t>
      </w:r>
      <w:r w:rsidR="002B78FE">
        <w:rPr>
          <w:rFonts w:eastAsia="SimSun"/>
          <w:lang w:val="hu-HU" w:eastAsia="en-GB"/>
        </w:rPr>
        <w:t>t</w:t>
      </w:r>
      <w:r w:rsidRPr="008F0BA8">
        <w:rPr>
          <w:rFonts w:eastAsia="SimSun"/>
          <w:lang w:val="hu-HU" w:eastAsia="en-GB"/>
        </w:rPr>
        <w:t xml:space="preserve"> tartalmaz</w:t>
      </w:r>
      <w:r w:rsidR="002B78FE">
        <w:rPr>
          <w:rFonts w:eastAsia="SimSun"/>
          <w:lang w:val="hu-HU" w:eastAsia="en-GB"/>
        </w:rPr>
        <w:t>ó</w:t>
      </w:r>
      <w:r w:rsidRPr="008F0BA8">
        <w:rPr>
          <w:rFonts w:eastAsia="SimSun"/>
          <w:lang w:val="hu-HU" w:eastAsia="en-GB"/>
        </w:rPr>
        <w:t xml:space="preserve"> HDPE </w:t>
      </w:r>
      <w:r w:rsidR="002B78FE">
        <w:rPr>
          <w:rFonts w:eastAsia="SimSun"/>
          <w:lang w:val="hu-HU" w:eastAsia="en-GB"/>
        </w:rPr>
        <w:t>kapszulát tartalmaz</w:t>
      </w:r>
      <w:r w:rsidRPr="008F0BA8">
        <w:rPr>
          <w:rFonts w:eastAsia="SimSun"/>
          <w:lang w:val="hu-HU" w:eastAsia="en-GB"/>
        </w:rPr>
        <w:t>.</w:t>
      </w:r>
    </w:p>
    <w:p w14:paraId="3A0E3254" w14:textId="77777777" w:rsidR="00812D16" w:rsidRPr="008F0BA8" w:rsidRDefault="00812D16" w:rsidP="00204AAB">
      <w:pPr>
        <w:spacing w:line="240" w:lineRule="auto"/>
        <w:rPr>
          <w:noProof/>
          <w:szCs w:val="22"/>
          <w:lang w:val="hu-HU"/>
        </w:rPr>
      </w:pPr>
    </w:p>
    <w:p w14:paraId="4DAD99E8" w14:textId="77777777" w:rsidR="00812D16" w:rsidRPr="008F0BA8" w:rsidRDefault="005E75EF" w:rsidP="00204AAB">
      <w:pPr>
        <w:spacing w:line="240" w:lineRule="auto"/>
        <w:ind w:left="567" w:hanging="567"/>
        <w:outlineLvl w:val="0"/>
        <w:rPr>
          <w:noProof/>
          <w:szCs w:val="22"/>
          <w:lang w:val="hu-HU"/>
        </w:rPr>
      </w:pPr>
      <w:r w:rsidRPr="008F0BA8">
        <w:rPr>
          <w:b/>
          <w:noProof/>
          <w:szCs w:val="22"/>
          <w:lang w:val="hu-HU"/>
        </w:rPr>
        <w:t>6.6</w:t>
      </w:r>
      <w:r w:rsidRPr="008F0BA8">
        <w:rPr>
          <w:b/>
          <w:noProof/>
          <w:szCs w:val="22"/>
          <w:lang w:val="hu-HU"/>
        </w:rPr>
        <w:tab/>
      </w:r>
      <w:r w:rsidR="00DF4448" w:rsidRPr="008F0BA8">
        <w:rPr>
          <w:b/>
          <w:noProof/>
          <w:szCs w:val="22"/>
          <w:lang w:val="hu-HU"/>
        </w:rPr>
        <w:t>A megsemmisítésre vonatkozó különleges óvintézkedések</w:t>
      </w:r>
    </w:p>
    <w:p w14:paraId="17F62782" w14:textId="77777777" w:rsidR="00812D16" w:rsidRPr="008F0BA8" w:rsidRDefault="00812D16" w:rsidP="00204AAB">
      <w:pPr>
        <w:spacing w:line="240" w:lineRule="auto"/>
        <w:rPr>
          <w:noProof/>
          <w:szCs w:val="22"/>
          <w:lang w:val="hu-HU"/>
        </w:rPr>
      </w:pPr>
    </w:p>
    <w:p w14:paraId="595671FA" w14:textId="77777777" w:rsidR="00812D16" w:rsidRPr="008F0BA8" w:rsidRDefault="00D04926" w:rsidP="00204AAB">
      <w:pPr>
        <w:spacing w:line="240" w:lineRule="auto"/>
        <w:rPr>
          <w:lang w:val="hu-HU"/>
        </w:rPr>
      </w:pPr>
      <w:r w:rsidRPr="008F0BA8">
        <w:rPr>
          <w:lang w:val="hu-HU"/>
        </w:rPr>
        <w:t>Bármilyen fel nem használt gyógyszer, illetve hulladékanyag megsemmisítését a gyógyszerekre vonatkozó előírások szerint kell végrehajtani</w:t>
      </w:r>
      <w:r w:rsidR="005E75EF" w:rsidRPr="008F0BA8">
        <w:rPr>
          <w:lang w:val="hu-HU"/>
        </w:rPr>
        <w:t>.</w:t>
      </w:r>
    </w:p>
    <w:p w14:paraId="645F7629" w14:textId="77777777" w:rsidR="00812D16" w:rsidRPr="008F0BA8" w:rsidRDefault="00812D16" w:rsidP="00204AAB">
      <w:pPr>
        <w:spacing w:line="240" w:lineRule="auto"/>
        <w:rPr>
          <w:lang w:val="hu-HU"/>
        </w:rPr>
      </w:pPr>
    </w:p>
    <w:p w14:paraId="3D44E3C7" w14:textId="77777777" w:rsidR="00812D16" w:rsidRPr="008F0BA8" w:rsidRDefault="00812D16" w:rsidP="00204AAB">
      <w:pPr>
        <w:spacing w:line="240" w:lineRule="auto"/>
        <w:rPr>
          <w:noProof/>
          <w:szCs w:val="22"/>
          <w:lang w:val="hu-HU"/>
        </w:rPr>
      </w:pPr>
    </w:p>
    <w:p w14:paraId="16E31DD1" w14:textId="77777777" w:rsidR="00812D16" w:rsidRPr="008F0BA8" w:rsidRDefault="005E75EF" w:rsidP="004C3B1D">
      <w:pPr>
        <w:spacing w:line="240" w:lineRule="auto"/>
        <w:outlineLvl w:val="0"/>
        <w:rPr>
          <w:b/>
          <w:lang w:val="hu-HU"/>
        </w:rPr>
      </w:pPr>
      <w:r w:rsidRPr="008F0BA8">
        <w:rPr>
          <w:b/>
          <w:lang w:val="hu-HU"/>
        </w:rPr>
        <w:t>7.</w:t>
      </w:r>
      <w:r w:rsidRPr="008F0BA8">
        <w:rPr>
          <w:b/>
          <w:lang w:val="hu-HU"/>
        </w:rPr>
        <w:tab/>
      </w:r>
      <w:r w:rsidR="00D04926" w:rsidRPr="008F0BA8">
        <w:rPr>
          <w:b/>
          <w:lang w:val="hu-HU"/>
        </w:rPr>
        <w:t>A FORGALOMBA HOZATALI ENGEDÉLY JOGOSULTJA</w:t>
      </w:r>
    </w:p>
    <w:p w14:paraId="21FB8A35" w14:textId="77777777" w:rsidR="00812D16" w:rsidRPr="008F0BA8" w:rsidRDefault="00812D16" w:rsidP="00204AAB">
      <w:pPr>
        <w:spacing w:line="240" w:lineRule="auto"/>
        <w:rPr>
          <w:noProof/>
          <w:szCs w:val="22"/>
          <w:lang w:val="hu-HU"/>
        </w:rPr>
      </w:pPr>
    </w:p>
    <w:p w14:paraId="49F1DE55" w14:textId="77777777" w:rsidR="00E84430" w:rsidRPr="008F0BA8" w:rsidRDefault="005E75EF" w:rsidP="00E84430">
      <w:pPr>
        <w:pStyle w:val="Default"/>
        <w:jc w:val="both"/>
        <w:rPr>
          <w:sz w:val="22"/>
          <w:szCs w:val="22"/>
          <w:lang w:val="hu-HU"/>
        </w:rPr>
      </w:pPr>
      <w:r w:rsidRPr="008F0BA8">
        <w:rPr>
          <w:sz w:val="22"/>
          <w:szCs w:val="22"/>
          <w:lang w:val="hu-HU"/>
        </w:rPr>
        <w:t xml:space="preserve">Les Laboratoires Servier </w:t>
      </w:r>
    </w:p>
    <w:p w14:paraId="5EEB3CDE" w14:textId="77777777" w:rsidR="00E84430" w:rsidRPr="008F0BA8" w:rsidRDefault="005E75EF" w:rsidP="00E84430">
      <w:pPr>
        <w:pStyle w:val="Default"/>
        <w:jc w:val="both"/>
        <w:rPr>
          <w:sz w:val="22"/>
          <w:szCs w:val="22"/>
          <w:lang w:val="hu-HU"/>
        </w:rPr>
      </w:pPr>
      <w:r w:rsidRPr="008F0BA8">
        <w:rPr>
          <w:sz w:val="22"/>
          <w:szCs w:val="22"/>
          <w:lang w:val="hu-HU"/>
        </w:rPr>
        <w:t xml:space="preserve">50, rue Carnot </w:t>
      </w:r>
    </w:p>
    <w:p w14:paraId="018AF043" w14:textId="77777777" w:rsidR="00E84430" w:rsidRPr="008F0BA8" w:rsidRDefault="005E75EF" w:rsidP="00E84430">
      <w:pPr>
        <w:pStyle w:val="Default"/>
        <w:jc w:val="both"/>
        <w:rPr>
          <w:sz w:val="22"/>
          <w:szCs w:val="22"/>
          <w:lang w:val="hu-HU"/>
        </w:rPr>
      </w:pPr>
      <w:r w:rsidRPr="008F0BA8">
        <w:rPr>
          <w:sz w:val="22"/>
          <w:szCs w:val="22"/>
          <w:lang w:val="hu-HU"/>
        </w:rPr>
        <w:t xml:space="preserve">92284 Suresnes cedex </w:t>
      </w:r>
    </w:p>
    <w:p w14:paraId="4A2FE520" w14:textId="77777777" w:rsidR="00E84430" w:rsidRPr="008F0BA8" w:rsidRDefault="008E3D20" w:rsidP="00E84430">
      <w:pPr>
        <w:spacing w:line="240" w:lineRule="auto"/>
        <w:jc w:val="both"/>
        <w:rPr>
          <w:noProof/>
          <w:szCs w:val="22"/>
          <w:lang w:val="hu-HU"/>
        </w:rPr>
      </w:pPr>
      <w:r w:rsidRPr="008F0BA8">
        <w:rPr>
          <w:szCs w:val="22"/>
          <w:lang w:val="hu-HU"/>
        </w:rPr>
        <w:t>Franciaország</w:t>
      </w:r>
    </w:p>
    <w:p w14:paraId="2A75CB9A" w14:textId="77777777" w:rsidR="00812D16" w:rsidRPr="008F0BA8" w:rsidRDefault="00812D16" w:rsidP="00204AAB">
      <w:pPr>
        <w:spacing w:line="240" w:lineRule="auto"/>
        <w:rPr>
          <w:noProof/>
          <w:szCs w:val="22"/>
          <w:lang w:val="hu-HU"/>
        </w:rPr>
      </w:pPr>
    </w:p>
    <w:p w14:paraId="0410A31F" w14:textId="77777777" w:rsidR="00812D16" w:rsidRPr="008F0BA8" w:rsidRDefault="00812D16" w:rsidP="00204AAB">
      <w:pPr>
        <w:spacing w:line="240" w:lineRule="auto"/>
        <w:rPr>
          <w:noProof/>
          <w:szCs w:val="22"/>
          <w:lang w:val="hu-HU"/>
        </w:rPr>
      </w:pPr>
    </w:p>
    <w:p w14:paraId="0D4E9D61" w14:textId="77777777" w:rsidR="00812D16" w:rsidRPr="008F0BA8" w:rsidRDefault="005E75EF" w:rsidP="004C3B1D">
      <w:pPr>
        <w:spacing w:line="240" w:lineRule="auto"/>
        <w:outlineLvl w:val="0"/>
        <w:rPr>
          <w:b/>
          <w:lang w:val="hu-HU"/>
        </w:rPr>
      </w:pPr>
      <w:r w:rsidRPr="008F0BA8">
        <w:rPr>
          <w:b/>
          <w:lang w:val="hu-HU"/>
        </w:rPr>
        <w:t>8.</w:t>
      </w:r>
      <w:r w:rsidRPr="008F0BA8">
        <w:rPr>
          <w:b/>
          <w:lang w:val="hu-HU"/>
        </w:rPr>
        <w:tab/>
      </w:r>
      <w:r w:rsidR="00D04926" w:rsidRPr="008F0BA8">
        <w:rPr>
          <w:b/>
          <w:lang w:val="hu-HU"/>
        </w:rPr>
        <w:t>A FORGALOMBA HOZATALI ENGEDÉLY SZÁMA(I)</w:t>
      </w:r>
    </w:p>
    <w:p w14:paraId="1BF83FCC" w14:textId="77777777" w:rsidR="00812D16" w:rsidRDefault="00812D16" w:rsidP="00204AAB">
      <w:pPr>
        <w:spacing w:line="240" w:lineRule="auto"/>
        <w:rPr>
          <w:noProof/>
          <w:szCs w:val="22"/>
          <w:lang w:val="hu-HU"/>
        </w:rPr>
      </w:pPr>
    </w:p>
    <w:p w14:paraId="1DB4395F" w14:textId="77777777" w:rsidR="00DF1D6F" w:rsidRDefault="00DF1D6F" w:rsidP="00204AAB">
      <w:pPr>
        <w:spacing w:line="240" w:lineRule="auto"/>
        <w:rPr>
          <w:noProof/>
          <w:szCs w:val="22"/>
          <w:lang w:val="hu-HU"/>
        </w:rPr>
      </w:pPr>
      <w:r w:rsidRPr="00DF1D6F">
        <w:rPr>
          <w:noProof/>
          <w:szCs w:val="22"/>
          <w:lang w:val="hu-HU"/>
        </w:rPr>
        <w:t>EU/1/23/1728/001</w:t>
      </w:r>
    </w:p>
    <w:p w14:paraId="2609B732" w14:textId="77777777" w:rsidR="00DF1D6F" w:rsidRPr="008F0BA8" w:rsidRDefault="00DF1D6F" w:rsidP="00204AAB">
      <w:pPr>
        <w:spacing w:line="240" w:lineRule="auto"/>
        <w:rPr>
          <w:noProof/>
          <w:szCs w:val="22"/>
          <w:lang w:val="hu-HU"/>
        </w:rPr>
      </w:pPr>
    </w:p>
    <w:p w14:paraId="5DC5D028" w14:textId="77777777" w:rsidR="00812D16" w:rsidRPr="008F0BA8" w:rsidRDefault="00812D16" w:rsidP="00204AAB">
      <w:pPr>
        <w:spacing w:line="240" w:lineRule="auto"/>
        <w:rPr>
          <w:noProof/>
          <w:szCs w:val="22"/>
          <w:lang w:val="hu-HU"/>
        </w:rPr>
      </w:pPr>
    </w:p>
    <w:p w14:paraId="08CF63F4" w14:textId="77777777" w:rsidR="00812D16" w:rsidRPr="008F0BA8" w:rsidRDefault="005E75EF" w:rsidP="00D04926">
      <w:pPr>
        <w:spacing w:line="240" w:lineRule="auto"/>
        <w:ind w:left="567" w:hanging="567"/>
        <w:outlineLvl w:val="0"/>
        <w:rPr>
          <w:b/>
          <w:lang w:val="hu-HU"/>
        </w:rPr>
      </w:pPr>
      <w:r w:rsidRPr="008F0BA8">
        <w:rPr>
          <w:b/>
          <w:lang w:val="hu-HU"/>
        </w:rPr>
        <w:t>9.</w:t>
      </w:r>
      <w:r w:rsidRPr="008F0BA8">
        <w:rPr>
          <w:b/>
          <w:lang w:val="hu-HU"/>
        </w:rPr>
        <w:tab/>
      </w:r>
      <w:r w:rsidR="00D04926" w:rsidRPr="008F0BA8">
        <w:rPr>
          <w:b/>
          <w:lang w:val="hu-HU"/>
        </w:rPr>
        <w:t>A FORGALOMBA HOZATALI ENGEDÉLY ELSŐ KIADÁSÁNAK/ MEGÚJÍTÁSÁNAK DÁTUMA</w:t>
      </w:r>
    </w:p>
    <w:p w14:paraId="173A3DD1" w14:textId="77777777" w:rsidR="004C3B1D" w:rsidRPr="008F0BA8" w:rsidRDefault="004C3B1D" w:rsidP="00204AAB">
      <w:pPr>
        <w:spacing w:line="240" w:lineRule="auto"/>
        <w:rPr>
          <w:noProof/>
          <w:szCs w:val="22"/>
          <w:lang w:val="hu-HU"/>
        </w:rPr>
      </w:pPr>
    </w:p>
    <w:p w14:paraId="30623AEA" w14:textId="77777777" w:rsidR="00812D16" w:rsidRDefault="001A3576" w:rsidP="00204AAB">
      <w:pPr>
        <w:spacing w:line="240" w:lineRule="auto"/>
        <w:rPr>
          <w:noProof/>
          <w:szCs w:val="22"/>
          <w:lang w:val="hu-HU"/>
        </w:rPr>
      </w:pPr>
      <w:r>
        <w:rPr>
          <w:noProof/>
          <w:szCs w:val="22"/>
          <w:lang w:val="hu-HU"/>
        </w:rPr>
        <w:t>A forgalombahozatali engedély első kiadásának dátuma: 2023. május. 4.</w:t>
      </w:r>
    </w:p>
    <w:p w14:paraId="437B017E" w14:textId="77777777" w:rsidR="001A3576" w:rsidRDefault="001A3576" w:rsidP="00204AAB">
      <w:pPr>
        <w:spacing w:line="240" w:lineRule="auto"/>
        <w:rPr>
          <w:noProof/>
          <w:szCs w:val="22"/>
          <w:lang w:val="hu-HU"/>
        </w:rPr>
      </w:pPr>
    </w:p>
    <w:p w14:paraId="60F51A7C" w14:textId="77777777" w:rsidR="001A3576" w:rsidRPr="008F0BA8" w:rsidRDefault="001A3576" w:rsidP="00204AAB">
      <w:pPr>
        <w:spacing w:line="240" w:lineRule="auto"/>
        <w:rPr>
          <w:noProof/>
          <w:szCs w:val="22"/>
          <w:lang w:val="hu-HU"/>
        </w:rPr>
      </w:pPr>
    </w:p>
    <w:p w14:paraId="3605ED7A" w14:textId="77777777" w:rsidR="00812D16" w:rsidRPr="008F0BA8" w:rsidRDefault="005E75EF" w:rsidP="004C3B1D">
      <w:pPr>
        <w:spacing w:line="240" w:lineRule="auto"/>
        <w:outlineLvl w:val="0"/>
        <w:rPr>
          <w:b/>
          <w:lang w:val="hu-HU"/>
        </w:rPr>
      </w:pPr>
      <w:r w:rsidRPr="008F0BA8">
        <w:rPr>
          <w:b/>
          <w:lang w:val="hu-HU"/>
        </w:rPr>
        <w:t>10.</w:t>
      </w:r>
      <w:r w:rsidRPr="008F0BA8">
        <w:rPr>
          <w:b/>
          <w:lang w:val="hu-HU"/>
        </w:rPr>
        <w:tab/>
      </w:r>
      <w:r w:rsidR="00D04926" w:rsidRPr="008F0BA8">
        <w:rPr>
          <w:b/>
          <w:lang w:val="hu-HU"/>
        </w:rPr>
        <w:t>A SZÖVEG ELLENŐRZÉSÉNEK DÁTUMA</w:t>
      </w:r>
    </w:p>
    <w:p w14:paraId="1C74206A" w14:textId="77777777" w:rsidR="00812D16" w:rsidRPr="008F0BA8" w:rsidRDefault="00812D16" w:rsidP="00204AAB">
      <w:pPr>
        <w:spacing w:line="240" w:lineRule="auto"/>
        <w:rPr>
          <w:noProof/>
          <w:szCs w:val="22"/>
          <w:lang w:val="hu-HU"/>
        </w:rPr>
      </w:pPr>
    </w:p>
    <w:p w14:paraId="2E0C33BD" w14:textId="77777777" w:rsidR="00812D16" w:rsidRPr="008F0BA8" w:rsidRDefault="00812D16" w:rsidP="00B21BE7">
      <w:pPr>
        <w:numPr>
          <w:ilvl w:val="12"/>
          <w:numId w:val="0"/>
        </w:numPr>
        <w:tabs>
          <w:tab w:val="clear" w:pos="567"/>
          <w:tab w:val="left" w:pos="1004"/>
        </w:tabs>
        <w:spacing w:line="240" w:lineRule="auto"/>
        <w:ind w:right="-2"/>
        <w:rPr>
          <w:lang w:val="hu-HU"/>
        </w:rPr>
      </w:pPr>
    </w:p>
    <w:p w14:paraId="25299A1A" w14:textId="77777777" w:rsidR="00812D16" w:rsidRPr="00EF7646" w:rsidRDefault="00D04926" w:rsidP="00204AAB">
      <w:pPr>
        <w:numPr>
          <w:ilvl w:val="12"/>
          <w:numId w:val="0"/>
        </w:numPr>
        <w:spacing w:line="240" w:lineRule="auto"/>
        <w:ind w:right="-2"/>
        <w:rPr>
          <w:noProof/>
          <w:lang w:val="hu-HU"/>
        </w:rPr>
      </w:pPr>
      <w:bookmarkStart w:id="19" w:name="_Hlk96971735"/>
      <w:r w:rsidRPr="008F0BA8">
        <w:rPr>
          <w:lang w:val="hu-HU"/>
        </w:rPr>
        <w:t xml:space="preserve">A gyógyszerről részletes információ az Európai Gyógyszerügynökség internetes honlapján </w:t>
      </w:r>
      <w:r w:rsidR="00990978">
        <w:fldChar w:fldCharType="begin"/>
      </w:r>
      <w:r w:rsidR="00990978" w:rsidRPr="004366DE">
        <w:rPr>
          <w:lang w:val="hu-HU"/>
          <w:rPrChange w:id="20" w:author="Thomas CARBIENER" w:date="2026-02-23T10:29:00Z" w16du:dateUtc="2026-02-23T09:29:00Z">
            <w:rPr/>
          </w:rPrChange>
        </w:rPr>
        <w:instrText>HYPERLINK "https://www.ema.europa.eu"</w:instrText>
      </w:r>
      <w:r w:rsidR="00990978">
        <w:fldChar w:fldCharType="separate"/>
      </w:r>
      <w:r w:rsidR="00990978" w:rsidRPr="00990978">
        <w:rPr>
          <w:rStyle w:val="Lienhypertexte"/>
          <w:noProof/>
          <w:szCs w:val="22"/>
          <w:lang w:val="hu-HU"/>
        </w:rPr>
        <w:t>https://www.ema.europa.eu</w:t>
      </w:r>
      <w:r w:rsidR="00990978">
        <w:fldChar w:fldCharType="end"/>
      </w:r>
      <w:bookmarkEnd w:id="19"/>
      <w:r w:rsidRPr="008F0BA8">
        <w:rPr>
          <w:lang w:val="hu-HU"/>
        </w:rPr>
        <w:t xml:space="preserve"> található.</w:t>
      </w:r>
      <w:r w:rsidR="005E75EF" w:rsidRPr="008F0BA8">
        <w:rPr>
          <w:noProof/>
          <w:szCs w:val="22"/>
          <w:lang w:val="hu-HU"/>
        </w:rPr>
        <w:br w:type="page"/>
      </w:r>
    </w:p>
    <w:p w14:paraId="48099303" w14:textId="77777777" w:rsidR="00812D16" w:rsidRPr="008F0BA8" w:rsidRDefault="00812D16" w:rsidP="00204AAB">
      <w:pPr>
        <w:spacing w:line="240" w:lineRule="auto"/>
        <w:rPr>
          <w:noProof/>
          <w:szCs w:val="22"/>
          <w:lang w:val="hu-HU"/>
        </w:rPr>
      </w:pPr>
    </w:p>
    <w:p w14:paraId="3259C371" w14:textId="77777777" w:rsidR="00812D16" w:rsidRPr="008F0BA8" w:rsidRDefault="00812D16" w:rsidP="00204AAB">
      <w:pPr>
        <w:spacing w:line="240" w:lineRule="auto"/>
        <w:rPr>
          <w:noProof/>
          <w:szCs w:val="22"/>
          <w:lang w:val="hu-HU"/>
        </w:rPr>
      </w:pPr>
    </w:p>
    <w:p w14:paraId="38AB885D" w14:textId="77777777" w:rsidR="00812D16" w:rsidRPr="008F0BA8" w:rsidRDefault="00812D16" w:rsidP="00204AAB">
      <w:pPr>
        <w:spacing w:line="240" w:lineRule="auto"/>
        <w:rPr>
          <w:noProof/>
          <w:szCs w:val="22"/>
          <w:lang w:val="hu-HU"/>
        </w:rPr>
      </w:pPr>
    </w:p>
    <w:p w14:paraId="279B281C" w14:textId="77777777" w:rsidR="00812D16" w:rsidRPr="008F0BA8" w:rsidRDefault="00812D16" w:rsidP="00204AAB">
      <w:pPr>
        <w:spacing w:line="240" w:lineRule="auto"/>
        <w:rPr>
          <w:noProof/>
          <w:szCs w:val="22"/>
          <w:lang w:val="hu-HU"/>
        </w:rPr>
      </w:pPr>
    </w:p>
    <w:p w14:paraId="065E893A" w14:textId="77777777" w:rsidR="00812D16" w:rsidRPr="008F0BA8" w:rsidRDefault="00812D16" w:rsidP="00204AAB">
      <w:pPr>
        <w:spacing w:line="240" w:lineRule="auto"/>
        <w:rPr>
          <w:noProof/>
          <w:szCs w:val="22"/>
          <w:lang w:val="hu-HU"/>
        </w:rPr>
      </w:pPr>
    </w:p>
    <w:p w14:paraId="73C31B62" w14:textId="77777777" w:rsidR="00812D16" w:rsidRPr="008F0BA8" w:rsidRDefault="00812D16" w:rsidP="00204AAB">
      <w:pPr>
        <w:spacing w:line="240" w:lineRule="auto"/>
        <w:rPr>
          <w:noProof/>
          <w:szCs w:val="22"/>
          <w:lang w:val="hu-HU"/>
        </w:rPr>
      </w:pPr>
    </w:p>
    <w:p w14:paraId="1EFE69FA" w14:textId="77777777" w:rsidR="00812D16" w:rsidRPr="008F0BA8" w:rsidRDefault="00812D16" w:rsidP="00204AAB">
      <w:pPr>
        <w:spacing w:line="240" w:lineRule="auto"/>
        <w:rPr>
          <w:noProof/>
          <w:szCs w:val="22"/>
          <w:lang w:val="hu-HU"/>
        </w:rPr>
      </w:pPr>
    </w:p>
    <w:p w14:paraId="21345A8A" w14:textId="77777777" w:rsidR="00812D16" w:rsidRPr="008F0BA8" w:rsidRDefault="00812D16" w:rsidP="00204AAB">
      <w:pPr>
        <w:spacing w:line="240" w:lineRule="auto"/>
        <w:rPr>
          <w:noProof/>
          <w:szCs w:val="22"/>
          <w:lang w:val="hu-HU"/>
        </w:rPr>
      </w:pPr>
    </w:p>
    <w:p w14:paraId="708214E1" w14:textId="77777777" w:rsidR="00812D16" w:rsidRPr="008F0BA8" w:rsidRDefault="00812D16" w:rsidP="00204AAB">
      <w:pPr>
        <w:spacing w:line="240" w:lineRule="auto"/>
        <w:rPr>
          <w:noProof/>
          <w:szCs w:val="22"/>
          <w:lang w:val="hu-HU"/>
        </w:rPr>
      </w:pPr>
    </w:p>
    <w:p w14:paraId="4967F725" w14:textId="77777777" w:rsidR="00812D16" w:rsidRPr="008F0BA8" w:rsidRDefault="00812D16" w:rsidP="00204AAB">
      <w:pPr>
        <w:spacing w:line="240" w:lineRule="auto"/>
        <w:rPr>
          <w:noProof/>
          <w:szCs w:val="22"/>
          <w:lang w:val="hu-HU"/>
        </w:rPr>
      </w:pPr>
    </w:p>
    <w:p w14:paraId="34812693" w14:textId="77777777" w:rsidR="00812D16" w:rsidRPr="008F0BA8" w:rsidRDefault="00812D16" w:rsidP="00204AAB">
      <w:pPr>
        <w:spacing w:line="240" w:lineRule="auto"/>
        <w:rPr>
          <w:noProof/>
          <w:szCs w:val="22"/>
          <w:lang w:val="hu-HU"/>
        </w:rPr>
      </w:pPr>
    </w:p>
    <w:p w14:paraId="59B1B0F7" w14:textId="77777777" w:rsidR="00812D16" w:rsidRPr="008F0BA8" w:rsidRDefault="00812D16" w:rsidP="00204AAB">
      <w:pPr>
        <w:spacing w:line="240" w:lineRule="auto"/>
        <w:rPr>
          <w:noProof/>
          <w:szCs w:val="22"/>
          <w:lang w:val="hu-HU"/>
        </w:rPr>
      </w:pPr>
    </w:p>
    <w:p w14:paraId="10DECC39" w14:textId="77777777" w:rsidR="00812D16" w:rsidRPr="008F0BA8" w:rsidRDefault="00812D16" w:rsidP="00204AAB">
      <w:pPr>
        <w:spacing w:line="240" w:lineRule="auto"/>
        <w:rPr>
          <w:noProof/>
          <w:szCs w:val="22"/>
          <w:lang w:val="hu-HU"/>
        </w:rPr>
      </w:pPr>
    </w:p>
    <w:p w14:paraId="4E4D6E0A" w14:textId="77777777" w:rsidR="00812D16" w:rsidRPr="008F0BA8" w:rsidRDefault="00812D16" w:rsidP="00204AAB">
      <w:pPr>
        <w:spacing w:line="240" w:lineRule="auto"/>
        <w:rPr>
          <w:noProof/>
          <w:szCs w:val="22"/>
          <w:lang w:val="hu-HU"/>
        </w:rPr>
      </w:pPr>
    </w:p>
    <w:p w14:paraId="0B834C7A" w14:textId="77777777" w:rsidR="00812D16" w:rsidRPr="008F0BA8" w:rsidRDefault="00812D16" w:rsidP="00204AAB">
      <w:pPr>
        <w:spacing w:line="240" w:lineRule="auto"/>
        <w:rPr>
          <w:noProof/>
          <w:szCs w:val="22"/>
          <w:lang w:val="hu-HU"/>
        </w:rPr>
      </w:pPr>
    </w:p>
    <w:p w14:paraId="4719ABCD" w14:textId="77777777" w:rsidR="00812D16" w:rsidRPr="008F0BA8" w:rsidRDefault="00812D16" w:rsidP="00204AAB">
      <w:pPr>
        <w:spacing w:line="240" w:lineRule="auto"/>
        <w:rPr>
          <w:noProof/>
          <w:szCs w:val="22"/>
          <w:lang w:val="hu-HU"/>
        </w:rPr>
      </w:pPr>
    </w:p>
    <w:p w14:paraId="3EE0BC40" w14:textId="77777777" w:rsidR="00812D16" w:rsidRPr="008F0BA8" w:rsidRDefault="00812D16" w:rsidP="00204AAB">
      <w:pPr>
        <w:spacing w:line="240" w:lineRule="auto"/>
        <w:rPr>
          <w:noProof/>
          <w:szCs w:val="22"/>
          <w:lang w:val="hu-HU"/>
        </w:rPr>
      </w:pPr>
    </w:p>
    <w:p w14:paraId="4EA2C8DA" w14:textId="77777777" w:rsidR="00812D16" w:rsidRPr="008F0BA8" w:rsidRDefault="00812D16" w:rsidP="00204AAB">
      <w:pPr>
        <w:spacing w:line="240" w:lineRule="auto"/>
        <w:rPr>
          <w:noProof/>
          <w:szCs w:val="22"/>
          <w:lang w:val="hu-HU"/>
        </w:rPr>
      </w:pPr>
    </w:p>
    <w:p w14:paraId="560038B9" w14:textId="77777777" w:rsidR="00812D16" w:rsidRPr="008F0BA8" w:rsidRDefault="00812D16" w:rsidP="00204AAB">
      <w:pPr>
        <w:spacing w:line="240" w:lineRule="auto"/>
        <w:rPr>
          <w:noProof/>
          <w:szCs w:val="22"/>
          <w:lang w:val="hu-HU"/>
        </w:rPr>
      </w:pPr>
    </w:p>
    <w:p w14:paraId="618CEFC4" w14:textId="77777777" w:rsidR="00812D16" w:rsidRPr="008F0BA8" w:rsidRDefault="00812D16" w:rsidP="00204AAB">
      <w:pPr>
        <w:spacing w:line="240" w:lineRule="auto"/>
        <w:rPr>
          <w:noProof/>
          <w:szCs w:val="22"/>
          <w:lang w:val="hu-HU"/>
        </w:rPr>
      </w:pPr>
    </w:p>
    <w:p w14:paraId="76D714E1" w14:textId="77777777" w:rsidR="00812D16" w:rsidRPr="008F0BA8" w:rsidRDefault="00812D16" w:rsidP="00204AAB">
      <w:pPr>
        <w:spacing w:line="240" w:lineRule="auto"/>
        <w:rPr>
          <w:noProof/>
          <w:szCs w:val="22"/>
          <w:lang w:val="hu-HU"/>
        </w:rPr>
      </w:pPr>
    </w:p>
    <w:p w14:paraId="34490469" w14:textId="77777777" w:rsidR="00812D16" w:rsidRPr="008F0BA8" w:rsidRDefault="00812D16" w:rsidP="00204AAB">
      <w:pPr>
        <w:spacing w:line="240" w:lineRule="auto"/>
        <w:rPr>
          <w:noProof/>
          <w:szCs w:val="22"/>
          <w:lang w:val="hu-HU"/>
        </w:rPr>
      </w:pPr>
    </w:p>
    <w:p w14:paraId="703AEF9B" w14:textId="77777777" w:rsidR="00205B5F" w:rsidRPr="008F0BA8" w:rsidRDefault="00205B5F" w:rsidP="00205B5F">
      <w:pPr>
        <w:spacing w:line="240" w:lineRule="auto"/>
        <w:jc w:val="center"/>
        <w:rPr>
          <w:b/>
          <w:bCs/>
          <w:lang w:val="hu-HU"/>
        </w:rPr>
      </w:pPr>
      <w:r w:rsidRPr="008F0BA8">
        <w:rPr>
          <w:b/>
          <w:bCs/>
          <w:lang w:val="hu-HU"/>
        </w:rPr>
        <w:t>II. MELLÉKLET</w:t>
      </w:r>
    </w:p>
    <w:p w14:paraId="200707BE" w14:textId="77777777" w:rsidR="00205B5F" w:rsidRPr="008F0BA8" w:rsidRDefault="00205B5F" w:rsidP="00205B5F">
      <w:pPr>
        <w:spacing w:line="240" w:lineRule="auto"/>
        <w:ind w:right="1416"/>
        <w:rPr>
          <w:lang w:val="hu-HU"/>
        </w:rPr>
      </w:pPr>
    </w:p>
    <w:p w14:paraId="48C0D65F" w14:textId="77777777" w:rsidR="00205B5F" w:rsidRPr="00A91BF4" w:rsidRDefault="00205B5F" w:rsidP="00A91BF4">
      <w:pPr>
        <w:pStyle w:val="TitleB"/>
      </w:pPr>
      <w:r w:rsidRPr="008F0BA8">
        <w:t>A.</w:t>
      </w:r>
      <w:r w:rsidRPr="008F0BA8">
        <w:tab/>
        <w:t>A GYÁRTÁSI TÉTELEK VÉGFELSZABADÍTÁSÁÉRT FELELŐS GYÁRTÓ(K)</w:t>
      </w:r>
    </w:p>
    <w:p w14:paraId="28ECC5E4" w14:textId="77777777" w:rsidR="00205B5F" w:rsidRPr="00A91BF4" w:rsidRDefault="00205B5F" w:rsidP="00A91BF4">
      <w:pPr>
        <w:pStyle w:val="TitleB"/>
      </w:pPr>
    </w:p>
    <w:p w14:paraId="1E708B54" w14:textId="77777777" w:rsidR="00205B5F" w:rsidRPr="00A91BF4" w:rsidRDefault="00205B5F" w:rsidP="00A91BF4">
      <w:pPr>
        <w:pStyle w:val="TitleB"/>
      </w:pPr>
      <w:r w:rsidRPr="008F0BA8">
        <w:t>B.</w:t>
      </w:r>
      <w:r w:rsidRPr="008F0BA8">
        <w:tab/>
        <w:t>A KIADÁSRA ÉS A FELHASZNÁLÁSRA VONATKOZÓ FELTÉTELEK VAGY KORLÁTOZÁSOK</w:t>
      </w:r>
    </w:p>
    <w:p w14:paraId="5E9DE4A3" w14:textId="77777777" w:rsidR="00205B5F" w:rsidRPr="00A91BF4" w:rsidRDefault="00205B5F" w:rsidP="00A91BF4">
      <w:pPr>
        <w:pStyle w:val="TitleB"/>
      </w:pPr>
    </w:p>
    <w:p w14:paraId="6A593A39" w14:textId="77777777" w:rsidR="00205B5F" w:rsidRPr="00A91BF4" w:rsidRDefault="00205B5F" w:rsidP="00A91BF4">
      <w:pPr>
        <w:pStyle w:val="TitleB"/>
      </w:pPr>
      <w:r w:rsidRPr="008F0BA8">
        <w:t>C.</w:t>
      </w:r>
      <w:r w:rsidRPr="008F0BA8">
        <w:tab/>
        <w:t>A FORGALOMBA HOZATALI ENGEDÉLYBEN FOGLALT EGYÉB FELTÉTELEK ÉS KÖVETELMÉNYEK</w:t>
      </w:r>
    </w:p>
    <w:p w14:paraId="7C1B83F4" w14:textId="77777777" w:rsidR="00205B5F" w:rsidRPr="00A91BF4" w:rsidRDefault="00205B5F" w:rsidP="00A91BF4">
      <w:pPr>
        <w:pStyle w:val="TitleB"/>
      </w:pPr>
    </w:p>
    <w:p w14:paraId="46A23362" w14:textId="77777777" w:rsidR="00205B5F" w:rsidRPr="00A91BF4" w:rsidRDefault="00205B5F" w:rsidP="00A91BF4">
      <w:pPr>
        <w:pStyle w:val="TitleB"/>
      </w:pPr>
      <w:r w:rsidRPr="008F0BA8">
        <w:t>D.</w:t>
      </w:r>
      <w:r w:rsidRPr="008F0BA8">
        <w:tab/>
        <w:t>A GYÓGYSZER BIZTONSÁGOS ÉS HATÉKONY ALKALMAZÁSÁRA VONATKOZÓ FELTÉTELEK VAGY KORLÁTOZÁSOK</w:t>
      </w:r>
      <w:r w:rsidRPr="008F0BA8" w:rsidDel="005717CB">
        <w:t xml:space="preserve"> </w:t>
      </w:r>
    </w:p>
    <w:p w14:paraId="579A074C" w14:textId="77777777" w:rsidR="00205B5F" w:rsidRPr="008F0BA8" w:rsidRDefault="00205B5F" w:rsidP="00205B5F">
      <w:pPr>
        <w:spacing w:line="240" w:lineRule="auto"/>
        <w:ind w:right="1416"/>
        <w:rPr>
          <w:b/>
          <w:bCs/>
          <w:lang w:val="hu-HU"/>
        </w:rPr>
      </w:pPr>
    </w:p>
    <w:p w14:paraId="4B16E080" w14:textId="77777777" w:rsidR="00812D16" w:rsidRPr="008F0BA8" w:rsidRDefault="005E75EF" w:rsidP="004C3B1D">
      <w:pPr>
        <w:spacing w:line="240" w:lineRule="auto"/>
        <w:outlineLvl w:val="0"/>
        <w:rPr>
          <w:noProof/>
          <w:szCs w:val="22"/>
          <w:lang w:val="hu-HU"/>
        </w:rPr>
      </w:pPr>
      <w:r w:rsidRPr="008F0BA8">
        <w:rPr>
          <w:noProof/>
          <w:szCs w:val="22"/>
          <w:lang w:val="hu-HU"/>
        </w:rPr>
        <w:br w:type="page"/>
      </w:r>
      <w:r w:rsidRPr="008F0BA8">
        <w:rPr>
          <w:b/>
          <w:lang w:val="hu-HU"/>
        </w:rPr>
        <w:lastRenderedPageBreak/>
        <w:t>A.</w:t>
      </w:r>
      <w:r w:rsidRPr="008F0BA8">
        <w:rPr>
          <w:b/>
          <w:lang w:val="hu-HU"/>
        </w:rPr>
        <w:tab/>
      </w:r>
      <w:r w:rsidR="00F12C47" w:rsidRPr="008F0BA8">
        <w:rPr>
          <w:b/>
          <w:lang w:val="hu-HU"/>
        </w:rPr>
        <w:t>A GYÁRTÁSI TÉTELEK VÉGFELSZABADÍTÁSÁÉRT FELELŐS GYÁRTÓ(K)</w:t>
      </w:r>
    </w:p>
    <w:p w14:paraId="47AF6BEF" w14:textId="77777777" w:rsidR="00812D16" w:rsidRPr="008F0BA8" w:rsidRDefault="00812D16" w:rsidP="00204AAB">
      <w:pPr>
        <w:spacing w:line="240" w:lineRule="auto"/>
        <w:ind w:right="1416"/>
        <w:rPr>
          <w:noProof/>
          <w:szCs w:val="22"/>
          <w:lang w:val="hu-HU"/>
        </w:rPr>
      </w:pPr>
    </w:p>
    <w:p w14:paraId="2FCC9D12" w14:textId="77777777" w:rsidR="00812D16" w:rsidRPr="008F0BA8" w:rsidRDefault="00F12C47" w:rsidP="004C3B1D">
      <w:pPr>
        <w:spacing w:line="240" w:lineRule="auto"/>
        <w:rPr>
          <w:lang w:val="hu-HU"/>
        </w:rPr>
      </w:pPr>
      <w:r w:rsidRPr="008F0BA8">
        <w:rPr>
          <w:u w:val="single"/>
          <w:lang w:val="hu-HU"/>
        </w:rPr>
        <w:t>A gyártási tételek végfelszabadításáért felelős gyártó(k) neve és címe</w:t>
      </w:r>
    </w:p>
    <w:p w14:paraId="57B28EEF" w14:textId="77777777" w:rsidR="00812D16" w:rsidRPr="008F0BA8" w:rsidRDefault="00812D16" w:rsidP="00204AAB">
      <w:pPr>
        <w:spacing w:line="240" w:lineRule="auto"/>
        <w:rPr>
          <w:noProof/>
          <w:szCs w:val="22"/>
          <w:lang w:val="hu-HU"/>
        </w:rPr>
      </w:pPr>
    </w:p>
    <w:p w14:paraId="78224707" w14:textId="77777777" w:rsidR="00334E1D" w:rsidRPr="008F0BA8" w:rsidRDefault="005E75EF" w:rsidP="00334E1D">
      <w:pPr>
        <w:spacing w:line="240" w:lineRule="auto"/>
        <w:rPr>
          <w:lang w:val="hu-HU"/>
        </w:rPr>
      </w:pPr>
      <w:r w:rsidRPr="008F0BA8">
        <w:rPr>
          <w:lang w:val="hu-HU"/>
        </w:rPr>
        <w:t xml:space="preserve">Les Laboratoires Servier Industrie </w:t>
      </w:r>
    </w:p>
    <w:p w14:paraId="560BE070" w14:textId="77777777" w:rsidR="00334E1D" w:rsidRPr="008F0BA8" w:rsidRDefault="005E75EF" w:rsidP="00334E1D">
      <w:pPr>
        <w:spacing w:line="240" w:lineRule="auto"/>
        <w:rPr>
          <w:lang w:val="hu-HU"/>
        </w:rPr>
      </w:pPr>
      <w:r w:rsidRPr="008F0BA8">
        <w:rPr>
          <w:lang w:val="hu-HU"/>
        </w:rPr>
        <w:t xml:space="preserve">905, route de Saran </w:t>
      </w:r>
    </w:p>
    <w:p w14:paraId="20ADFD22" w14:textId="77777777" w:rsidR="00334E1D" w:rsidRPr="008F0BA8" w:rsidRDefault="005E75EF" w:rsidP="00334E1D">
      <w:pPr>
        <w:spacing w:line="240" w:lineRule="auto"/>
        <w:rPr>
          <w:lang w:val="hu-HU"/>
        </w:rPr>
      </w:pPr>
      <w:r w:rsidRPr="008F0BA8">
        <w:rPr>
          <w:lang w:val="hu-HU"/>
        </w:rPr>
        <w:t xml:space="preserve">45520 Gidy </w:t>
      </w:r>
    </w:p>
    <w:p w14:paraId="4DD4D007" w14:textId="77777777" w:rsidR="00812D16" w:rsidRPr="008F0BA8" w:rsidRDefault="00F12C47" w:rsidP="00334E1D">
      <w:pPr>
        <w:spacing w:line="240" w:lineRule="auto"/>
        <w:rPr>
          <w:noProof/>
          <w:szCs w:val="22"/>
          <w:lang w:val="hu-HU"/>
        </w:rPr>
      </w:pPr>
      <w:r w:rsidRPr="008F0BA8">
        <w:rPr>
          <w:lang w:val="hu-HU"/>
        </w:rPr>
        <w:t>Franciaország</w:t>
      </w:r>
    </w:p>
    <w:p w14:paraId="783D6BBD" w14:textId="77777777" w:rsidR="00812D16" w:rsidRPr="008F0BA8" w:rsidRDefault="00812D16" w:rsidP="00204AAB">
      <w:pPr>
        <w:spacing w:line="240" w:lineRule="auto"/>
        <w:rPr>
          <w:noProof/>
          <w:szCs w:val="22"/>
          <w:lang w:val="hu-HU"/>
        </w:rPr>
      </w:pPr>
    </w:p>
    <w:p w14:paraId="675B31A3" w14:textId="77777777" w:rsidR="00812D16" w:rsidRPr="008F0BA8" w:rsidRDefault="00812D16" w:rsidP="00204AAB">
      <w:pPr>
        <w:spacing w:line="240" w:lineRule="auto"/>
        <w:rPr>
          <w:noProof/>
          <w:szCs w:val="22"/>
          <w:lang w:val="hu-HU"/>
        </w:rPr>
      </w:pPr>
    </w:p>
    <w:p w14:paraId="308C1D59" w14:textId="77777777" w:rsidR="00A73A74" w:rsidRPr="008F0BA8" w:rsidRDefault="005E75EF" w:rsidP="00F12C47">
      <w:pPr>
        <w:spacing w:line="240" w:lineRule="auto"/>
        <w:ind w:left="567" w:hanging="567"/>
        <w:outlineLvl w:val="0"/>
        <w:rPr>
          <w:b/>
          <w:lang w:val="hu-HU"/>
        </w:rPr>
      </w:pPr>
      <w:r w:rsidRPr="008F0BA8">
        <w:rPr>
          <w:b/>
          <w:lang w:val="hu-HU"/>
        </w:rPr>
        <w:t>B.</w:t>
      </w:r>
      <w:r w:rsidRPr="008F0BA8">
        <w:rPr>
          <w:b/>
          <w:lang w:val="hu-HU"/>
        </w:rPr>
        <w:tab/>
      </w:r>
      <w:r w:rsidR="00F12C47" w:rsidRPr="008F0BA8">
        <w:rPr>
          <w:b/>
          <w:lang w:val="hu-HU"/>
        </w:rPr>
        <w:t>A KIADÁSRA ÉS A FELHASZNÁLÁSRA VONATKOZÓ FELTÉTELEK VAGY KORLÁTOZÁSOK</w:t>
      </w:r>
      <w:r w:rsidRPr="008F0BA8">
        <w:rPr>
          <w:b/>
          <w:lang w:val="hu-HU"/>
        </w:rPr>
        <w:t xml:space="preserve"> </w:t>
      </w:r>
    </w:p>
    <w:p w14:paraId="0A4E9EBA" w14:textId="77777777" w:rsidR="00812D16" w:rsidRPr="008F0BA8" w:rsidRDefault="00812D16" w:rsidP="00204AAB">
      <w:pPr>
        <w:spacing w:line="240" w:lineRule="auto"/>
        <w:rPr>
          <w:noProof/>
          <w:szCs w:val="22"/>
          <w:lang w:val="hu-HU"/>
        </w:rPr>
      </w:pPr>
    </w:p>
    <w:p w14:paraId="052BEC50" w14:textId="77777777" w:rsidR="00812D16" w:rsidRPr="008F0BA8" w:rsidRDefault="00BF11EB" w:rsidP="00204AAB">
      <w:pPr>
        <w:numPr>
          <w:ilvl w:val="12"/>
          <w:numId w:val="0"/>
        </w:numPr>
        <w:spacing w:line="240" w:lineRule="auto"/>
        <w:rPr>
          <w:noProof/>
          <w:szCs w:val="22"/>
          <w:lang w:val="hu-HU"/>
        </w:rPr>
      </w:pPr>
      <w:r w:rsidRPr="008F0BA8">
        <w:rPr>
          <w:noProof/>
          <w:szCs w:val="22"/>
          <w:lang w:val="hu-HU"/>
        </w:rPr>
        <w:t>Korlátozott érvényű orvosi rendelvényhez kötött gyógyszer (lásd I. Melléklet: Alkalmazási előírás, 4.2</w:t>
      </w:r>
      <w:r w:rsidR="00E75B77">
        <w:rPr>
          <w:noProof/>
          <w:szCs w:val="22"/>
          <w:lang w:val="hu-HU"/>
        </w:rPr>
        <w:t> </w:t>
      </w:r>
      <w:r w:rsidRPr="008F0BA8">
        <w:rPr>
          <w:noProof/>
          <w:szCs w:val="22"/>
          <w:lang w:val="hu-HU"/>
        </w:rPr>
        <w:t>pont).</w:t>
      </w:r>
    </w:p>
    <w:p w14:paraId="01156905" w14:textId="77777777" w:rsidR="00812D16" w:rsidRPr="008F0BA8" w:rsidRDefault="00812D16" w:rsidP="00204AAB">
      <w:pPr>
        <w:numPr>
          <w:ilvl w:val="12"/>
          <w:numId w:val="0"/>
        </w:numPr>
        <w:spacing w:line="240" w:lineRule="auto"/>
        <w:rPr>
          <w:noProof/>
          <w:szCs w:val="22"/>
          <w:lang w:val="hu-HU"/>
        </w:rPr>
      </w:pPr>
    </w:p>
    <w:p w14:paraId="2D6AA1E2" w14:textId="77777777" w:rsidR="00C97C7F" w:rsidRPr="008F0BA8" w:rsidRDefault="00C97C7F" w:rsidP="00204AAB">
      <w:pPr>
        <w:numPr>
          <w:ilvl w:val="12"/>
          <w:numId w:val="0"/>
        </w:numPr>
        <w:spacing w:line="240" w:lineRule="auto"/>
        <w:rPr>
          <w:noProof/>
          <w:szCs w:val="22"/>
          <w:lang w:val="hu-HU"/>
        </w:rPr>
      </w:pPr>
    </w:p>
    <w:p w14:paraId="6ED1365D" w14:textId="77777777" w:rsidR="00812D16" w:rsidRPr="008F0BA8" w:rsidRDefault="005E75EF" w:rsidP="004C3B1D">
      <w:pPr>
        <w:spacing w:line="240" w:lineRule="auto"/>
        <w:ind w:left="567" w:hanging="567"/>
        <w:outlineLvl w:val="0"/>
        <w:rPr>
          <w:b/>
          <w:lang w:val="hu-HU"/>
        </w:rPr>
      </w:pPr>
      <w:r w:rsidRPr="008F0BA8">
        <w:rPr>
          <w:b/>
          <w:lang w:val="hu-HU"/>
        </w:rPr>
        <w:t xml:space="preserve">C. </w:t>
      </w:r>
      <w:r w:rsidRPr="008F0BA8">
        <w:rPr>
          <w:b/>
          <w:lang w:val="hu-HU"/>
        </w:rPr>
        <w:tab/>
      </w:r>
      <w:r w:rsidR="00BF11EB" w:rsidRPr="008F0BA8">
        <w:rPr>
          <w:b/>
          <w:lang w:val="hu-HU"/>
        </w:rPr>
        <w:t>A FORGALOMBA HOZATALI ENGEDÉLYBEN FOGLALT EGYÉB FELTÉTELEK ÉS KÖVETELMÉNYEK</w:t>
      </w:r>
    </w:p>
    <w:p w14:paraId="6B1F7C44" w14:textId="77777777" w:rsidR="009B5C19" w:rsidRPr="008F0BA8" w:rsidRDefault="009B5C19" w:rsidP="00204AAB">
      <w:pPr>
        <w:spacing w:line="240" w:lineRule="auto"/>
        <w:ind w:right="-1"/>
        <w:rPr>
          <w:iCs/>
          <w:noProof/>
          <w:szCs w:val="22"/>
          <w:u w:val="single"/>
          <w:lang w:val="hu-HU"/>
        </w:rPr>
      </w:pPr>
    </w:p>
    <w:p w14:paraId="31EF2348" w14:textId="77777777" w:rsidR="009B5C19" w:rsidRPr="008F0BA8" w:rsidRDefault="00BF11EB" w:rsidP="00204AAB">
      <w:pPr>
        <w:numPr>
          <w:ilvl w:val="0"/>
          <w:numId w:val="24"/>
        </w:numPr>
        <w:spacing w:line="240" w:lineRule="auto"/>
        <w:ind w:right="-1" w:hanging="720"/>
        <w:rPr>
          <w:b/>
          <w:szCs w:val="22"/>
          <w:lang w:val="hu-HU"/>
        </w:rPr>
      </w:pPr>
      <w:r w:rsidRPr="008F0BA8">
        <w:rPr>
          <w:b/>
          <w:szCs w:val="22"/>
          <w:lang w:val="hu-HU"/>
        </w:rPr>
        <w:t>Időszakos gyógyszerbiztonsági jelentések (Periodic safety update report, PSUR)</w:t>
      </w:r>
    </w:p>
    <w:p w14:paraId="3E294E42" w14:textId="77777777" w:rsidR="009B5C19" w:rsidRPr="008F0BA8" w:rsidRDefault="009B5C19" w:rsidP="00204AAB">
      <w:pPr>
        <w:tabs>
          <w:tab w:val="left" w:pos="0"/>
        </w:tabs>
        <w:spacing w:line="240" w:lineRule="auto"/>
        <w:ind w:right="567"/>
        <w:rPr>
          <w:lang w:val="hu-HU"/>
        </w:rPr>
      </w:pPr>
    </w:p>
    <w:p w14:paraId="51AC104B" w14:textId="7096DBDB" w:rsidR="00BF11EB" w:rsidRPr="008F0BA8" w:rsidRDefault="00BF11EB" w:rsidP="00BF11EB">
      <w:pPr>
        <w:tabs>
          <w:tab w:val="left" w:pos="0"/>
        </w:tabs>
        <w:spacing w:line="240" w:lineRule="auto"/>
        <w:ind w:right="567"/>
        <w:rPr>
          <w:iCs/>
          <w:szCs w:val="22"/>
          <w:lang w:val="hu-HU"/>
        </w:rPr>
      </w:pPr>
      <w:r w:rsidRPr="008F0BA8">
        <w:rPr>
          <w:iCs/>
          <w:szCs w:val="22"/>
          <w:lang w:val="hu-HU"/>
        </w:rPr>
        <w:t>Erre a készítményre a PSUR-okat a 2001/83/EK irányelv 107c. cikkének (7) bekezdésében megállapított és az európai internetes gyógyszerportálon nyilvánosságra hozott uniós referencia</w:t>
      </w:r>
      <w:r w:rsidR="00F65E00">
        <w:rPr>
          <w:iCs/>
          <w:szCs w:val="22"/>
          <w:lang w:val="hu-HU"/>
        </w:rPr>
        <w:t>-</w:t>
      </w:r>
      <w:r w:rsidRPr="008F0BA8">
        <w:rPr>
          <w:iCs/>
          <w:szCs w:val="22"/>
          <w:lang w:val="hu-HU"/>
        </w:rPr>
        <w:t>időpontok listája (EURD</w:t>
      </w:r>
      <w:r w:rsidR="00F65E00">
        <w:rPr>
          <w:iCs/>
          <w:szCs w:val="22"/>
          <w:lang w:val="hu-HU"/>
        </w:rPr>
        <w:t>-</w:t>
      </w:r>
      <w:r w:rsidRPr="008F0BA8">
        <w:rPr>
          <w:iCs/>
          <w:szCs w:val="22"/>
          <w:lang w:val="hu-HU"/>
        </w:rPr>
        <w:t>lista), illetve annak bármely későbbi frissített változata szerinti követelményeknek megfelelően kell benyújtani.</w:t>
      </w:r>
    </w:p>
    <w:p w14:paraId="50F9F0AD" w14:textId="77777777" w:rsidR="00BF11EB" w:rsidRPr="008F0BA8" w:rsidRDefault="00BF11EB" w:rsidP="00BF11EB">
      <w:pPr>
        <w:tabs>
          <w:tab w:val="left" w:pos="0"/>
        </w:tabs>
        <w:spacing w:line="240" w:lineRule="auto"/>
        <w:ind w:right="567"/>
        <w:rPr>
          <w:iCs/>
          <w:szCs w:val="22"/>
          <w:lang w:val="hu-HU"/>
        </w:rPr>
      </w:pPr>
    </w:p>
    <w:p w14:paraId="1F92F81D" w14:textId="77777777" w:rsidR="00BF11EB" w:rsidRPr="008F0BA8" w:rsidRDefault="00BF11EB" w:rsidP="00BF11EB">
      <w:pPr>
        <w:tabs>
          <w:tab w:val="left" w:pos="0"/>
        </w:tabs>
        <w:spacing w:line="240" w:lineRule="auto"/>
        <w:ind w:right="567"/>
        <w:rPr>
          <w:iCs/>
          <w:szCs w:val="22"/>
          <w:lang w:val="hu-HU"/>
        </w:rPr>
      </w:pPr>
      <w:r w:rsidRPr="008F0BA8">
        <w:rPr>
          <w:iCs/>
          <w:szCs w:val="22"/>
          <w:lang w:val="hu-HU"/>
        </w:rPr>
        <w:t>A forgalomba hozatali engedély jogosultja erre a készítményre az első PSUR-t az engedélyezést követő 6 hónapon belül köteles benyújtani.</w:t>
      </w:r>
    </w:p>
    <w:p w14:paraId="64452D26" w14:textId="77777777" w:rsidR="00910624" w:rsidRPr="008F0BA8" w:rsidRDefault="00910624" w:rsidP="00204AAB">
      <w:pPr>
        <w:spacing w:line="240" w:lineRule="auto"/>
        <w:ind w:right="-1"/>
        <w:rPr>
          <w:iCs/>
          <w:noProof/>
          <w:szCs w:val="22"/>
          <w:u w:val="single"/>
          <w:lang w:val="hu-HU"/>
        </w:rPr>
      </w:pPr>
    </w:p>
    <w:p w14:paraId="4CE208FC" w14:textId="77777777" w:rsidR="00910624" w:rsidRPr="008F0BA8" w:rsidRDefault="00910624" w:rsidP="00204AAB">
      <w:pPr>
        <w:spacing w:line="240" w:lineRule="auto"/>
        <w:ind w:right="-1"/>
        <w:rPr>
          <w:u w:val="single"/>
          <w:lang w:val="hu-HU"/>
        </w:rPr>
      </w:pPr>
    </w:p>
    <w:p w14:paraId="167F80E5" w14:textId="77777777" w:rsidR="00910624" w:rsidRPr="008F0BA8" w:rsidRDefault="005E75EF" w:rsidP="004C3B1D">
      <w:pPr>
        <w:spacing w:line="240" w:lineRule="auto"/>
        <w:ind w:left="567" w:hanging="567"/>
        <w:outlineLvl w:val="0"/>
        <w:rPr>
          <w:b/>
          <w:lang w:val="hu-HU"/>
        </w:rPr>
      </w:pPr>
      <w:r w:rsidRPr="008F0BA8">
        <w:rPr>
          <w:b/>
          <w:lang w:val="hu-HU"/>
        </w:rPr>
        <w:t>D.</w:t>
      </w:r>
      <w:r w:rsidRPr="008F0BA8">
        <w:rPr>
          <w:b/>
          <w:lang w:val="hu-HU"/>
        </w:rPr>
        <w:tab/>
      </w:r>
      <w:r w:rsidR="004271B3" w:rsidRPr="008F0BA8">
        <w:rPr>
          <w:b/>
          <w:lang w:val="hu-HU"/>
        </w:rPr>
        <w:t>A GYÓGYSZER BIZTONSÁGOS ÉS HATÉKONY ALKALMAZÁSÁRA VONATKOZÓ FELTÉTELEK VAGY KORLÁTOZÁSOK</w:t>
      </w:r>
      <w:r w:rsidRPr="008F0BA8">
        <w:rPr>
          <w:b/>
          <w:lang w:val="hu-HU"/>
        </w:rPr>
        <w:t xml:space="preserve">  </w:t>
      </w:r>
    </w:p>
    <w:p w14:paraId="34808066" w14:textId="77777777" w:rsidR="00812D16" w:rsidRPr="008F0BA8" w:rsidRDefault="00812D16" w:rsidP="00204AAB">
      <w:pPr>
        <w:spacing w:line="240" w:lineRule="auto"/>
        <w:ind w:right="-1"/>
        <w:rPr>
          <w:u w:val="single"/>
          <w:lang w:val="hu-HU"/>
        </w:rPr>
      </w:pPr>
    </w:p>
    <w:p w14:paraId="40CA8D2A" w14:textId="77777777" w:rsidR="00812D16" w:rsidRPr="008F0BA8" w:rsidRDefault="004271B3" w:rsidP="00204AAB">
      <w:pPr>
        <w:numPr>
          <w:ilvl w:val="0"/>
          <w:numId w:val="24"/>
        </w:numPr>
        <w:spacing w:line="240" w:lineRule="auto"/>
        <w:ind w:right="-1" w:hanging="720"/>
        <w:rPr>
          <w:b/>
          <w:lang w:val="hu-HU"/>
        </w:rPr>
      </w:pPr>
      <w:r w:rsidRPr="008F0BA8">
        <w:rPr>
          <w:b/>
          <w:lang w:val="hu-HU"/>
        </w:rPr>
        <w:t>Kockázatkezelési terv</w:t>
      </w:r>
    </w:p>
    <w:p w14:paraId="3596625E" w14:textId="77777777" w:rsidR="004271B3" w:rsidRPr="008F0BA8" w:rsidRDefault="004271B3" w:rsidP="00204AAB">
      <w:pPr>
        <w:tabs>
          <w:tab w:val="left" w:pos="0"/>
        </w:tabs>
        <w:spacing w:line="240" w:lineRule="auto"/>
        <w:ind w:right="567"/>
        <w:rPr>
          <w:noProof/>
          <w:szCs w:val="22"/>
          <w:lang w:val="hu-HU"/>
        </w:rPr>
      </w:pPr>
    </w:p>
    <w:p w14:paraId="65488F61" w14:textId="77777777" w:rsidR="004271B3" w:rsidRPr="008F0BA8" w:rsidRDefault="004271B3" w:rsidP="004271B3">
      <w:pPr>
        <w:numPr>
          <w:ilvl w:val="12"/>
          <w:numId w:val="0"/>
        </w:numPr>
        <w:spacing w:line="240" w:lineRule="auto"/>
        <w:rPr>
          <w:lang w:val="hu-HU"/>
        </w:rPr>
      </w:pPr>
      <w:r w:rsidRPr="008F0BA8">
        <w:rPr>
          <w:lang w:val="hu-HU"/>
        </w:rPr>
        <w:t>A forgalomba hozatali engedély jogosultja kötelezi magát, hogy a forgalomba hozatali engedély 1.8.2</w:t>
      </w:r>
      <w:r w:rsidR="00E75B77">
        <w:rPr>
          <w:lang w:val="hu-HU"/>
        </w:rPr>
        <w:t> </w:t>
      </w:r>
      <w:r w:rsidRPr="008F0BA8">
        <w:rPr>
          <w:lang w:val="hu-HU"/>
        </w:rPr>
        <w:t>moduljában leírt, jóváhagyott kockázatkezelési tervben, illetve annak jóváhagyott frissített verzióiban részletezett, kötelező farmakovigilanciai tevékenységeket és beavatkozásokat elvégzi.</w:t>
      </w:r>
    </w:p>
    <w:p w14:paraId="2BB17746" w14:textId="77777777" w:rsidR="004271B3" w:rsidRPr="008F0BA8" w:rsidRDefault="004271B3" w:rsidP="004271B3">
      <w:pPr>
        <w:numPr>
          <w:ilvl w:val="12"/>
          <w:numId w:val="0"/>
        </w:numPr>
        <w:spacing w:line="240" w:lineRule="auto"/>
        <w:rPr>
          <w:lang w:val="hu-HU"/>
        </w:rPr>
      </w:pPr>
    </w:p>
    <w:p w14:paraId="523975A5" w14:textId="77777777" w:rsidR="004271B3" w:rsidRPr="008F0BA8" w:rsidRDefault="004271B3" w:rsidP="004271B3">
      <w:pPr>
        <w:numPr>
          <w:ilvl w:val="12"/>
          <w:numId w:val="0"/>
        </w:numPr>
        <w:spacing w:line="240" w:lineRule="auto"/>
        <w:rPr>
          <w:lang w:val="hu-HU"/>
        </w:rPr>
      </w:pPr>
      <w:r w:rsidRPr="008F0BA8">
        <w:rPr>
          <w:lang w:val="hu-HU"/>
        </w:rPr>
        <w:t>A frissített kockázatkezelési terv benyújtandó a következő esetekben:</w:t>
      </w:r>
    </w:p>
    <w:p w14:paraId="01632425" w14:textId="77777777" w:rsidR="004271B3" w:rsidRPr="008F0BA8" w:rsidRDefault="004271B3" w:rsidP="004271B3">
      <w:pPr>
        <w:numPr>
          <w:ilvl w:val="0"/>
          <w:numId w:val="41"/>
        </w:numPr>
        <w:tabs>
          <w:tab w:val="clear" w:pos="567"/>
          <w:tab w:val="left" w:pos="720"/>
        </w:tabs>
        <w:snapToGrid w:val="0"/>
        <w:spacing w:line="240" w:lineRule="auto"/>
        <w:ind w:left="709" w:right="-1" w:hanging="283"/>
        <w:rPr>
          <w:lang w:val="hu-HU"/>
        </w:rPr>
      </w:pPr>
      <w:r w:rsidRPr="008F0BA8">
        <w:rPr>
          <w:lang w:val="hu-HU"/>
        </w:rPr>
        <w:t>ha az Európai Gyógyszerügynökség ezt indítványozza;</w:t>
      </w:r>
    </w:p>
    <w:p w14:paraId="536E53D1" w14:textId="667D6242" w:rsidR="004271B3" w:rsidRPr="008F0BA8" w:rsidRDefault="004271B3" w:rsidP="004271B3">
      <w:pPr>
        <w:numPr>
          <w:ilvl w:val="0"/>
          <w:numId w:val="41"/>
        </w:numPr>
        <w:tabs>
          <w:tab w:val="clear" w:pos="567"/>
          <w:tab w:val="left" w:pos="720"/>
        </w:tabs>
        <w:snapToGrid w:val="0"/>
        <w:spacing w:line="240" w:lineRule="auto"/>
        <w:ind w:left="709" w:right="-1" w:hanging="283"/>
        <w:rPr>
          <w:lang w:val="hu-HU"/>
        </w:rPr>
      </w:pPr>
      <w:r w:rsidRPr="008F0BA8">
        <w:rPr>
          <w:lang w:val="hu-HU"/>
        </w:rPr>
        <w:t>ha a kockázatkezelési rendszerben változás történik, főként azt követően, hogy olyan új információ érkezik, amely az előny/kockázat</w:t>
      </w:r>
      <w:r w:rsidR="00F65E00">
        <w:rPr>
          <w:lang w:val="hu-HU"/>
        </w:rPr>
        <w:t>-</w:t>
      </w:r>
      <w:r w:rsidRPr="008F0BA8">
        <w:rPr>
          <w:lang w:val="hu-HU"/>
        </w:rPr>
        <w:t>profil jelentős változásához vezethet, illetve (a biztonságos gyógyszeralkalmazásra vagy kockázatminimalizálásra irányuló) újabb, meghatározó eredmények születnek.</w:t>
      </w:r>
    </w:p>
    <w:p w14:paraId="4A92517E" w14:textId="77777777" w:rsidR="004271B3" w:rsidRDefault="004271B3" w:rsidP="00204AAB">
      <w:pPr>
        <w:tabs>
          <w:tab w:val="left" w:pos="0"/>
        </w:tabs>
        <w:spacing w:line="240" w:lineRule="auto"/>
        <w:ind w:right="567"/>
        <w:rPr>
          <w:noProof/>
          <w:szCs w:val="22"/>
          <w:lang w:val="hu-HU"/>
        </w:rPr>
      </w:pPr>
    </w:p>
    <w:p w14:paraId="6A4D2889" w14:textId="77777777" w:rsidR="00E6783A" w:rsidRPr="008F0BA8" w:rsidRDefault="00E6783A" w:rsidP="00E6783A">
      <w:pPr>
        <w:numPr>
          <w:ilvl w:val="0"/>
          <w:numId w:val="21"/>
        </w:numPr>
        <w:spacing w:line="240" w:lineRule="auto"/>
        <w:ind w:right="-1" w:hanging="720"/>
        <w:rPr>
          <w:b/>
          <w:lang w:val="hu-HU"/>
        </w:rPr>
      </w:pPr>
      <w:r w:rsidRPr="00E6783A">
        <w:rPr>
          <w:b/>
          <w:lang w:val="hu-HU"/>
        </w:rPr>
        <w:t>Kockázatminimalizálásra irányuló további intézkedések</w:t>
      </w:r>
    </w:p>
    <w:p w14:paraId="2D1900D6" w14:textId="77777777" w:rsidR="00E6783A" w:rsidRPr="008F0BA8" w:rsidRDefault="00E6783A" w:rsidP="00E6783A">
      <w:pPr>
        <w:tabs>
          <w:tab w:val="left" w:pos="0"/>
        </w:tabs>
        <w:spacing w:line="240" w:lineRule="auto"/>
        <w:ind w:right="567"/>
        <w:rPr>
          <w:noProof/>
          <w:szCs w:val="22"/>
          <w:lang w:val="hu-HU"/>
        </w:rPr>
      </w:pPr>
    </w:p>
    <w:p w14:paraId="3341EF41" w14:textId="77777777" w:rsidR="00560303" w:rsidRPr="00560303" w:rsidRDefault="00560303" w:rsidP="00560303">
      <w:pPr>
        <w:numPr>
          <w:ilvl w:val="12"/>
          <w:numId w:val="0"/>
        </w:numPr>
        <w:spacing w:line="240" w:lineRule="auto"/>
        <w:rPr>
          <w:lang w:val="hu-HU"/>
        </w:rPr>
      </w:pPr>
      <w:r w:rsidRPr="00560303">
        <w:rPr>
          <w:lang w:val="hu-HU"/>
        </w:rPr>
        <w:t xml:space="preserve">A </w:t>
      </w:r>
      <w:r>
        <w:rPr>
          <w:lang w:val="hu-HU"/>
        </w:rPr>
        <w:t>Tibsovo</w:t>
      </w:r>
      <w:r w:rsidR="004211CF">
        <w:rPr>
          <w:lang w:val="hu-HU"/>
        </w:rPr>
        <w:t xml:space="preserve"> minden </w:t>
      </w:r>
      <w:r w:rsidRPr="00560303">
        <w:rPr>
          <w:lang w:val="hu-HU"/>
        </w:rPr>
        <w:t xml:space="preserve">egyes tagállamban történő </w:t>
      </w:r>
      <w:r>
        <w:rPr>
          <w:lang w:val="hu-HU"/>
        </w:rPr>
        <w:t>forgal</w:t>
      </w:r>
      <w:r w:rsidR="002E5125">
        <w:rPr>
          <w:lang w:val="hu-HU"/>
        </w:rPr>
        <w:t>omba</w:t>
      </w:r>
      <w:r>
        <w:rPr>
          <w:lang w:val="hu-HU"/>
        </w:rPr>
        <w:t xml:space="preserve"> kerülése</w:t>
      </w:r>
      <w:r w:rsidRPr="00560303">
        <w:rPr>
          <w:lang w:val="hu-HU"/>
        </w:rPr>
        <w:t xml:space="preserve"> előtt a forgalomba hozatali engedély</w:t>
      </w:r>
      <w:r w:rsidR="004211CF">
        <w:rPr>
          <w:lang w:val="hu-HU"/>
        </w:rPr>
        <w:t xml:space="preserve"> </w:t>
      </w:r>
      <w:r w:rsidRPr="00560303">
        <w:rPr>
          <w:lang w:val="hu-HU"/>
        </w:rPr>
        <w:t xml:space="preserve">jogosultjának jóvá kell hagyatnia </w:t>
      </w:r>
      <w:r w:rsidR="004211CF" w:rsidRPr="00560303">
        <w:rPr>
          <w:lang w:val="hu-HU"/>
        </w:rPr>
        <w:t>a</w:t>
      </w:r>
      <w:r w:rsidR="004211CF">
        <w:rPr>
          <w:lang w:val="hu-HU"/>
        </w:rPr>
        <w:t xml:space="preserve"> tagállam</w:t>
      </w:r>
      <w:r w:rsidR="004211CF" w:rsidRPr="00560303">
        <w:rPr>
          <w:lang w:val="hu-HU"/>
        </w:rPr>
        <w:t xml:space="preserve"> illetékes</w:t>
      </w:r>
      <w:r w:rsidR="004211CF">
        <w:rPr>
          <w:lang w:val="hu-HU"/>
        </w:rPr>
        <w:t xml:space="preserve"> nemzeti </w:t>
      </w:r>
      <w:r w:rsidR="004211CF" w:rsidRPr="00560303">
        <w:rPr>
          <w:lang w:val="hu-HU"/>
        </w:rPr>
        <w:t xml:space="preserve">hatóságával </w:t>
      </w:r>
      <w:r w:rsidRPr="00560303">
        <w:rPr>
          <w:lang w:val="hu-HU"/>
        </w:rPr>
        <w:t>az oktatóanyagok tartalmát és formátumát</w:t>
      </w:r>
      <w:r>
        <w:rPr>
          <w:lang w:val="hu-HU"/>
        </w:rPr>
        <w:t xml:space="preserve">, beleértve </w:t>
      </w:r>
      <w:r w:rsidRPr="00560303">
        <w:rPr>
          <w:lang w:val="hu-HU"/>
        </w:rPr>
        <w:t xml:space="preserve">a kommunikációs </w:t>
      </w:r>
      <w:r>
        <w:rPr>
          <w:lang w:val="hu-HU"/>
        </w:rPr>
        <w:t xml:space="preserve">csatornát, </w:t>
      </w:r>
      <w:r w:rsidRPr="00560303">
        <w:rPr>
          <w:lang w:val="hu-HU"/>
        </w:rPr>
        <w:t>a terjesztési módokat</w:t>
      </w:r>
      <w:r>
        <w:rPr>
          <w:lang w:val="hu-HU"/>
        </w:rPr>
        <w:t xml:space="preserve"> és a program bármely egyéb aspektusát</w:t>
      </w:r>
      <w:r w:rsidRPr="00560303">
        <w:rPr>
          <w:lang w:val="hu-HU"/>
        </w:rPr>
        <w:t>.</w:t>
      </w:r>
    </w:p>
    <w:p w14:paraId="03845E78" w14:textId="77777777" w:rsidR="00560303" w:rsidRDefault="00560303" w:rsidP="00560303">
      <w:pPr>
        <w:numPr>
          <w:ilvl w:val="12"/>
          <w:numId w:val="0"/>
        </w:numPr>
        <w:spacing w:line="240" w:lineRule="auto"/>
        <w:rPr>
          <w:lang w:val="hu-HU"/>
        </w:rPr>
      </w:pPr>
    </w:p>
    <w:p w14:paraId="0828CA82" w14:textId="77777777" w:rsidR="00560303" w:rsidRDefault="00560303" w:rsidP="00560303">
      <w:pPr>
        <w:numPr>
          <w:ilvl w:val="12"/>
          <w:numId w:val="0"/>
        </w:numPr>
        <w:spacing w:line="240" w:lineRule="auto"/>
        <w:rPr>
          <w:lang w:val="hu-HU"/>
        </w:rPr>
      </w:pPr>
      <w:r>
        <w:rPr>
          <w:lang w:val="hu-HU"/>
        </w:rPr>
        <w:t>Az oktatóanyagok a</w:t>
      </w:r>
      <w:r w:rsidR="004211CF">
        <w:rPr>
          <w:lang w:val="hu-HU"/>
        </w:rPr>
        <w:t>zon</w:t>
      </w:r>
      <w:r>
        <w:rPr>
          <w:lang w:val="hu-HU"/>
        </w:rPr>
        <w:t xml:space="preserve"> AML-ben szenvedő betegeknek szólnak</w:t>
      </w:r>
      <w:r w:rsidR="004211CF">
        <w:rPr>
          <w:lang w:val="hu-HU"/>
        </w:rPr>
        <w:t>, akiknek kezelőo</w:t>
      </w:r>
      <w:r w:rsidR="00DA2B6E">
        <w:rPr>
          <w:lang w:val="hu-HU"/>
        </w:rPr>
        <w:t>r</w:t>
      </w:r>
      <w:r w:rsidR="004211CF">
        <w:rPr>
          <w:lang w:val="hu-HU"/>
        </w:rPr>
        <w:t>vosa a Tibsovo-t írta fel,</w:t>
      </w:r>
      <w:r>
        <w:rPr>
          <w:lang w:val="hu-HU"/>
        </w:rPr>
        <w:t xml:space="preserve"> és kiegészítő információkkal szolgálnak </w:t>
      </w:r>
      <w:r w:rsidRPr="00560303">
        <w:rPr>
          <w:lang w:val="hu-HU"/>
        </w:rPr>
        <w:t>a differenciá</w:t>
      </w:r>
      <w:r>
        <w:rPr>
          <w:lang w:val="hu-HU"/>
        </w:rPr>
        <w:t>lódá</w:t>
      </w:r>
      <w:r w:rsidRPr="00560303">
        <w:rPr>
          <w:lang w:val="hu-HU"/>
        </w:rPr>
        <w:t>s</w:t>
      </w:r>
      <w:r>
        <w:rPr>
          <w:lang w:val="hu-HU"/>
        </w:rPr>
        <w:t>i</w:t>
      </w:r>
      <w:r w:rsidRPr="00560303">
        <w:rPr>
          <w:lang w:val="hu-HU"/>
        </w:rPr>
        <w:t xml:space="preserve"> szindróma fontos azonosított kockázatáról.</w:t>
      </w:r>
    </w:p>
    <w:p w14:paraId="1FED9773" w14:textId="77777777" w:rsidR="00560303" w:rsidRDefault="00560303" w:rsidP="00560303">
      <w:pPr>
        <w:numPr>
          <w:ilvl w:val="12"/>
          <w:numId w:val="0"/>
        </w:numPr>
        <w:spacing w:line="240" w:lineRule="auto"/>
        <w:rPr>
          <w:lang w:val="hu-HU"/>
        </w:rPr>
      </w:pPr>
    </w:p>
    <w:p w14:paraId="78D7CF6C" w14:textId="77777777" w:rsidR="00560303" w:rsidRDefault="00560303" w:rsidP="00560303">
      <w:pPr>
        <w:numPr>
          <w:ilvl w:val="12"/>
          <w:numId w:val="0"/>
        </w:numPr>
        <w:spacing w:line="240" w:lineRule="auto"/>
        <w:rPr>
          <w:lang w:val="hu-HU"/>
        </w:rPr>
      </w:pPr>
      <w:r>
        <w:rPr>
          <w:lang w:val="hu-HU"/>
        </w:rPr>
        <w:t>A</w:t>
      </w:r>
      <w:r w:rsidRPr="00560303">
        <w:rPr>
          <w:lang w:val="hu-HU"/>
        </w:rPr>
        <w:t xml:space="preserve"> forgalomba hozatali engedély jogosultja gondoskodik arról, hogy </w:t>
      </w:r>
      <w:r>
        <w:rPr>
          <w:lang w:val="hu-HU"/>
        </w:rPr>
        <w:t>minden tagállamba, ahol a Tibsovo forgalomba kerül</w:t>
      </w:r>
      <w:r w:rsidRPr="00560303">
        <w:rPr>
          <w:lang w:val="hu-HU"/>
        </w:rPr>
        <w:t>,</w:t>
      </w:r>
      <w:r>
        <w:rPr>
          <w:lang w:val="hu-HU"/>
        </w:rPr>
        <w:t xml:space="preserve"> minden várhatóan Tibsovo-t alkalmazó beteg rendelkezésére állj</w:t>
      </w:r>
      <w:r w:rsidR="004211CF">
        <w:rPr>
          <w:lang w:val="hu-HU"/>
        </w:rPr>
        <w:t>on</w:t>
      </w:r>
      <w:r>
        <w:rPr>
          <w:lang w:val="hu-HU"/>
        </w:rPr>
        <w:t xml:space="preserve"> az alábbi oktató</w:t>
      </w:r>
      <w:r w:rsidR="004211CF">
        <w:rPr>
          <w:lang w:val="hu-HU"/>
        </w:rPr>
        <w:t>csomag</w:t>
      </w:r>
      <w:r>
        <w:rPr>
          <w:lang w:val="hu-HU"/>
        </w:rPr>
        <w:t>:</w:t>
      </w:r>
    </w:p>
    <w:p w14:paraId="0A3D485E" w14:textId="77777777" w:rsidR="00560303" w:rsidRDefault="00560303" w:rsidP="00560303">
      <w:pPr>
        <w:numPr>
          <w:ilvl w:val="12"/>
          <w:numId w:val="0"/>
        </w:numPr>
        <w:spacing w:line="240" w:lineRule="auto"/>
        <w:rPr>
          <w:lang w:val="hu-HU"/>
        </w:rPr>
      </w:pPr>
    </w:p>
    <w:p w14:paraId="6C0DE170" w14:textId="77777777" w:rsidR="00560303" w:rsidRDefault="005E3C15" w:rsidP="00560303">
      <w:pPr>
        <w:numPr>
          <w:ilvl w:val="12"/>
          <w:numId w:val="0"/>
        </w:numPr>
        <w:spacing w:line="240" w:lineRule="auto"/>
        <w:rPr>
          <w:lang w:val="hu-HU"/>
        </w:rPr>
      </w:pPr>
      <w:r>
        <w:rPr>
          <w:lang w:val="hu-HU"/>
        </w:rPr>
        <w:t>A betegeknek szóló oktató</w:t>
      </w:r>
      <w:r w:rsidR="004211CF">
        <w:rPr>
          <w:lang w:val="hu-HU"/>
        </w:rPr>
        <w:t>csomag</w:t>
      </w:r>
      <w:r>
        <w:rPr>
          <w:lang w:val="hu-HU"/>
        </w:rPr>
        <w:t>:</w:t>
      </w:r>
    </w:p>
    <w:p w14:paraId="6B8E74BB" w14:textId="77777777" w:rsidR="005E3C15" w:rsidRDefault="005E3C15" w:rsidP="009E62FC">
      <w:pPr>
        <w:pStyle w:val="Paragraphedeliste"/>
        <w:numPr>
          <w:ilvl w:val="0"/>
          <w:numId w:val="46"/>
        </w:numPr>
        <w:spacing w:line="240" w:lineRule="auto"/>
        <w:rPr>
          <w:lang w:val="hu-HU"/>
        </w:rPr>
      </w:pPr>
      <w:r>
        <w:rPr>
          <w:lang w:val="hu-HU"/>
        </w:rPr>
        <w:t>Betegtájékoztató</w:t>
      </w:r>
    </w:p>
    <w:p w14:paraId="53210B44" w14:textId="77777777" w:rsidR="005E3C15" w:rsidRDefault="009E62FC" w:rsidP="009E62FC">
      <w:pPr>
        <w:pStyle w:val="Paragraphedeliste"/>
        <w:numPr>
          <w:ilvl w:val="0"/>
          <w:numId w:val="46"/>
        </w:numPr>
        <w:spacing w:line="240" w:lineRule="auto"/>
        <w:rPr>
          <w:lang w:val="hu-HU"/>
        </w:rPr>
      </w:pPr>
      <w:r>
        <w:rPr>
          <w:lang w:val="hu-HU"/>
        </w:rPr>
        <w:t>Betegf</w:t>
      </w:r>
      <w:r w:rsidR="005E3C15">
        <w:rPr>
          <w:lang w:val="hu-HU"/>
        </w:rPr>
        <w:t>igyelmeztető kártya:</w:t>
      </w:r>
    </w:p>
    <w:p w14:paraId="35BA07BF" w14:textId="77777777" w:rsidR="005E3C15" w:rsidRDefault="005E3C15" w:rsidP="009E62FC">
      <w:pPr>
        <w:pStyle w:val="Paragraphedeliste"/>
        <w:numPr>
          <w:ilvl w:val="1"/>
          <w:numId w:val="46"/>
        </w:numPr>
        <w:spacing w:line="240" w:lineRule="auto"/>
        <w:ind w:left="1134" w:hanging="283"/>
        <w:rPr>
          <w:lang w:val="hu-HU"/>
        </w:rPr>
      </w:pPr>
      <w:r>
        <w:rPr>
          <w:lang w:val="hu-HU"/>
        </w:rPr>
        <w:t>A</w:t>
      </w:r>
      <w:r w:rsidR="004211CF">
        <w:rPr>
          <w:lang w:val="hu-HU"/>
        </w:rPr>
        <w:t>z</w:t>
      </w:r>
      <w:r>
        <w:rPr>
          <w:lang w:val="hu-HU"/>
        </w:rPr>
        <w:t xml:space="preserve"> AML-ben szenvedő betegek tájékoztatása arról, hogy a </w:t>
      </w:r>
      <w:r w:rsidR="004211CF">
        <w:rPr>
          <w:lang w:val="hu-HU"/>
        </w:rPr>
        <w:t>Tibsovo-kezelés</w:t>
      </w:r>
      <w:r>
        <w:rPr>
          <w:lang w:val="hu-HU"/>
        </w:rPr>
        <w:t xml:space="preserve"> differenciálódási szindrómát okozhat.</w:t>
      </w:r>
    </w:p>
    <w:p w14:paraId="3CC7EE46" w14:textId="77777777" w:rsidR="005E3C15" w:rsidRDefault="005E3C15" w:rsidP="009E62FC">
      <w:pPr>
        <w:pStyle w:val="Paragraphedeliste"/>
        <w:numPr>
          <w:ilvl w:val="1"/>
          <w:numId w:val="46"/>
        </w:numPr>
        <w:spacing w:line="240" w:lineRule="auto"/>
        <w:ind w:left="1134" w:hanging="283"/>
        <w:rPr>
          <w:lang w:val="hu-HU"/>
        </w:rPr>
      </w:pPr>
      <w:r>
        <w:rPr>
          <w:lang w:val="hu-HU"/>
        </w:rPr>
        <w:t>A biztonság</w:t>
      </w:r>
      <w:r w:rsidR="00E75B77">
        <w:rPr>
          <w:lang w:val="hu-HU"/>
        </w:rPr>
        <w:t>osság</w:t>
      </w:r>
      <w:r>
        <w:rPr>
          <w:lang w:val="hu-HU"/>
        </w:rPr>
        <w:t xml:space="preserve">i aggály </w:t>
      </w:r>
      <w:r w:rsidR="00E75B77">
        <w:rPr>
          <w:lang w:val="hu-HU"/>
        </w:rPr>
        <w:t xml:space="preserve">jeleinek és </w:t>
      </w:r>
      <w:r>
        <w:rPr>
          <w:lang w:val="hu-HU"/>
        </w:rPr>
        <w:t>tüneteinek leírása, valamint tájékoztatás arról, hogy differenciálódási szindróma gyanúja esetén mikor kell orvosi segítséget kérni.</w:t>
      </w:r>
    </w:p>
    <w:p w14:paraId="5D0CBCA2" w14:textId="77777777" w:rsidR="005E3C15" w:rsidRDefault="00E75B77" w:rsidP="009E62FC">
      <w:pPr>
        <w:pStyle w:val="Paragraphedeliste"/>
        <w:numPr>
          <w:ilvl w:val="1"/>
          <w:numId w:val="46"/>
        </w:numPr>
        <w:spacing w:line="240" w:lineRule="auto"/>
        <w:ind w:left="1134" w:hanging="283"/>
        <w:rPr>
          <w:lang w:val="hu-HU"/>
        </w:rPr>
      </w:pPr>
      <w:r w:rsidRPr="004119F1">
        <w:rPr>
          <w:lang w:val="hu-HU"/>
        </w:rPr>
        <w:t xml:space="preserve">Egy figyelmeztető üzenet azoknak az egészségügyi szakembereknek, akik </w:t>
      </w:r>
      <w:r w:rsidR="004119F1" w:rsidRPr="004119F1">
        <w:rPr>
          <w:lang w:val="hu-HU"/>
        </w:rPr>
        <w:t>bármilyen okból kezelik a beteget</w:t>
      </w:r>
      <w:r w:rsidR="00E54885" w:rsidRPr="004119F1">
        <w:rPr>
          <w:lang w:val="hu-HU"/>
        </w:rPr>
        <w:t xml:space="preserve">, beleértve a </w:t>
      </w:r>
      <w:r w:rsidR="004119F1" w:rsidRPr="004119F1">
        <w:rPr>
          <w:lang w:val="hu-HU"/>
        </w:rPr>
        <w:t>sürgősségi ellátást is, hogy a beteg Tibsovo-t szed</w:t>
      </w:r>
      <w:r w:rsidR="005E3C15">
        <w:rPr>
          <w:lang w:val="hu-HU"/>
        </w:rPr>
        <w:t>.</w:t>
      </w:r>
    </w:p>
    <w:p w14:paraId="4CAD7E73" w14:textId="77777777" w:rsidR="005E3C15" w:rsidRDefault="005E3C15" w:rsidP="009E62FC">
      <w:pPr>
        <w:pStyle w:val="Paragraphedeliste"/>
        <w:numPr>
          <w:ilvl w:val="1"/>
          <w:numId w:val="46"/>
        </w:numPr>
        <w:spacing w:line="240" w:lineRule="auto"/>
        <w:ind w:left="1134" w:hanging="283"/>
        <w:rPr>
          <w:lang w:val="hu-HU"/>
        </w:rPr>
      </w:pPr>
      <w:r>
        <w:rPr>
          <w:lang w:val="hu-HU"/>
        </w:rPr>
        <w:t>A Tibsovo-t felíró kezelőorvos elérhetőségei.</w:t>
      </w:r>
    </w:p>
    <w:p w14:paraId="36D8D553" w14:textId="77777777" w:rsidR="005E3C15" w:rsidRDefault="005E3C15" w:rsidP="009E62FC">
      <w:pPr>
        <w:pStyle w:val="Paragraphedeliste"/>
        <w:numPr>
          <w:ilvl w:val="1"/>
          <w:numId w:val="46"/>
        </w:numPr>
        <w:spacing w:line="240" w:lineRule="auto"/>
        <w:ind w:left="1134" w:hanging="283"/>
        <w:rPr>
          <w:lang w:val="hu-HU"/>
        </w:rPr>
      </w:pPr>
      <w:r>
        <w:rPr>
          <w:lang w:val="hu-HU"/>
        </w:rPr>
        <w:t xml:space="preserve">A kártyát a betegnek mindig magánál kell tartania és meg kell mutatnia </w:t>
      </w:r>
      <w:r w:rsidR="004119F1">
        <w:rPr>
          <w:lang w:val="hu-HU"/>
        </w:rPr>
        <w:t xml:space="preserve">minden olyan </w:t>
      </w:r>
      <w:r>
        <w:rPr>
          <w:lang w:val="hu-HU"/>
        </w:rPr>
        <w:t>egészségügyi szakembernek</w:t>
      </w:r>
      <w:r w:rsidR="004119F1">
        <w:rPr>
          <w:lang w:val="hu-HU"/>
        </w:rPr>
        <w:t>, aki őt kezeli</w:t>
      </w:r>
      <w:r>
        <w:rPr>
          <w:lang w:val="hu-HU"/>
        </w:rPr>
        <w:t>.</w:t>
      </w:r>
    </w:p>
    <w:p w14:paraId="377C98EF" w14:textId="77777777" w:rsidR="009E62FC" w:rsidRDefault="009E62FC" w:rsidP="009E62FC">
      <w:pPr>
        <w:spacing w:line="240" w:lineRule="auto"/>
        <w:rPr>
          <w:lang w:val="hu-HU"/>
        </w:rPr>
      </w:pPr>
    </w:p>
    <w:p w14:paraId="4203E31D" w14:textId="77777777" w:rsidR="00E6783A" w:rsidRPr="008F0BA8" w:rsidRDefault="009E62FC" w:rsidP="00204AAB">
      <w:pPr>
        <w:tabs>
          <w:tab w:val="left" w:pos="0"/>
        </w:tabs>
        <w:spacing w:line="240" w:lineRule="auto"/>
        <w:ind w:right="567"/>
        <w:rPr>
          <w:noProof/>
          <w:szCs w:val="22"/>
          <w:lang w:val="hu-HU"/>
        </w:rPr>
      </w:pPr>
      <w:r w:rsidRPr="009E62FC">
        <w:rPr>
          <w:lang w:val="hu-HU"/>
        </w:rPr>
        <w:t xml:space="preserve">A </w:t>
      </w:r>
      <w:r>
        <w:rPr>
          <w:lang w:val="hu-HU"/>
        </w:rPr>
        <w:t>B</w:t>
      </w:r>
      <w:r w:rsidRPr="009E62FC">
        <w:rPr>
          <w:lang w:val="hu-HU"/>
        </w:rPr>
        <w:t xml:space="preserve">etegfigyelmeztető kártya a csomagolásba kerül, és </w:t>
      </w:r>
      <w:r>
        <w:rPr>
          <w:lang w:val="hu-HU"/>
        </w:rPr>
        <w:t xml:space="preserve">tartalma </w:t>
      </w:r>
      <w:r w:rsidRPr="009E62FC">
        <w:rPr>
          <w:lang w:val="hu-HU"/>
        </w:rPr>
        <w:t>a címk</w:t>
      </w:r>
      <w:r>
        <w:rPr>
          <w:lang w:val="hu-HU"/>
        </w:rPr>
        <w:t>eszöveg</w:t>
      </w:r>
      <w:r w:rsidRPr="009E62FC">
        <w:rPr>
          <w:lang w:val="hu-HU"/>
        </w:rPr>
        <w:t xml:space="preserve"> részeként egyeztetésre kerül</w:t>
      </w:r>
      <w:r>
        <w:rPr>
          <w:lang w:val="hu-HU"/>
        </w:rPr>
        <w:t xml:space="preserve"> (III. Melléklet).</w:t>
      </w:r>
    </w:p>
    <w:p w14:paraId="2A2CA4A8" w14:textId="77777777" w:rsidR="00812D16" w:rsidRPr="008F0BA8" w:rsidRDefault="005E75EF" w:rsidP="00204AAB">
      <w:pPr>
        <w:spacing w:line="240" w:lineRule="auto"/>
        <w:ind w:right="566"/>
        <w:rPr>
          <w:noProof/>
          <w:szCs w:val="22"/>
          <w:lang w:val="hu-HU"/>
        </w:rPr>
      </w:pPr>
      <w:r w:rsidRPr="008F0BA8">
        <w:rPr>
          <w:b/>
          <w:noProof/>
          <w:szCs w:val="22"/>
          <w:lang w:val="hu-HU"/>
        </w:rPr>
        <w:br w:type="page"/>
      </w:r>
    </w:p>
    <w:p w14:paraId="0DB581B3" w14:textId="77777777" w:rsidR="00812D16" w:rsidRPr="008F0BA8" w:rsidRDefault="00812D16" w:rsidP="00204AAB">
      <w:pPr>
        <w:spacing w:line="240" w:lineRule="auto"/>
        <w:rPr>
          <w:noProof/>
          <w:szCs w:val="22"/>
          <w:lang w:val="hu-HU"/>
        </w:rPr>
      </w:pPr>
    </w:p>
    <w:p w14:paraId="073D5A24" w14:textId="77777777" w:rsidR="00812D16" w:rsidRPr="008F0BA8" w:rsidRDefault="00812D16" w:rsidP="00204AAB">
      <w:pPr>
        <w:spacing w:line="240" w:lineRule="auto"/>
        <w:rPr>
          <w:b/>
          <w:noProof/>
          <w:szCs w:val="22"/>
          <w:lang w:val="hu-HU"/>
        </w:rPr>
      </w:pPr>
    </w:p>
    <w:p w14:paraId="57B7CDB3" w14:textId="77777777" w:rsidR="00812D16" w:rsidRPr="008F0BA8" w:rsidRDefault="00812D16" w:rsidP="00204AAB">
      <w:pPr>
        <w:spacing w:line="240" w:lineRule="auto"/>
        <w:rPr>
          <w:b/>
          <w:noProof/>
          <w:szCs w:val="22"/>
          <w:lang w:val="hu-HU"/>
        </w:rPr>
      </w:pPr>
    </w:p>
    <w:p w14:paraId="415B35D4" w14:textId="77777777" w:rsidR="00812D16" w:rsidRPr="008F0BA8" w:rsidRDefault="00812D16" w:rsidP="00204AAB">
      <w:pPr>
        <w:spacing w:line="240" w:lineRule="auto"/>
        <w:rPr>
          <w:b/>
          <w:noProof/>
          <w:szCs w:val="22"/>
          <w:lang w:val="hu-HU"/>
        </w:rPr>
      </w:pPr>
    </w:p>
    <w:p w14:paraId="632CCBC6" w14:textId="77777777" w:rsidR="00812D16" w:rsidRPr="008F0BA8" w:rsidRDefault="00812D16" w:rsidP="00204AAB">
      <w:pPr>
        <w:spacing w:line="240" w:lineRule="auto"/>
        <w:rPr>
          <w:b/>
          <w:noProof/>
          <w:szCs w:val="22"/>
          <w:lang w:val="hu-HU"/>
        </w:rPr>
      </w:pPr>
    </w:p>
    <w:p w14:paraId="489248E4" w14:textId="77777777" w:rsidR="00812D16" w:rsidRPr="008F0BA8" w:rsidRDefault="00812D16" w:rsidP="00204AAB">
      <w:pPr>
        <w:spacing w:line="240" w:lineRule="auto"/>
        <w:rPr>
          <w:b/>
          <w:noProof/>
          <w:szCs w:val="22"/>
          <w:lang w:val="hu-HU"/>
        </w:rPr>
      </w:pPr>
    </w:p>
    <w:p w14:paraId="2F032420" w14:textId="77777777" w:rsidR="00812D16" w:rsidRPr="008F0BA8" w:rsidRDefault="00812D16" w:rsidP="00204AAB">
      <w:pPr>
        <w:spacing w:line="240" w:lineRule="auto"/>
        <w:rPr>
          <w:b/>
          <w:noProof/>
          <w:szCs w:val="22"/>
          <w:lang w:val="hu-HU"/>
        </w:rPr>
      </w:pPr>
    </w:p>
    <w:p w14:paraId="268DBC8A" w14:textId="77777777" w:rsidR="00812D16" w:rsidRPr="008F0BA8" w:rsidRDefault="00812D16" w:rsidP="00204AAB">
      <w:pPr>
        <w:spacing w:line="240" w:lineRule="auto"/>
        <w:rPr>
          <w:b/>
          <w:noProof/>
          <w:szCs w:val="22"/>
          <w:lang w:val="hu-HU"/>
        </w:rPr>
      </w:pPr>
    </w:p>
    <w:p w14:paraId="2686B69A" w14:textId="77777777" w:rsidR="00812D16" w:rsidRPr="008F0BA8" w:rsidRDefault="00812D16" w:rsidP="00204AAB">
      <w:pPr>
        <w:spacing w:line="240" w:lineRule="auto"/>
        <w:rPr>
          <w:b/>
          <w:noProof/>
          <w:szCs w:val="22"/>
          <w:lang w:val="hu-HU"/>
        </w:rPr>
      </w:pPr>
    </w:p>
    <w:p w14:paraId="1917FBD4" w14:textId="77777777" w:rsidR="00812D16" w:rsidRPr="008F0BA8" w:rsidRDefault="00812D16" w:rsidP="00204AAB">
      <w:pPr>
        <w:spacing w:line="240" w:lineRule="auto"/>
        <w:rPr>
          <w:b/>
          <w:noProof/>
          <w:szCs w:val="22"/>
          <w:lang w:val="hu-HU"/>
        </w:rPr>
      </w:pPr>
    </w:p>
    <w:p w14:paraId="4824AB3D" w14:textId="77777777" w:rsidR="00812D16" w:rsidRPr="008F0BA8" w:rsidRDefault="00812D16" w:rsidP="00204AAB">
      <w:pPr>
        <w:spacing w:line="240" w:lineRule="auto"/>
        <w:rPr>
          <w:b/>
          <w:noProof/>
          <w:szCs w:val="22"/>
          <w:lang w:val="hu-HU"/>
        </w:rPr>
      </w:pPr>
    </w:p>
    <w:p w14:paraId="41CA17FB" w14:textId="77777777" w:rsidR="00812D16" w:rsidRPr="008F0BA8" w:rsidRDefault="00812D16" w:rsidP="00204AAB">
      <w:pPr>
        <w:spacing w:line="240" w:lineRule="auto"/>
        <w:rPr>
          <w:b/>
          <w:noProof/>
          <w:szCs w:val="22"/>
          <w:lang w:val="hu-HU"/>
        </w:rPr>
      </w:pPr>
    </w:p>
    <w:p w14:paraId="0106C357" w14:textId="77777777" w:rsidR="00812D16" w:rsidRPr="008F0BA8" w:rsidRDefault="00812D16" w:rsidP="00204AAB">
      <w:pPr>
        <w:spacing w:line="240" w:lineRule="auto"/>
        <w:rPr>
          <w:b/>
          <w:noProof/>
          <w:szCs w:val="22"/>
          <w:lang w:val="hu-HU"/>
        </w:rPr>
      </w:pPr>
    </w:p>
    <w:p w14:paraId="7B809B32" w14:textId="77777777" w:rsidR="00812D16" w:rsidRPr="008F0BA8" w:rsidRDefault="00812D16" w:rsidP="00204AAB">
      <w:pPr>
        <w:spacing w:line="240" w:lineRule="auto"/>
        <w:rPr>
          <w:b/>
          <w:noProof/>
          <w:szCs w:val="22"/>
          <w:lang w:val="hu-HU"/>
        </w:rPr>
      </w:pPr>
    </w:p>
    <w:p w14:paraId="0FCECF05" w14:textId="77777777" w:rsidR="00812D16" w:rsidRPr="008F0BA8" w:rsidRDefault="00812D16" w:rsidP="00204AAB">
      <w:pPr>
        <w:spacing w:line="240" w:lineRule="auto"/>
        <w:rPr>
          <w:b/>
          <w:noProof/>
          <w:szCs w:val="22"/>
          <w:lang w:val="hu-HU"/>
        </w:rPr>
      </w:pPr>
    </w:p>
    <w:p w14:paraId="0BE8A998" w14:textId="77777777" w:rsidR="00812D16" w:rsidRPr="008F0BA8" w:rsidRDefault="00812D16" w:rsidP="00204AAB">
      <w:pPr>
        <w:spacing w:line="240" w:lineRule="auto"/>
        <w:rPr>
          <w:b/>
          <w:noProof/>
          <w:szCs w:val="22"/>
          <w:lang w:val="hu-HU"/>
        </w:rPr>
      </w:pPr>
    </w:p>
    <w:p w14:paraId="77BED739" w14:textId="77777777" w:rsidR="00812D16" w:rsidRPr="008F0BA8" w:rsidRDefault="00812D16" w:rsidP="004C3B1D">
      <w:pPr>
        <w:spacing w:line="240" w:lineRule="auto"/>
        <w:rPr>
          <w:b/>
          <w:noProof/>
          <w:szCs w:val="22"/>
          <w:lang w:val="hu-HU"/>
        </w:rPr>
      </w:pPr>
    </w:p>
    <w:p w14:paraId="6F53AFF2" w14:textId="77777777" w:rsidR="00812D16" w:rsidRPr="008F0BA8" w:rsidRDefault="00812D16" w:rsidP="004C3B1D">
      <w:pPr>
        <w:spacing w:line="240" w:lineRule="auto"/>
        <w:rPr>
          <w:b/>
          <w:noProof/>
          <w:szCs w:val="22"/>
          <w:lang w:val="hu-HU"/>
        </w:rPr>
      </w:pPr>
    </w:p>
    <w:p w14:paraId="7891DC0F" w14:textId="77777777" w:rsidR="00812D16" w:rsidRPr="008F0BA8" w:rsidRDefault="00812D16" w:rsidP="004C3B1D">
      <w:pPr>
        <w:spacing w:line="240" w:lineRule="auto"/>
        <w:rPr>
          <w:b/>
          <w:noProof/>
          <w:szCs w:val="22"/>
          <w:lang w:val="hu-HU"/>
        </w:rPr>
      </w:pPr>
    </w:p>
    <w:p w14:paraId="0EB4231D" w14:textId="77777777" w:rsidR="00812D16" w:rsidRPr="008F0BA8" w:rsidRDefault="00812D16" w:rsidP="004C3B1D">
      <w:pPr>
        <w:spacing w:line="240" w:lineRule="auto"/>
        <w:rPr>
          <w:b/>
          <w:noProof/>
          <w:szCs w:val="22"/>
          <w:lang w:val="hu-HU"/>
        </w:rPr>
      </w:pPr>
    </w:p>
    <w:p w14:paraId="2FB3C629" w14:textId="77777777" w:rsidR="00812D16" w:rsidRPr="008F0BA8" w:rsidRDefault="00812D16" w:rsidP="004C3B1D">
      <w:pPr>
        <w:spacing w:line="240" w:lineRule="auto"/>
        <w:rPr>
          <w:b/>
          <w:noProof/>
          <w:szCs w:val="22"/>
          <w:lang w:val="hu-HU"/>
        </w:rPr>
      </w:pPr>
    </w:p>
    <w:p w14:paraId="1EC5D655" w14:textId="77777777" w:rsidR="00812D16" w:rsidRPr="008F0BA8" w:rsidRDefault="00812D16" w:rsidP="004C3B1D">
      <w:pPr>
        <w:spacing w:line="240" w:lineRule="auto"/>
        <w:rPr>
          <w:b/>
          <w:noProof/>
          <w:szCs w:val="22"/>
          <w:lang w:val="hu-HU"/>
        </w:rPr>
      </w:pPr>
    </w:p>
    <w:p w14:paraId="26BC40A4" w14:textId="77777777" w:rsidR="004271B3" w:rsidRPr="008F0BA8" w:rsidRDefault="004271B3" w:rsidP="004271B3">
      <w:pPr>
        <w:spacing w:line="240" w:lineRule="auto"/>
        <w:jc w:val="center"/>
        <w:rPr>
          <w:b/>
          <w:bCs/>
          <w:lang w:val="hu-HU"/>
        </w:rPr>
      </w:pPr>
      <w:r w:rsidRPr="008F0BA8">
        <w:rPr>
          <w:b/>
          <w:bCs/>
          <w:lang w:val="hu-HU"/>
        </w:rPr>
        <w:t>III. MELLÉKLET</w:t>
      </w:r>
    </w:p>
    <w:p w14:paraId="1F088B2D" w14:textId="77777777" w:rsidR="004271B3" w:rsidRPr="008F0BA8" w:rsidRDefault="004271B3" w:rsidP="004271B3">
      <w:pPr>
        <w:spacing w:line="240" w:lineRule="auto"/>
        <w:jc w:val="center"/>
        <w:rPr>
          <w:b/>
          <w:bCs/>
          <w:lang w:val="hu-HU"/>
        </w:rPr>
      </w:pPr>
    </w:p>
    <w:p w14:paraId="25D00EA6" w14:textId="77777777" w:rsidR="004271B3" w:rsidRPr="008F0BA8" w:rsidRDefault="004271B3" w:rsidP="004271B3">
      <w:pPr>
        <w:spacing w:line="240" w:lineRule="auto"/>
        <w:jc w:val="center"/>
        <w:rPr>
          <w:b/>
          <w:bCs/>
          <w:lang w:val="hu-HU"/>
        </w:rPr>
      </w:pPr>
      <w:r w:rsidRPr="008F0BA8">
        <w:rPr>
          <w:b/>
          <w:bCs/>
          <w:lang w:val="hu-HU"/>
        </w:rPr>
        <w:t>CÍMKESZÖVEG ÉS BETEGTÁJÉKOZTATÓ</w:t>
      </w:r>
    </w:p>
    <w:p w14:paraId="39CEACDA" w14:textId="77777777" w:rsidR="000166C1" w:rsidRPr="008F0BA8" w:rsidRDefault="005E75EF" w:rsidP="00204AAB">
      <w:pPr>
        <w:spacing w:line="240" w:lineRule="auto"/>
        <w:rPr>
          <w:b/>
          <w:noProof/>
          <w:szCs w:val="22"/>
          <w:lang w:val="hu-HU"/>
        </w:rPr>
      </w:pPr>
      <w:r w:rsidRPr="008F0BA8">
        <w:rPr>
          <w:b/>
          <w:noProof/>
          <w:szCs w:val="22"/>
          <w:lang w:val="hu-HU"/>
        </w:rPr>
        <w:br w:type="page"/>
      </w:r>
    </w:p>
    <w:p w14:paraId="48CA0A07" w14:textId="77777777" w:rsidR="000166C1" w:rsidRPr="008F0BA8" w:rsidRDefault="000166C1" w:rsidP="004C3B1D">
      <w:pPr>
        <w:shd w:val="clear" w:color="auto" w:fill="FFFFFF"/>
        <w:spacing w:line="240" w:lineRule="auto"/>
        <w:rPr>
          <w:noProof/>
          <w:szCs w:val="22"/>
          <w:lang w:val="hu-HU"/>
        </w:rPr>
      </w:pPr>
    </w:p>
    <w:p w14:paraId="09EF786D" w14:textId="77777777" w:rsidR="000166C1" w:rsidRPr="008F0BA8" w:rsidRDefault="000166C1" w:rsidP="004C3B1D">
      <w:pPr>
        <w:shd w:val="clear" w:color="auto" w:fill="FFFFFF"/>
        <w:spacing w:line="240" w:lineRule="auto"/>
        <w:rPr>
          <w:noProof/>
          <w:szCs w:val="22"/>
          <w:lang w:val="hu-HU"/>
        </w:rPr>
      </w:pPr>
    </w:p>
    <w:p w14:paraId="42EBA4D2" w14:textId="77777777" w:rsidR="000166C1" w:rsidRPr="008F0BA8" w:rsidRDefault="000166C1" w:rsidP="004C3B1D">
      <w:pPr>
        <w:shd w:val="clear" w:color="auto" w:fill="FFFFFF"/>
        <w:spacing w:line="240" w:lineRule="auto"/>
        <w:rPr>
          <w:noProof/>
          <w:szCs w:val="22"/>
          <w:lang w:val="hu-HU"/>
        </w:rPr>
      </w:pPr>
    </w:p>
    <w:p w14:paraId="651EE11B" w14:textId="77777777" w:rsidR="000166C1" w:rsidRPr="008F0BA8" w:rsidRDefault="000166C1" w:rsidP="004C3B1D">
      <w:pPr>
        <w:shd w:val="clear" w:color="auto" w:fill="FFFFFF"/>
        <w:spacing w:line="240" w:lineRule="auto"/>
        <w:rPr>
          <w:noProof/>
          <w:szCs w:val="22"/>
          <w:lang w:val="hu-HU"/>
        </w:rPr>
      </w:pPr>
    </w:p>
    <w:p w14:paraId="6CAEBA53" w14:textId="77777777" w:rsidR="000166C1" w:rsidRPr="008F0BA8" w:rsidRDefault="000166C1" w:rsidP="004C3B1D">
      <w:pPr>
        <w:shd w:val="clear" w:color="auto" w:fill="FFFFFF"/>
        <w:spacing w:line="240" w:lineRule="auto"/>
        <w:rPr>
          <w:noProof/>
          <w:szCs w:val="22"/>
          <w:lang w:val="hu-HU"/>
        </w:rPr>
      </w:pPr>
    </w:p>
    <w:p w14:paraId="062EE31D" w14:textId="77777777" w:rsidR="000166C1" w:rsidRPr="008F0BA8" w:rsidRDefault="000166C1" w:rsidP="004C3B1D">
      <w:pPr>
        <w:shd w:val="clear" w:color="auto" w:fill="FFFFFF"/>
        <w:spacing w:line="240" w:lineRule="auto"/>
        <w:rPr>
          <w:noProof/>
          <w:szCs w:val="22"/>
          <w:lang w:val="hu-HU"/>
        </w:rPr>
      </w:pPr>
    </w:p>
    <w:p w14:paraId="4FCB84CF" w14:textId="77777777" w:rsidR="000166C1" w:rsidRPr="008F0BA8" w:rsidRDefault="000166C1" w:rsidP="004C3B1D">
      <w:pPr>
        <w:shd w:val="clear" w:color="auto" w:fill="FFFFFF"/>
        <w:spacing w:line="240" w:lineRule="auto"/>
        <w:rPr>
          <w:noProof/>
          <w:szCs w:val="22"/>
          <w:lang w:val="hu-HU"/>
        </w:rPr>
      </w:pPr>
    </w:p>
    <w:p w14:paraId="4DB2D8A8" w14:textId="77777777" w:rsidR="000166C1" w:rsidRPr="008F0BA8" w:rsidRDefault="000166C1" w:rsidP="004C3B1D">
      <w:pPr>
        <w:shd w:val="clear" w:color="auto" w:fill="FFFFFF"/>
        <w:spacing w:line="240" w:lineRule="auto"/>
        <w:rPr>
          <w:noProof/>
          <w:szCs w:val="22"/>
          <w:lang w:val="hu-HU"/>
        </w:rPr>
      </w:pPr>
    </w:p>
    <w:p w14:paraId="612E8E9A" w14:textId="77777777" w:rsidR="000166C1" w:rsidRPr="008F0BA8" w:rsidRDefault="000166C1" w:rsidP="004C3B1D">
      <w:pPr>
        <w:shd w:val="clear" w:color="auto" w:fill="FFFFFF"/>
        <w:spacing w:line="240" w:lineRule="auto"/>
        <w:rPr>
          <w:noProof/>
          <w:szCs w:val="22"/>
          <w:lang w:val="hu-HU"/>
        </w:rPr>
      </w:pPr>
    </w:p>
    <w:p w14:paraId="5221A786" w14:textId="77777777" w:rsidR="000166C1" w:rsidRPr="008F0BA8" w:rsidRDefault="000166C1" w:rsidP="004C3B1D">
      <w:pPr>
        <w:shd w:val="clear" w:color="auto" w:fill="FFFFFF"/>
        <w:spacing w:line="240" w:lineRule="auto"/>
        <w:rPr>
          <w:noProof/>
          <w:szCs w:val="22"/>
          <w:lang w:val="hu-HU"/>
        </w:rPr>
      </w:pPr>
    </w:p>
    <w:p w14:paraId="7024AA00" w14:textId="77777777" w:rsidR="000166C1" w:rsidRPr="008F0BA8" w:rsidRDefault="000166C1" w:rsidP="004C3B1D">
      <w:pPr>
        <w:shd w:val="clear" w:color="auto" w:fill="FFFFFF"/>
        <w:spacing w:line="240" w:lineRule="auto"/>
        <w:rPr>
          <w:noProof/>
          <w:szCs w:val="22"/>
          <w:lang w:val="hu-HU"/>
        </w:rPr>
      </w:pPr>
    </w:p>
    <w:p w14:paraId="499AB889" w14:textId="77777777" w:rsidR="000166C1" w:rsidRPr="008F0BA8" w:rsidRDefault="000166C1" w:rsidP="004C3B1D">
      <w:pPr>
        <w:shd w:val="clear" w:color="auto" w:fill="FFFFFF"/>
        <w:spacing w:line="240" w:lineRule="auto"/>
        <w:rPr>
          <w:noProof/>
          <w:szCs w:val="22"/>
          <w:lang w:val="hu-HU"/>
        </w:rPr>
      </w:pPr>
    </w:p>
    <w:p w14:paraId="4FA64765" w14:textId="77777777" w:rsidR="000166C1" w:rsidRPr="008F0BA8" w:rsidRDefault="000166C1" w:rsidP="004C3B1D">
      <w:pPr>
        <w:shd w:val="clear" w:color="auto" w:fill="FFFFFF"/>
        <w:spacing w:line="240" w:lineRule="auto"/>
        <w:rPr>
          <w:noProof/>
          <w:szCs w:val="22"/>
          <w:lang w:val="hu-HU"/>
        </w:rPr>
      </w:pPr>
    </w:p>
    <w:p w14:paraId="390DCF8C" w14:textId="77777777" w:rsidR="000166C1" w:rsidRPr="008F0BA8" w:rsidRDefault="000166C1" w:rsidP="004C3B1D">
      <w:pPr>
        <w:shd w:val="clear" w:color="auto" w:fill="FFFFFF"/>
        <w:spacing w:line="240" w:lineRule="auto"/>
        <w:rPr>
          <w:noProof/>
          <w:szCs w:val="22"/>
          <w:lang w:val="hu-HU"/>
        </w:rPr>
      </w:pPr>
    </w:p>
    <w:p w14:paraId="61E0103D" w14:textId="77777777" w:rsidR="000166C1" w:rsidRPr="008F0BA8" w:rsidRDefault="000166C1" w:rsidP="004C3B1D">
      <w:pPr>
        <w:shd w:val="clear" w:color="auto" w:fill="FFFFFF"/>
        <w:spacing w:line="240" w:lineRule="auto"/>
        <w:rPr>
          <w:noProof/>
          <w:szCs w:val="22"/>
          <w:lang w:val="hu-HU"/>
        </w:rPr>
      </w:pPr>
    </w:p>
    <w:p w14:paraId="6BDBE0F4" w14:textId="77777777" w:rsidR="000166C1" w:rsidRPr="008F0BA8" w:rsidRDefault="000166C1" w:rsidP="004C3B1D">
      <w:pPr>
        <w:shd w:val="clear" w:color="auto" w:fill="FFFFFF"/>
        <w:spacing w:line="240" w:lineRule="auto"/>
        <w:rPr>
          <w:noProof/>
          <w:szCs w:val="22"/>
          <w:lang w:val="hu-HU"/>
        </w:rPr>
      </w:pPr>
    </w:p>
    <w:p w14:paraId="6D51E6F3" w14:textId="77777777" w:rsidR="000166C1" w:rsidRPr="008F0BA8" w:rsidRDefault="000166C1" w:rsidP="004C3B1D">
      <w:pPr>
        <w:shd w:val="clear" w:color="auto" w:fill="FFFFFF"/>
        <w:spacing w:line="240" w:lineRule="auto"/>
        <w:rPr>
          <w:noProof/>
          <w:szCs w:val="22"/>
          <w:lang w:val="hu-HU"/>
        </w:rPr>
      </w:pPr>
    </w:p>
    <w:p w14:paraId="7A15F149" w14:textId="77777777" w:rsidR="000166C1" w:rsidRPr="008F0BA8" w:rsidRDefault="000166C1" w:rsidP="004C3B1D">
      <w:pPr>
        <w:shd w:val="clear" w:color="auto" w:fill="FFFFFF"/>
        <w:spacing w:line="240" w:lineRule="auto"/>
        <w:rPr>
          <w:noProof/>
          <w:szCs w:val="22"/>
          <w:lang w:val="hu-HU"/>
        </w:rPr>
      </w:pPr>
    </w:p>
    <w:p w14:paraId="36D664D9" w14:textId="77777777" w:rsidR="00B64B2F" w:rsidRPr="008F0BA8" w:rsidRDefault="00B64B2F" w:rsidP="004C3B1D">
      <w:pPr>
        <w:shd w:val="clear" w:color="auto" w:fill="FFFFFF"/>
        <w:spacing w:line="240" w:lineRule="auto"/>
        <w:rPr>
          <w:noProof/>
          <w:szCs w:val="22"/>
          <w:lang w:val="hu-HU"/>
        </w:rPr>
      </w:pPr>
    </w:p>
    <w:p w14:paraId="59E79EE4" w14:textId="77777777" w:rsidR="00B64B2F" w:rsidRPr="008F0BA8" w:rsidRDefault="00B64B2F" w:rsidP="004C3B1D">
      <w:pPr>
        <w:shd w:val="clear" w:color="auto" w:fill="FFFFFF"/>
        <w:spacing w:line="240" w:lineRule="auto"/>
        <w:rPr>
          <w:noProof/>
          <w:szCs w:val="22"/>
          <w:lang w:val="hu-HU"/>
        </w:rPr>
      </w:pPr>
    </w:p>
    <w:p w14:paraId="25C7644D" w14:textId="77777777" w:rsidR="00B64B2F" w:rsidRPr="008F0BA8" w:rsidRDefault="00B64B2F" w:rsidP="004C3B1D">
      <w:pPr>
        <w:shd w:val="clear" w:color="auto" w:fill="FFFFFF"/>
        <w:spacing w:line="240" w:lineRule="auto"/>
        <w:rPr>
          <w:noProof/>
          <w:szCs w:val="22"/>
          <w:lang w:val="hu-HU"/>
        </w:rPr>
      </w:pPr>
    </w:p>
    <w:p w14:paraId="6D5F9EC8" w14:textId="77777777" w:rsidR="00B64B2F" w:rsidRPr="008F0BA8" w:rsidRDefault="00B64B2F" w:rsidP="004C3B1D">
      <w:pPr>
        <w:shd w:val="clear" w:color="auto" w:fill="FFFFFF"/>
        <w:spacing w:line="240" w:lineRule="auto"/>
        <w:rPr>
          <w:b/>
          <w:noProof/>
          <w:szCs w:val="22"/>
          <w:lang w:val="hu-HU"/>
        </w:rPr>
      </w:pPr>
    </w:p>
    <w:p w14:paraId="085B636F" w14:textId="77777777" w:rsidR="00812D16" w:rsidRPr="00F85FFE" w:rsidRDefault="005E75EF" w:rsidP="00F85FFE">
      <w:pPr>
        <w:pStyle w:val="TitleA"/>
      </w:pPr>
      <w:r w:rsidRPr="008F0BA8">
        <w:t xml:space="preserve">A. </w:t>
      </w:r>
      <w:r w:rsidR="004271B3" w:rsidRPr="008F0BA8">
        <w:t>CÍMKESZÖVEG</w:t>
      </w:r>
    </w:p>
    <w:p w14:paraId="350247B5" w14:textId="77777777" w:rsidR="00812D16" w:rsidRPr="008F0BA8" w:rsidRDefault="005E75EF" w:rsidP="00204AAB">
      <w:pPr>
        <w:shd w:val="clear" w:color="auto" w:fill="FFFFFF"/>
        <w:spacing w:line="240" w:lineRule="auto"/>
        <w:rPr>
          <w:noProof/>
          <w:szCs w:val="22"/>
          <w:lang w:val="hu-HU"/>
        </w:rPr>
      </w:pPr>
      <w:r w:rsidRPr="008F0BA8">
        <w:rPr>
          <w:noProof/>
          <w:szCs w:val="22"/>
          <w:lang w:val="hu-HU"/>
        </w:rPr>
        <w:br w:type="page"/>
      </w:r>
    </w:p>
    <w:p w14:paraId="3385AEF1" w14:textId="77777777" w:rsidR="00812D16" w:rsidRPr="008F0BA8" w:rsidRDefault="004271B3" w:rsidP="00204AAB">
      <w:pPr>
        <w:pBdr>
          <w:top w:val="single" w:sz="4" w:space="1" w:color="auto"/>
          <w:left w:val="single" w:sz="4" w:space="4" w:color="auto"/>
          <w:bottom w:val="single" w:sz="4" w:space="1" w:color="auto"/>
          <w:right w:val="single" w:sz="4" w:space="4" w:color="auto"/>
        </w:pBdr>
        <w:spacing w:line="240" w:lineRule="auto"/>
        <w:rPr>
          <w:b/>
          <w:noProof/>
          <w:szCs w:val="22"/>
          <w:lang w:val="hu-HU"/>
        </w:rPr>
      </w:pPr>
      <w:r w:rsidRPr="008F0BA8">
        <w:rPr>
          <w:b/>
          <w:noProof/>
          <w:szCs w:val="22"/>
          <w:lang w:val="hu-HU"/>
        </w:rPr>
        <w:lastRenderedPageBreak/>
        <w:t>A KÜLSŐ CSOMAGOLÁSON FELTÜNTETENDŐ ADATOK</w:t>
      </w:r>
    </w:p>
    <w:p w14:paraId="2A951244" w14:textId="77777777" w:rsidR="00812D16" w:rsidRPr="008F0BA8"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14:paraId="33EA95D1" w14:textId="77777777" w:rsidR="00812D16" w:rsidRPr="008F0BA8" w:rsidRDefault="004271B3" w:rsidP="001D6A95">
      <w:pPr>
        <w:pBdr>
          <w:top w:val="single" w:sz="4" w:space="1" w:color="auto"/>
          <w:left w:val="single" w:sz="4" w:space="4" w:color="auto"/>
          <w:bottom w:val="single" w:sz="4" w:space="1" w:color="auto"/>
          <w:right w:val="single" w:sz="4" w:space="4" w:color="auto"/>
        </w:pBdr>
        <w:spacing w:line="240" w:lineRule="auto"/>
        <w:rPr>
          <w:b/>
          <w:bCs/>
          <w:noProof/>
          <w:szCs w:val="22"/>
          <w:lang w:val="hu-HU"/>
        </w:rPr>
      </w:pPr>
      <w:r w:rsidRPr="008F0BA8">
        <w:rPr>
          <w:b/>
          <w:bCs/>
          <w:noProof/>
          <w:szCs w:val="22"/>
          <w:lang w:val="hu-HU"/>
        </w:rPr>
        <w:t>KÜLSŐ DOBOZ</w:t>
      </w:r>
    </w:p>
    <w:p w14:paraId="498247F8" w14:textId="77777777" w:rsidR="00812D16" w:rsidRPr="008F0BA8" w:rsidRDefault="00812D16" w:rsidP="00204AAB">
      <w:pPr>
        <w:spacing w:line="240" w:lineRule="auto"/>
        <w:rPr>
          <w:lang w:val="hu-HU"/>
        </w:rPr>
      </w:pPr>
    </w:p>
    <w:p w14:paraId="260FD527" w14:textId="77777777" w:rsidR="006C6114" w:rsidRPr="008F0BA8" w:rsidRDefault="006C6114" w:rsidP="00204AAB">
      <w:pPr>
        <w:spacing w:line="240" w:lineRule="auto"/>
        <w:rPr>
          <w:noProof/>
          <w:szCs w:val="22"/>
          <w:lang w:val="hu-HU"/>
        </w:rPr>
      </w:pPr>
    </w:p>
    <w:p w14:paraId="48710DC3"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8F0BA8">
        <w:rPr>
          <w:b/>
          <w:lang w:val="hu-HU"/>
        </w:rPr>
        <w:t>1.</w:t>
      </w:r>
      <w:r w:rsidRPr="008F0BA8">
        <w:rPr>
          <w:b/>
          <w:lang w:val="hu-HU"/>
        </w:rPr>
        <w:tab/>
      </w:r>
      <w:r w:rsidR="004271B3" w:rsidRPr="008F0BA8">
        <w:rPr>
          <w:b/>
          <w:lang w:val="hu-HU"/>
        </w:rPr>
        <w:t>A GYÓGYSZER NEVE</w:t>
      </w:r>
    </w:p>
    <w:p w14:paraId="3429CE74" w14:textId="77777777" w:rsidR="00812D16" w:rsidRPr="008F0BA8" w:rsidRDefault="00812D16" w:rsidP="00204AAB">
      <w:pPr>
        <w:spacing w:line="240" w:lineRule="auto"/>
        <w:rPr>
          <w:noProof/>
          <w:szCs w:val="22"/>
          <w:lang w:val="hu-HU"/>
        </w:rPr>
      </w:pPr>
    </w:p>
    <w:p w14:paraId="42E1FF19" w14:textId="77777777" w:rsidR="001D6A95" w:rsidRPr="008F0BA8" w:rsidRDefault="005E75EF" w:rsidP="001D6A95">
      <w:pPr>
        <w:widowControl w:val="0"/>
        <w:spacing w:line="240" w:lineRule="auto"/>
        <w:rPr>
          <w:szCs w:val="22"/>
          <w:lang w:val="hu-HU"/>
        </w:rPr>
      </w:pPr>
      <w:r w:rsidRPr="008F0BA8">
        <w:rPr>
          <w:szCs w:val="22"/>
          <w:lang w:val="hu-HU"/>
        </w:rPr>
        <w:t xml:space="preserve">Tibsovo 250 mg </w:t>
      </w:r>
      <w:r w:rsidR="004271B3" w:rsidRPr="008F0BA8">
        <w:rPr>
          <w:szCs w:val="22"/>
          <w:lang w:val="hu-HU"/>
        </w:rPr>
        <w:t>filmtabletta</w:t>
      </w:r>
    </w:p>
    <w:p w14:paraId="73043C71" w14:textId="77777777" w:rsidR="00812D16" w:rsidRPr="008F0BA8" w:rsidRDefault="005E75EF" w:rsidP="001D6A95">
      <w:pPr>
        <w:spacing w:line="240" w:lineRule="auto"/>
        <w:rPr>
          <w:b/>
          <w:szCs w:val="22"/>
          <w:lang w:val="hu-HU"/>
        </w:rPr>
      </w:pPr>
      <w:r w:rsidRPr="008F0BA8">
        <w:rPr>
          <w:szCs w:val="22"/>
          <w:lang w:val="hu-HU"/>
        </w:rPr>
        <w:t>ivo</w:t>
      </w:r>
      <w:r w:rsidR="0059209B">
        <w:rPr>
          <w:szCs w:val="22"/>
          <w:lang w:val="hu-HU"/>
        </w:rPr>
        <w:t>z</w:t>
      </w:r>
      <w:r w:rsidRPr="008F0BA8">
        <w:rPr>
          <w:szCs w:val="22"/>
          <w:lang w:val="hu-HU"/>
        </w:rPr>
        <w:t>idenib</w:t>
      </w:r>
    </w:p>
    <w:p w14:paraId="048FBD81" w14:textId="77777777" w:rsidR="00812D16" w:rsidRPr="008F0BA8" w:rsidRDefault="00812D16" w:rsidP="00204AAB">
      <w:pPr>
        <w:spacing w:line="240" w:lineRule="auto"/>
        <w:rPr>
          <w:noProof/>
          <w:szCs w:val="22"/>
          <w:lang w:val="hu-HU"/>
        </w:rPr>
      </w:pPr>
    </w:p>
    <w:p w14:paraId="1965BA7C" w14:textId="77777777" w:rsidR="00812D16" w:rsidRPr="008F0BA8" w:rsidRDefault="00812D16" w:rsidP="00204AAB">
      <w:pPr>
        <w:spacing w:line="240" w:lineRule="auto"/>
        <w:rPr>
          <w:noProof/>
          <w:szCs w:val="22"/>
          <w:lang w:val="hu-HU"/>
        </w:rPr>
      </w:pPr>
    </w:p>
    <w:p w14:paraId="6EAFD87F"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hu-HU"/>
        </w:rPr>
      </w:pPr>
      <w:r w:rsidRPr="008F0BA8">
        <w:rPr>
          <w:b/>
          <w:noProof/>
          <w:szCs w:val="22"/>
          <w:lang w:val="hu-HU"/>
        </w:rPr>
        <w:t>2.</w:t>
      </w:r>
      <w:r w:rsidRPr="008F0BA8">
        <w:rPr>
          <w:b/>
          <w:noProof/>
          <w:szCs w:val="22"/>
          <w:lang w:val="hu-HU"/>
        </w:rPr>
        <w:tab/>
      </w:r>
      <w:r w:rsidR="004271B3" w:rsidRPr="008F0BA8">
        <w:rPr>
          <w:b/>
          <w:noProof/>
          <w:szCs w:val="22"/>
          <w:lang w:val="hu-HU"/>
        </w:rPr>
        <w:t>HATÓANYAG(OK) MEGNEVEZÉSE</w:t>
      </w:r>
      <w:r w:rsidRPr="008F0BA8">
        <w:rPr>
          <w:b/>
          <w:noProof/>
          <w:szCs w:val="22"/>
          <w:lang w:val="hu-HU"/>
        </w:rPr>
        <w:t>)</w:t>
      </w:r>
    </w:p>
    <w:p w14:paraId="6B117BD7" w14:textId="77777777" w:rsidR="00812D16" w:rsidRPr="008F0BA8" w:rsidRDefault="00812D16" w:rsidP="00204AAB">
      <w:pPr>
        <w:spacing w:line="240" w:lineRule="auto"/>
        <w:rPr>
          <w:noProof/>
          <w:szCs w:val="22"/>
          <w:lang w:val="hu-HU"/>
        </w:rPr>
      </w:pPr>
    </w:p>
    <w:p w14:paraId="18C8E31D" w14:textId="77777777" w:rsidR="001D6A95" w:rsidRPr="008F0BA8" w:rsidRDefault="004271B3" w:rsidP="001D6A95">
      <w:pPr>
        <w:widowControl w:val="0"/>
        <w:spacing w:line="240" w:lineRule="auto"/>
        <w:rPr>
          <w:bCs/>
          <w:szCs w:val="22"/>
          <w:lang w:val="hu-HU"/>
        </w:rPr>
      </w:pPr>
      <w:r w:rsidRPr="008F0BA8">
        <w:rPr>
          <w:bCs/>
          <w:szCs w:val="22"/>
          <w:lang w:val="hu-HU"/>
        </w:rPr>
        <w:t>250 mg ivo</w:t>
      </w:r>
      <w:r w:rsidR="0059209B">
        <w:rPr>
          <w:bCs/>
          <w:szCs w:val="22"/>
          <w:lang w:val="hu-HU"/>
        </w:rPr>
        <w:t>z</w:t>
      </w:r>
      <w:r w:rsidRPr="008F0BA8">
        <w:rPr>
          <w:bCs/>
          <w:szCs w:val="22"/>
          <w:lang w:val="hu-HU"/>
        </w:rPr>
        <w:t>idenibet tartalmaz filmtablettánként</w:t>
      </w:r>
      <w:r w:rsidR="005E75EF" w:rsidRPr="008F0BA8">
        <w:rPr>
          <w:bCs/>
          <w:szCs w:val="22"/>
          <w:lang w:val="hu-HU"/>
        </w:rPr>
        <w:t>.</w:t>
      </w:r>
    </w:p>
    <w:p w14:paraId="6DBD9AB0" w14:textId="77777777" w:rsidR="00812D16" w:rsidRPr="008F0BA8" w:rsidRDefault="00812D16" w:rsidP="00204AAB">
      <w:pPr>
        <w:spacing w:line="240" w:lineRule="auto"/>
        <w:rPr>
          <w:noProof/>
          <w:szCs w:val="22"/>
          <w:lang w:val="hu-HU"/>
        </w:rPr>
      </w:pPr>
    </w:p>
    <w:p w14:paraId="1DE432E6" w14:textId="77777777" w:rsidR="00812D16" w:rsidRPr="008F0BA8" w:rsidRDefault="00812D16" w:rsidP="00204AAB">
      <w:pPr>
        <w:spacing w:line="240" w:lineRule="auto"/>
        <w:rPr>
          <w:noProof/>
          <w:szCs w:val="22"/>
          <w:lang w:val="hu-HU"/>
        </w:rPr>
      </w:pPr>
    </w:p>
    <w:p w14:paraId="568156D4"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3.</w:t>
      </w:r>
      <w:r w:rsidRPr="008F0BA8">
        <w:rPr>
          <w:b/>
          <w:noProof/>
          <w:szCs w:val="22"/>
          <w:lang w:val="hu-HU"/>
        </w:rPr>
        <w:tab/>
      </w:r>
      <w:r w:rsidR="004271B3" w:rsidRPr="008F0BA8">
        <w:rPr>
          <w:b/>
          <w:noProof/>
          <w:szCs w:val="22"/>
          <w:lang w:val="hu-HU"/>
        </w:rPr>
        <w:t>SEGÉDANYAGOK FELSOROLÁSA</w:t>
      </w:r>
    </w:p>
    <w:p w14:paraId="3AECE27A" w14:textId="77777777" w:rsidR="00812D16" w:rsidRPr="008F0BA8" w:rsidRDefault="00812D16" w:rsidP="00204AAB">
      <w:pPr>
        <w:spacing w:line="240" w:lineRule="auto"/>
        <w:rPr>
          <w:noProof/>
          <w:szCs w:val="22"/>
          <w:lang w:val="hu-HU"/>
        </w:rPr>
      </w:pPr>
    </w:p>
    <w:p w14:paraId="2CB92588" w14:textId="77777777" w:rsidR="004271B3" w:rsidRPr="008F0BA8" w:rsidRDefault="004271B3" w:rsidP="001D6A95">
      <w:pPr>
        <w:spacing w:line="240" w:lineRule="auto"/>
        <w:rPr>
          <w:bCs/>
          <w:szCs w:val="22"/>
          <w:lang w:val="hu-HU"/>
        </w:rPr>
      </w:pPr>
      <w:r w:rsidRPr="008F0BA8">
        <w:rPr>
          <w:bCs/>
          <w:szCs w:val="22"/>
          <w:lang w:val="hu-HU"/>
        </w:rPr>
        <w:t xml:space="preserve">Laktózt tartalmaz. </w:t>
      </w:r>
      <w:r w:rsidRPr="008F0BA8">
        <w:rPr>
          <w:szCs w:val="22"/>
          <w:shd w:val="clear" w:color="auto" w:fill="BFBFBF"/>
          <w:lang w:val="hu-HU"/>
        </w:rPr>
        <w:t>További információkért lásd a mellékelt betegtájékoztatót</w:t>
      </w:r>
      <w:r w:rsidRPr="008F0BA8">
        <w:rPr>
          <w:bCs/>
          <w:szCs w:val="22"/>
          <w:highlight w:val="darkGray"/>
          <w:lang w:val="hu-HU"/>
        </w:rPr>
        <w:t>.</w:t>
      </w:r>
    </w:p>
    <w:p w14:paraId="55E1A99F" w14:textId="77777777" w:rsidR="001D6A95" w:rsidRPr="008F0BA8" w:rsidRDefault="001D6A95" w:rsidP="00204AAB">
      <w:pPr>
        <w:spacing w:line="240" w:lineRule="auto"/>
        <w:rPr>
          <w:noProof/>
          <w:szCs w:val="22"/>
          <w:lang w:val="hu-HU"/>
        </w:rPr>
      </w:pPr>
    </w:p>
    <w:p w14:paraId="4D352316" w14:textId="77777777" w:rsidR="00812D16" w:rsidRPr="008F0BA8" w:rsidRDefault="00812D16" w:rsidP="00204AAB">
      <w:pPr>
        <w:spacing w:line="240" w:lineRule="auto"/>
        <w:rPr>
          <w:noProof/>
          <w:szCs w:val="22"/>
          <w:lang w:val="hu-HU"/>
        </w:rPr>
      </w:pPr>
    </w:p>
    <w:p w14:paraId="0A8FD32B"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4.</w:t>
      </w:r>
      <w:r w:rsidRPr="008F0BA8">
        <w:rPr>
          <w:b/>
          <w:noProof/>
          <w:szCs w:val="22"/>
          <w:lang w:val="hu-HU"/>
        </w:rPr>
        <w:tab/>
      </w:r>
      <w:r w:rsidR="00A325AE" w:rsidRPr="008F0BA8">
        <w:rPr>
          <w:b/>
          <w:noProof/>
          <w:szCs w:val="22"/>
          <w:lang w:val="hu-HU"/>
        </w:rPr>
        <w:t>GYÓGYSZERFORMA ÉS TARTALOM</w:t>
      </w:r>
    </w:p>
    <w:p w14:paraId="4AA4D9BC" w14:textId="77777777" w:rsidR="00812D16" w:rsidRPr="008F0BA8" w:rsidRDefault="00812D16" w:rsidP="00204AAB">
      <w:pPr>
        <w:spacing w:line="240" w:lineRule="auto"/>
        <w:rPr>
          <w:noProof/>
          <w:szCs w:val="22"/>
          <w:lang w:val="hu-HU"/>
        </w:rPr>
      </w:pPr>
    </w:p>
    <w:p w14:paraId="3141D538" w14:textId="77777777" w:rsidR="00A325AE" w:rsidRPr="008F0BA8" w:rsidRDefault="00A325AE" w:rsidP="001D6A95">
      <w:pPr>
        <w:spacing w:line="240" w:lineRule="auto"/>
        <w:rPr>
          <w:szCs w:val="22"/>
          <w:lang w:val="hu-HU"/>
        </w:rPr>
      </w:pPr>
      <w:r w:rsidRPr="008F0BA8">
        <w:rPr>
          <w:szCs w:val="22"/>
          <w:lang w:val="hu-HU"/>
        </w:rPr>
        <w:t>Filmtabletta</w:t>
      </w:r>
    </w:p>
    <w:p w14:paraId="459D899A" w14:textId="77777777" w:rsidR="00A325AE" w:rsidRPr="008F0BA8" w:rsidRDefault="00A325AE" w:rsidP="001D6A95">
      <w:pPr>
        <w:spacing w:line="240" w:lineRule="auto"/>
        <w:rPr>
          <w:szCs w:val="22"/>
          <w:lang w:val="hu-HU"/>
        </w:rPr>
      </w:pPr>
    </w:p>
    <w:p w14:paraId="47B4C4FE" w14:textId="77777777" w:rsidR="00A325AE" w:rsidRPr="008F0BA8" w:rsidRDefault="00A325AE" w:rsidP="001D6A95">
      <w:pPr>
        <w:spacing w:line="240" w:lineRule="auto"/>
        <w:rPr>
          <w:szCs w:val="22"/>
          <w:lang w:val="hu-HU"/>
        </w:rPr>
      </w:pPr>
      <w:r w:rsidRPr="008F0BA8">
        <w:rPr>
          <w:szCs w:val="22"/>
          <w:lang w:val="hu-HU"/>
        </w:rPr>
        <w:t>60 db filmtabletta</w:t>
      </w:r>
    </w:p>
    <w:p w14:paraId="7CF61B43" w14:textId="77777777" w:rsidR="001D6A95" w:rsidRPr="008F0BA8" w:rsidRDefault="001D6A95" w:rsidP="00204AAB">
      <w:pPr>
        <w:spacing w:line="240" w:lineRule="auto"/>
        <w:rPr>
          <w:noProof/>
          <w:szCs w:val="22"/>
          <w:lang w:val="hu-HU"/>
        </w:rPr>
      </w:pPr>
    </w:p>
    <w:p w14:paraId="0880D520" w14:textId="77777777" w:rsidR="00812D16" w:rsidRPr="008F0BA8" w:rsidRDefault="00812D16" w:rsidP="00204AAB">
      <w:pPr>
        <w:spacing w:line="240" w:lineRule="auto"/>
        <w:rPr>
          <w:noProof/>
          <w:szCs w:val="22"/>
          <w:lang w:val="hu-HU"/>
        </w:rPr>
      </w:pPr>
    </w:p>
    <w:p w14:paraId="517CE2CC"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5.</w:t>
      </w:r>
      <w:r w:rsidRPr="008F0BA8">
        <w:rPr>
          <w:b/>
          <w:noProof/>
          <w:szCs w:val="22"/>
          <w:lang w:val="hu-HU"/>
        </w:rPr>
        <w:tab/>
      </w:r>
      <w:r w:rsidR="004D1323" w:rsidRPr="008F0BA8">
        <w:rPr>
          <w:b/>
          <w:noProof/>
          <w:szCs w:val="22"/>
          <w:lang w:val="hu-HU"/>
        </w:rPr>
        <w:t>AZ ALKALMAZÁSSAL KAPCSOLATOS TUDNIVALÓK ÉS AZ ALKALMAZÁS MÓDJA(I)</w:t>
      </w:r>
    </w:p>
    <w:p w14:paraId="3F159276" w14:textId="77777777" w:rsidR="008E4657" w:rsidRPr="008F0BA8" w:rsidRDefault="008E4657" w:rsidP="00204AAB">
      <w:pPr>
        <w:spacing w:line="240" w:lineRule="auto"/>
        <w:rPr>
          <w:noProof/>
          <w:szCs w:val="22"/>
          <w:lang w:val="hu-HU"/>
        </w:rPr>
      </w:pPr>
    </w:p>
    <w:p w14:paraId="39A0975A" w14:textId="77777777" w:rsidR="00812D16" w:rsidRPr="008F0BA8" w:rsidRDefault="004D1323" w:rsidP="00204AAB">
      <w:pPr>
        <w:spacing w:line="240" w:lineRule="auto"/>
        <w:rPr>
          <w:noProof/>
          <w:szCs w:val="22"/>
          <w:lang w:val="hu-HU"/>
        </w:rPr>
      </w:pPr>
      <w:r w:rsidRPr="008F0BA8">
        <w:rPr>
          <w:noProof/>
          <w:szCs w:val="22"/>
          <w:lang w:val="hu-HU"/>
        </w:rPr>
        <w:t>Alkalmazás előtt olvassa el a mellékelt betegtájékoztatót!</w:t>
      </w:r>
    </w:p>
    <w:p w14:paraId="60DB3368" w14:textId="77777777" w:rsidR="001D6A95" w:rsidRPr="008F0BA8" w:rsidRDefault="001D6A95" w:rsidP="001D6A95">
      <w:pPr>
        <w:spacing w:line="240" w:lineRule="auto"/>
        <w:rPr>
          <w:szCs w:val="22"/>
          <w:lang w:val="hu-HU"/>
        </w:rPr>
      </w:pPr>
    </w:p>
    <w:p w14:paraId="54500335" w14:textId="77777777" w:rsidR="001D6A95" w:rsidRPr="008F0BA8" w:rsidRDefault="004D1323" w:rsidP="001D6A95">
      <w:pPr>
        <w:spacing w:line="240" w:lineRule="auto"/>
        <w:rPr>
          <w:szCs w:val="22"/>
          <w:lang w:val="hu-HU"/>
        </w:rPr>
      </w:pPr>
      <w:r w:rsidRPr="008F0BA8">
        <w:rPr>
          <w:szCs w:val="22"/>
          <w:lang w:val="hu-HU"/>
        </w:rPr>
        <w:t>Szájon át történő alkalmazásra.</w:t>
      </w:r>
    </w:p>
    <w:p w14:paraId="1C97EDB6" w14:textId="77777777" w:rsidR="00812D16" w:rsidRPr="008F0BA8" w:rsidRDefault="00812D16" w:rsidP="00204AAB">
      <w:pPr>
        <w:spacing w:line="240" w:lineRule="auto"/>
        <w:rPr>
          <w:noProof/>
          <w:szCs w:val="22"/>
          <w:lang w:val="hu-HU"/>
        </w:rPr>
      </w:pPr>
    </w:p>
    <w:p w14:paraId="0B871059" w14:textId="77777777" w:rsidR="00812D16" w:rsidRPr="008F0BA8" w:rsidRDefault="00812D16" w:rsidP="00204AAB">
      <w:pPr>
        <w:spacing w:line="240" w:lineRule="auto"/>
        <w:rPr>
          <w:noProof/>
          <w:szCs w:val="22"/>
          <w:lang w:val="hu-HU"/>
        </w:rPr>
      </w:pPr>
    </w:p>
    <w:p w14:paraId="578AE6C5"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6.</w:t>
      </w:r>
      <w:r w:rsidRPr="008F0BA8">
        <w:rPr>
          <w:b/>
          <w:noProof/>
          <w:szCs w:val="22"/>
          <w:lang w:val="hu-HU"/>
        </w:rPr>
        <w:tab/>
      </w:r>
      <w:r w:rsidR="004D1323" w:rsidRPr="008F0BA8">
        <w:rPr>
          <w:b/>
          <w:noProof/>
          <w:szCs w:val="22"/>
          <w:lang w:val="hu-HU"/>
        </w:rPr>
        <w:t>KÜLÖN FIGYELMEZTETÉS, MELY SZERINT A GYÓGYSZERT GYERMEKEKTŐL ELZÁRVA KELL TARTANI</w:t>
      </w:r>
    </w:p>
    <w:p w14:paraId="06C3F580" w14:textId="77777777" w:rsidR="00812D16" w:rsidRPr="008F0BA8" w:rsidRDefault="00812D16" w:rsidP="00204AAB">
      <w:pPr>
        <w:spacing w:line="240" w:lineRule="auto"/>
        <w:rPr>
          <w:noProof/>
          <w:szCs w:val="22"/>
          <w:lang w:val="hu-HU"/>
        </w:rPr>
      </w:pPr>
    </w:p>
    <w:p w14:paraId="26ADF27D" w14:textId="77777777" w:rsidR="00812D16" w:rsidRPr="008F0BA8" w:rsidRDefault="000E307D" w:rsidP="002159EC">
      <w:pPr>
        <w:keepNext/>
        <w:keepLines/>
        <w:spacing w:line="240" w:lineRule="auto"/>
        <w:rPr>
          <w:szCs w:val="22"/>
          <w:lang w:val="hu-HU"/>
        </w:rPr>
      </w:pPr>
      <w:r w:rsidRPr="008F0BA8">
        <w:rPr>
          <w:szCs w:val="22"/>
          <w:lang w:val="hu-HU"/>
        </w:rPr>
        <w:t>A gyógyszer gyermekektől elzárva tartandó!</w:t>
      </w:r>
    </w:p>
    <w:p w14:paraId="7A3C67B8" w14:textId="77777777" w:rsidR="00812D16" w:rsidRPr="008F0BA8" w:rsidRDefault="00812D16" w:rsidP="00204AAB">
      <w:pPr>
        <w:spacing w:line="240" w:lineRule="auto"/>
        <w:rPr>
          <w:noProof/>
          <w:szCs w:val="22"/>
          <w:lang w:val="hu-HU"/>
        </w:rPr>
      </w:pPr>
    </w:p>
    <w:p w14:paraId="7A63F487" w14:textId="77777777" w:rsidR="00812D16" w:rsidRPr="008F0BA8" w:rsidRDefault="00812D16" w:rsidP="00204AAB">
      <w:pPr>
        <w:spacing w:line="240" w:lineRule="auto"/>
        <w:rPr>
          <w:noProof/>
          <w:szCs w:val="22"/>
          <w:lang w:val="hu-HU"/>
        </w:rPr>
      </w:pPr>
    </w:p>
    <w:p w14:paraId="67A8D474"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7.</w:t>
      </w:r>
      <w:r w:rsidRPr="008F0BA8">
        <w:rPr>
          <w:b/>
          <w:noProof/>
          <w:szCs w:val="22"/>
          <w:lang w:val="hu-HU"/>
        </w:rPr>
        <w:tab/>
      </w:r>
      <w:r w:rsidR="000E307D" w:rsidRPr="008F0BA8">
        <w:rPr>
          <w:b/>
          <w:noProof/>
          <w:szCs w:val="22"/>
          <w:lang w:val="hu-HU"/>
        </w:rPr>
        <w:t>TOVÁBBI FIGYELMEZTETÉS(EK), AMENNYIBEN SZÜKSÉGES</w:t>
      </w:r>
    </w:p>
    <w:p w14:paraId="52EB5841" w14:textId="77777777" w:rsidR="00812D16" w:rsidRPr="008F0BA8" w:rsidRDefault="00812D16" w:rsidP="00204AAB">
      <w:pPr>
        <w:tabs>
          <w:tab w:val="left" w:pos="749"/>
        </w:tabs>
        <w:spacing w:line="240" w:lineRule="auto"/>
        <w:rPr>
          <w:lang w:val="hu-HU"/>
        </w:rPr>
      </w:pPr>
    </w:p>
    <w:p w14:paraId="29A5A7F5" w14:textId="77777777" w:rsidR="000E0A62" w:rsidRPr="008F0BA8" w:rsidRDefault="000E0A62" w:rsidP="000E0A62">
      <w:pPr>
        <w:spacing w:line="240" w:lineRule="auto"/>
        <w:rPr>
          <w:szCs w:val="22"/>
          <w:lang w:val="hu-HU"/>
        </w:rPr>
      </w:pPr>
      <w:r w:rsidRPr="008F0BA8">
        <w:rPr>
          <w:szCs w:val="22"/>
          <w:lang w:val="hu-HU"/>
        </w:rPr>
        <w:t xml:space="preserve">Ne nyelje le a </w:t>
      </w:r>
      <w:r w:rsidR="004119F1">
        <w:rPr>
          <w:szCs w:val="22"/>
          <w:lang w:val="hu-HU"/>
        </w:rPr>
        <w:t>nedvességmegkötő anyagot</w:t>
      </w:r>
      <w:r w:rsidRPr="008F0BA8">
        <w:rPr>
          <w:szCs w:val="22"/>
          <w:lang w:val="hu-HU"/>
        </w:rPr>
        <w:t>!</w:t>
      </w:r>
    </w:p>
    <w:p w14:paraId="53291C86" w14:textId="77777777" w:rsidR="00812D16" w:rsidRDefault="00812D16" w:rsidP="00204AAB">
      <w:pPr>
        <w:tabs>
          <w:tab w:val="left" w:pos="749"/>
        </w:tabs>
        <w:spacing w:line="240" w:lineRule="auto"/>
        <w:rPr>
          <w:lang w:val="hu-HU"/>
        </w:rPr>
      </w:pPr>
    </w:p>
    <w:p w14:paraId="6B381532" w14:textId="77777777" w:rsidR="000E0A62" w:rsidRPr="008F0BA8" w:rsidRDefault="000E0A62" w:rsidP="00204AAB">
      <w:pPr>
        <w:tabs>
          <w:tab w:val="left" w:pos="749"/>
        </w:tabs>
        <w:spacing w:line="240" w:lineRule="auto"/>
        <w:rPr>
          <w:lang w:val="hu-HU"/>
        </w:rPr>
      </w:pPr>
    </w:p>
    <w:p w14:paraId="61921B2B"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8F0BA8">
        <w:rPr>
          <w:b/>
          <w:lang w:val="hu-HU"/>
        </w:rPr>
        <w:t>8.</w:t>
      </w:r>
      <w:r w:rsidRPr="008F0BA8">
        <w:rPr>
          <w:b/>
          <w:lang w:val="hu-HU"/>
        </w:rPr>
        <w:tab/>
      </w:r>
      <w:r w:rsidR="001B3106" w:rsidRPr="008F0BA8">
        <w:rPr>
          <w:b/>
          <w:lang w:val="hu-HU"/>
        </w:rPr>
        <w:t>LEJÁRATI IDŐ</w:t>
      </w:r>
    </w:p>
    <w:p w14:paraId="3D293223" w14:textId="77777777" w:rsidR="00812D16" w:rsidRPr="008F0BA8" w:rsidRDefault="00812D16" w:rsidP="00204AAB">
      <w:pPr>
        <w:spacing w:line="240" w:lineRule="auto"/>
        <w:rPr>
          <w:lang w:val="hu-HU"/>
        </w:rPr>
      </w:pPr>
    </w:p>
    <w:p w14:paraId="707549AB" w14:textId="77777777" w:rsidR="001D6A95" w:rsidRPr="008F0BA8" w:rsidRDefault="005E75EF" w:rsidP="001D6A95">
      <w:pPr>
        <w:keepNext/>
        <w:keepLines/>
        <w:spacing w:line="240" w:lineRule="auto"/>
        <w:rPr>
          <w:lang w:val="hu-HU"/>
        </w:rPr>
      </w:pPr>
      <w:r w:rsidRPr="008F0BA8">
        <w:rPr>
          <w:lang w:val="hu-HU"/>
        </w:rPr>
        <w:t>EXP</w:t>
      </w:r>
    </w:p>
    <w:p w14:paraId="5E9826F8" w14:textId="77777777" w:rsidR="00812D16" w:rsidRPr="008F0BA8" w:rsidRDefault="00812D16" w:rsidP="00204AAB">
      <w:pPr>
        <w:spacing w:line="240" w:lineRule="auto"/>
        <w:rPr>
          <w:noProof/>
          <w:szCs w:val="22"/>
          <w:lang w:val="hu-HU"/>
        </w:rPr>
      </w:pPr>
    </w:p>
    <w:p w14:paraId="0E1BF00F" w14:textId="77777777" w:rsidR="001D6A95" w:rsidRPr="008F0BA8" w:rsidRDefault="001D6A95" w:rsidP="00204AAB">
      <w:pPr>
        <w:spacing w:line="240" w:lineRule="auto"/>
        <w:rPr>
          <w:noProof/>
          <w:szCs w:val="22"/>
          <w:lang w:val="hu-HU"/>
        </w:rPr>
      </w:pPr>
    </w:p>
    <w:p w14:paraId="60D51B81" w14:textId="77777777" w:rsidR="00812D16" w:rsidRPr="008F0BA8" w:rsidRDefault="005E75EF"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lastRenderedPageBreak/>
        <w:t>9.</w:t>
      </w:r>
      <w:r w:rsidRPr="008F0BA8">
        <w:rPr>
          <w:b/>
          <w:noProof/>
          <w:szCs w:val="22"/>
          <w:lang w:val="hu-HU"/>
        </w:rPr>
        <w:tab/>
      </w:r>
      <w:r w:rsidR="001B3106" w:rsidRPr="008F0BA8">
        <w:rPr>
          <w:b/>
          <w:noProof/>
          <w:szCs w:val="22"/>
          <w:lang w:val="hu-HU"/>
        </w:rPr>
        <w:t>KÜLÖNLEGES TÁROLÁSI ELŐÍRÁSOK</w:t>
      </w:r>
    </w:p>
    <w:p w14:paraId="6A8D1C92" w14:textId="77777777" w:rsidR="001D6A95" w:rsidRPr="008F0BA8" w:rsidRDefault="001D6A95" w:rsidP="001D6A95">
      <w:pPr>
        <w:pStyle w:val="Default"/>
        <w:keepNext/>
        <w:keepLines/>
        <w:rPr>
          <w:sz w:val="22"/>
          <w:szCs w:val="22"/>
          <w:lang w:val="hu-HU"/>
        </w:rPr>
      </w:pPr>
    </w:p>
    <w:p w14:paraId="428DFEC8" w14:textId="77777777" w:rsidR="001D6A95" w:rsidRPr="008F0BA8" w:rsidRDefault="001B3106" w:rsidP="001D6A95">
      <w:pPr>
        <w:pStyle w:val="Default"/>
        <w:keepNext/>
        <w:keepLines/>
        <w:rPr>
          <w:sz w:val="22"/>
          <w:szCs w:val="22"/>
          <w:lang w:val="hu-HU"/>
        </w:rPr>
      </w:pPr>
      <w:r w:rsidRPr="008F0BA8">
        <w:rPr>
          <w:sz w:val="22"/>
          <w:szCs w:val="22"/>
          <w:lang w:val="hu-HU"/>
        </w:rPr>
        <w:t>A nedvességtől való védelem érdekében tartsa a tartályt szorosan lezárva.</w:t>
      </w:r>
    </w:p>
    <w:p w14:paraId="5C740E27" w14:textId="77777777" w:rsidR="001D6A95" w:rsidRPr="008F0BA8" w:rsidRDefault="001D6A95" w:rsidP="001D6A95">
      <w:pPr>
        <w:pStyle w:val="Default"/>
        <w:keepNext/>
        <w:keepLines/>
        <w:rPr>
          <w:sz w:val="22"/>
          <w:szCs w:val="22"/>
          <w:lang w:val="hu-HU"/>
        </w:rPr>
      </w:pPr>
    </w:p>
    <w:p w14:paraId="6B4FE3A7" w14:textId="77777777" w:rsidR="001D6A95" w:rsidRPr="008F0BA8" w:rsidRDefault="001D6A95" w:rsidP="00204AAB">
      <w:pPr>
        <w:spacing w:line="240" w:lineRule="auto"/>
        <w:ind w:left="567" w:hanging="567"/>
        <w:rPr>
          <w:noProof/>
          <w:szCs w:val="22"/>
          <w:lang w:val="hu-HU"/>
        </w:rPr>
      </w:pPr>
    </w:p>
    <w:p w14:paraId="72DD76AD" w14:textId="77777777" w:rsidR="00812D16" w:rsidRPr="008F0BA8" w:rsidRDefault="005E75EF"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hu-HU"/>
        </w:rPr>
      </w:pPr>
      <w:r w:rsidRPr="008F0BA8">
        <w:rPr>
          <w:b/>
          <w:noProof/>
          <w:szCs w:val="22"/>
          <w:lang w:val="hu-HU"/>
        </w:rPr>
        <w:t>10.</w:t>
      </w:r>
      <w:r w:rsidRPr="008F0BA8">
        <w:rPr>
          <w:b/>
          <w:noProof/>
          <w:szCs w:val="22"/>
          <w:lang w:val="hu-HU"/>
        </w:rPr>
        <w:tab/>
      </w:r>
      <w:r w:rsidR="001B3106" w:rsidRPr="008F0BA8">
        <w:rPr>
          <w:b/>
          <w:noProof/>
          <w:szCs w:val="22"/>
          <w:lang w:val="hu-HU"/>
        </w:rPr>
        <w:t>KÜLÖNLEGES ÓVINTÉZKEDÉSEK A FEL NEM HASZNÁLT GYÓGYSZEREK VAGY AZ ILYEN TERMÉKEKBŐL KELETKEZETT HULLADÉKANYAGOK ÁRTALMATLANNÁ TÉTELÉRE, HA ILYENEKRE SZÜKSÉG VAN</w:t>
      </w:r>
    </w:p>
    <w:p w14:paraId="351EB22D" w14:textId="77777777" w:rsidR="00812D16" w:rsidRPr="008F0BA8" w:rsidRDefault="00812D16" w:rsidP="00204AAB">
      <w:pPr>
        <w:spacing w:line="240" w:lineRule="auto"/>
        <w:rPr>
          <w:noProof/>
          <w:szCs w:val="22"/>
          <w:lang w:val="hu-HU"/>
        </w:rPr>
      </w:pPr>
    </w:p>
    <w:p w14:paraId="75A62E67" w14:textId="77777777" w:rsidR="00812D16" w:rsidRPr="008F0BA8" w:rsidRDefault="00812D16" w:rsidP="00204AAB">
      <w:pPr>
        <w:spacing w:line="240" w:lineRule="auto"/>
        <w:rPr>
          <w:noProof/>
          <w:szCs w:val="22"/>
          <w:lang w:val="hu-HU"/>
        </w:rPr>
      </w:pPr>
    </w:p>
    <w:p w14:paraId="034F1F41"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lang w:val="hu-HU"/>
        </w:rPr>
      </w:pPr>
      <w:r w:rsidRPr="008F0BA8">
        <w:rPr>
          <w:b/>
          <w:noProof/>
          <w:szCs w:val="22"/>
          <w:lang w:val="hu-HU"/>
        </w:rPr>
        <w:t>11.</w:t>
      </w:r>
      <w:r w:rsidRPr="008F0BA8">
        <w:rPr>
          <w:b/>
          <w:noProof/>
          <w:szCs w:val="22"/>
          <w:lang w:val="hu-HU"/>
        </w:rPr>
        <w:tab/>
      </w:r>
      <w:r w:rsidR="001B3106" w:rsidRPr="008F0BA8">
        <w:rPr>
          <w:b/>
          <w:noProof/>
          <w:szCs w:val="22"/>
          <w:lang w:val="hu-HU"/>
        </w:rPr>
        <w:t>A FORGALOMBA HOZATALI ENGEDÉLY JOGOSULTJÁNAK NEVE ÉS CÍME</w:t>
      </w:r>
    </w:p>
    <w:p w14:paraId="0D6EC194" w14:textId="77777777" w:rsidR="00812D16" w:rsidRPr="008F0BA8" w:rsidRDefault="00812D16" w:rsidP="00204AAB">
      <w:pPr>
        <w:spacing w:line="240" w:lineRule="auto"/>
        <w:rPr>
          <w:noProof/>
          <w:szCs w:val="22"/>
          <w:lang w:val="hu-HU"/>
        </w:rPr>
      </w:pPr>
    </w:p>
    <w:p w14:paraId="6D0510C0" w14:textId="77777777" w:rsidR="001D6A95" w:rsidRPr="008F0BA8" w:rsidRDefault="005E75EF" w:rsidP="001D6A95">
      <w:pPr>
        <w:spacing w:line="240" w:lineRule="auto"/>
        <w:rPr>
          <w:noProof/>
          <w:szCs w:val="22"/>
          <w:lang w:val="hu-HU"/>
        </w:rPr>
      </w:pPr>
      <w:r w:rsidRPr="008F0BA8">
        <w:rPr>
          <w:noProof/>
          <w:szCs w:val="22"/>
          <w:lang w:val="hu-HU"/>
        </w:rPr>
        <w:t xml:space="preserve">Les Laboratoires Servier </w:t>
      </w:r>
    </w:p>
    <w:p w14:paraId="76607940" w14:textId="77777777" w:rsidR="001D6A95" w:rsidRPr="008F0BA8" w:rsidRDefault="005E75EF" w:rsidP="001D6A95">
      <w:pPr>
        <w:spacing w:line="240" w:lineRule="auto"/>
        <w:rPr>
          <w:noProof/>
          <w:szCs w:val="22"/>
          <w:lang w:val="hu-HU"/>
        </w:rPr>
      </w:pPr>
      <w:r w:rsidRPr="008F0BA8">
        <w:rPr>
          <w:noProof/>
          <w:szCs w:val="22"/>
          <w:lang w:val="hu-HU"/>
        </w:rPr>
        <w:t xml:space="preserve">50, rue Carnot </w:t>
      </w:r>
    </w:p>
    <w:p w14:paraId="6E1894D7" w14:textId="77777777" w:rsidR="001D6A95" w:rsidRPr="008F0BA8" w:rsidRDefault="005E75EF" w:rsidP="001D6A95">
      <w:pPr>
        <w:spacing w:line="240" w:lineRule="auto"/>
        <w:rPr>
          <w:noProof/>
          <w:szCs w:val="22"/>
          <w:lang w:val="hu-HU"/>
        </w:rPr>
      </w:pPr>
      <w:r w:rsidRPr="008F0BA8">
        <w:rPr>
          <w:noProof/>
          <w:szCs w:val="22"/>
          <w:lang w:val="hu-HU"/>
        </w:rPr>
        <w:t xml:space="preserve">92284 Suresnes cedex </w:t>
      </w:r>
    </w:p>
    <w:p w14:paraId="40130167" w14:textId="77777777" w:rsidR="001D6A95" w:rsidRPr="008F0BA8" w:rsidRDefault="00132ABF" w:rsidP="001D6A95">
      <w:pPr>
        <w:spacing w:line="240" w:lineRule="auto"/>
        <w:rPr>
          <w:noProof/>
          <w:szCs w:val="22"/>
          <w:lang w:val="hu-HU"/>
        </w:rPr>
      </w:pPr>
      <w:r w:rsidRPr="008F0BA8">
        <w:rPr>
          <w:noProof/>
          <w:szCs w:val="22"/>
          <w:lang w:val="hu-HU"/>
        </w:rPr>
        <w:t>Franciaország</w:t>
      </w:r>
    </w:p>
    <w:p w14:paraId="3429ABA7" w14:textId="77777777" w:rsidR="00812D16" w:rsidRPr="008F0BA8" w:rsidRDefault="00812D16" w:rsidP="00204AAB">
      <w:pPr>
        <w:spacing w:line="240" w:lineRule="auto"/>
        <w:rPr>
          <w:noProof/>
          <w:szCs w:val="22"/>
          <w:lang w:val="hu-HU"/>
        </w:rPr>
      </w:pPr>
    </w:p>
    <w:p w14:paraId="3DAAFA56" w14:textId="77777777" w:rsidR="00812D16" w:rsidRPr="008F0BA8" w:rsidRDefault="00812D16" w:rsidP="00204AAB">
      <w:pPr>
        <w:spacing w:line="240" w:lineRule="auto"/>
        <w:rPr>
          <w:noProof/>
          <w:szCs w:val="22"/>
          <w:lang w:val="hu-HU"/>
        </w:rPr>
      </w:pPr>
    </w:p>
    <w:p w14:paraId="635298D2"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12.</w:t>
      </w:r>
      <w:r w:rsidRPr="008F0BA8">
        <w:rPr>
          <w:b/>
          <w:noProof/>
          <w:szCs w:val="22"/>
          <w:lang w:val="hu-HU"/>
        </w:rPr>
        <w:tab/>
      </w:r>
      <w:r w:rsidR="00132ABF" w:rsidRPr="008F0BA8">
        <w:rPr>
          <w:b/>
          <w:noProof/>
          <w:szCs w:val="22"/>
          <w:lang w:val="hu-HU"/>
        </w:rPr>
        <w:t>A FORGALOMBA HOZATALI ENGEDÉLY SZÁMA(I)</w:t>
      </w:r>
      <w:r w:rsidRPr="008F0BA8">
        <w:rPr>
          <w:b/>
          <w:noProof/>
          <w:szCs w:val="22"/>
          <w:lang w:val="hu-HU"/>
        </w:rPr>
        <w:t xml:space="preserve"> </w:t>
      </w:r>
    </w:p>
    <w:p w14:paraId="72BD997C" w14:textId="77777777" w:rsidR="00812D16" w:rsidRDefault="00812D16" w:rsidP="00204AAB">
      <w:pPr>
        <w:spacing w:line="240" w:lineRule="auto"/>
        <w:rPr>
          <w:noProof/>
          <w:szCs w:val="22"/>
          <w:lang w:val="hu-HU"/>
        </w:rPr>
      </w:pPr>
    </w:p>
    <w:p w14:paraId="6EB62B25" w14:textId="77777777" w:rsidR="000E0A62" w:rsidRPr="004366DE" w:rsidRDefault="000E0A62" w:rsidP="00204AAB">
      <w:pPr>
        <w:spacing w:line="240" w:lineRule="auto"/>
        <w:rPr>
          <w:noProof/>
          <w:szCs w:val="22"/>
          <w:lang w:val="hu-HU"/>
          <w:rPrChange w:id="21" w:author="Thomas CARBIENER" w:date="2026-02-23T10:29:00Z" w16du:dateUtc="2026-02-23T09:29:00Z">
            <w:rPr>
              <w:noProof/>
              <w:szCs w:val="22"/>
              <w:lang w:val="fr-FR"/>
            </w:rPr>
          </w:rPrChange>
        </w:rPr>
      </w:pPr>
      <w:r w:rsidRPr="004366DE">
        <w:rPr>
          <w:noProof/>
          <w:szCs w:val="22"/>
          <w:lang w:val="hu-HU"/>
          <w:rPrChange w:id="22" w:author="Thomas CARBIENER" w:date="2026-02-23T10:29:00Z" w16du:dateUtc="2026-02-23T09:29:00Z">
            <w:rPr>
              <w:noProof/>
              <w:szCs w:val="22"/>
              <w:lang w:val="fr-FR"/>
            </w:rPr>
          </w:rPrChange>
        </w:rPr>
        <w:t>EU/1/23/1728/001</w:t>
      </w:r>
    </w:p>
    <w:p w14:paraId="5DA22972" w14:textId="77777777" w:rsidR="000E0A62" w:rsidRPr="008F0BA8" w:rsidRDefault="000E0A62" w:rsidP="00204AAB">
      <w:pPr>
        <w:spacing w:line="240" w:lineRule="auto"/>
        <w:rPr>
          <w:noProof/>
          <w:szCs w:val="22"/>
          <w:lang w:val="hu-HU"/>
        </w:rPr>
      </w:pPr>
    </w:p>
    <w:p w14:paraId="311CCFC2" w14:textId="77777777" w:rsidR="00812D16" w:rsidRPr="008F0BA8" w:rsidRDefault="00812D16" w:rsidP="00204AAB">
      <w:pPr>
        <w:spacing w:line="240" w:lineRule="auto"/>
        <w:rPr>
          <w:noProof/>
          <w:szCs w:val="22"/>
          <w:lang w:val="hu-HU"/>
        </w:rPr>
      </w:pPr>
    </w:p>
    <w:p w14:paraId="395B1B0C" w14:textId="77777777" w:rsidR="00812D16" w:rsidRPr="008F0BA8" w:rsidRDefault="005E75EF" w:rsidP="00204AAB">
      <w:pPr>
        <w:pBdr>
          <w:top w:val="single" w:sz="4" w:space="1"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13.</w:t>
      </w:r>
      <w:r w:rsidRPr="008F0BA8">
        <w:rPr>
          <w:b/>
          <w:noProof/>
          <w:szCs w:val="22"/>
          <w:lang w:val="hu-HU"/>
        </w:rPr>
        <w:tab/>
      </w:r>
      <w:r w:rsidR="00132ABF" w:rsidRPr="008F0BA8">
        <w:rPr>
          <w:b/>
          <w:noProof/>
          <w:szCs w:val="22"/>
          <w:lang w:val="hu-HU"/>
        </w:rPr>
        <w:t>A GYÁRTÁSI TÉTEL SZÁMA</w:t>
      </w:r>
    </w:p>
    <w:p w14:paraId="77295F77" w14:textId="77777777" w:rsidR="00812D16" w:rsidRPr="008F0BA8" w:rsidRDefault="00812D16" w:rsidP="00204AAB">
      <w:pPr>
        <w:spacing w:line="240" w:lineRule="auto"/>
        <w:rPr>
          <w:i/>
          <w:noProof/>
          <w:szCs w:val="22"/>
          <w:lang w:val="hu-HU"/>
        </w:rPr>
      </w:pPr>
    </w:p>
    <w:p w14:paraId="09405CB5" w14:textId="77777777" w:rsidR="001D6A95" w:rsidRPr="008F0BA8" w:rsidRDefault="005E75EF" w:rsidP="001D6A95">
      <w:pPr>
        <w:spacing w:line="240" w:lineRule="auto"/>
        <w:rPr>
          <w:lang w:val="hu-HU"/>
        </w:rPr>
      </w:pPr>
      <w:r w:rsidRPr="008F0BA8">
        <w:rPr>
          <w:lang w:val="hu-HU"/>
        </w:rPr>
        <w:t>Lot</w:t>
      </w:r>
    </w:p>
    <w:p w14:paraId="053144A1" w14:textId="77777777" w:rsidR="001D6A95" w:rsidRPr="008F0BA8" w:rsidRDefault="001D6A95" w:rsidP="00204AAB">
      <w:pPr>
        <w:spacing w:line="240" w:lineRule="auto"/>
        <w:rPr>
          <w:i/>
          <w:noProof/>
          <w:szCs w:val="22"/>
          <w:lang w:val="hu-HU"/>
        </w:rPr>
      </w:pPr>
    </w:p>
    <w:p w14:paraId="4E2282CB" w14:textId="77777777" w:rsidR="00812D16" w:rsidRPr="008F0BA8" w:rsidRDefault="00812D16" w:rsidP="00204AAB">
      <w:pPr>
        <w:spacing w:line="240" w:lineRule="auto"/>
        <w:rPr>
          <w:noProof/>
          <w:szCs w:val="22"/>
          <w:lang w:val="hu-HU"/>
        </w:rPr>
      </w:pPr>
    </w:p>
    <w:p w14:paraId="1D008954" w14:textId="77777777" w:rsidR="00812D16" w:rsidRPr="008F0BA8" w:rsidRDefault="005E75EF" w:rsidP="00132ABF">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14.</w:t>
      </w:r>
      <w:r w:rsidRPr="008F0BA8">
        <w:rPr>
          <w:b/>
          <w:noProof/>
          <w:szCs w:val="22"/>
          <w:lang w:val="hu-HU"/>
        </w:rPr>
        <w:tab/>
      </w:r>
      <w:r w:rsidR="00132ABF" w:rsidRPr="008F0BA8">
        <w:rPr>
          <w:b/>
          <w:noProof/>
          <w:szCs w:val="22"/>
          <w:lang w:val="hu-HU"/>
        </w:rPr>
        <w:t>A GYÓGYSZER ÁLTALÁNOS BESOROLÁSA RENDELHETŐSÉG SZEMPONTJÁBÓL</w:t>
      </w:r>
    </w:p>
    <w:p w14:paraId="38A11E5A" w14:textId="77777777" w:rsidR="00812D16" w:rsidRPr="008F0BA8" w:rsidRDefault="00812D16" w:rsidP="00204AAB">
      <w:pPr>
        <w:spacing w:line="240" w:lineRule="auto"/>
        <w:rPr>
          <w:i/>
          <w:noProof/>
          <w:szCs w:val="22"/>
          <w:lang w:val="hu-HU"/>
        </w:rPr>
      </w:pPr>
    </w:p>
    <w:p w14:paraId="18163D70" w14:textId="77777777" w:rsidR="00812D16" w:rsidRPr="008F0BA8" w:rsidRDefault="00812D16" w:rsidP="00204AAB">
      <w:pPr>
        <w:spacing w:line="240" w:lineRule="auto"/>
        <w:rPr>
          <w:noProof/>
          <w:szCs w:val="22"/>
          <w:lang w:val="hu-HU"/>
        </w:rPr>
      </w:pPr>
    </w:p>
    <w:p w14:paraId="283FA3E4" w14:textId="77777777" w:rsidR="00812D16" w:rsidRPr="008F0BA8" w:rsidRDefault="005E75EF" w:rsidP="00204AAB">
      <w:pPr>
        <w:pBdr>
          <w:top w:val="single" w:sz="4" w:space="2"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15.</w:t>
      </w:r>
      <w:r w:rsidRPr="008F0BA8">
        <w:rPr>
          <w:b/>
          <w:noProof/>
          <w:szCs w:val="22"/>
          <w:lang w:val="hu-HU"/>
        </w:rPr>
        <w:tab/>
      </w:r>
      <w:r w:rsidR="00132ABF" w:rsidRPr="008F0BA8">
        <w:rPr>
          <w:b/>
          <w:noProof/>
          <w:szCs w:val="22"/>
          <w:lang w:val="hu-HU"/>
        </w:rPr>
        <w:t>AZ ALKALMAZÁSRA VONATKOZÓ UTASÍTÁSOK</w:t>
      </w:r>
    </w:p>
    <w:p w14:paraId="2C7F3021" w14:textId="77777777" w:rsidR="00812D16" w:rsidRPr="008F0BA8" w:rsidRDefault="00812D16" w:rsidP="00204AAB">
      <w:pPr>
        <w:spacing w:line="240" w:lineRule="auto"/>
        <w:rPr>
          <w:noProof/>
          <w:szCs w:val="22"/>
          <w:lang w:val="hu-HU"/>
        </w:rPr>
      </w:pPr>
    </w:p>
    <w:p w14:paraId="266634B6" w14:textId="77777777" w:rsidR="00812D16" w:rsidRPr="008F0BA8" w:rsidRDefault="00812D16" w:rsidP="00204AAB">
      <w:pPr>
        <w:spacing w:line="240" w:lineRule="auto"/>
        <w:rPr>
          <w:noProof/>
          <w:szCs w:val="22"/>
          <w:lang w:val="hu-HU"/>
        </w:rPr>
      </w:pPr>
    </w:p>
    <w:p w14:paraId="3A00F1F9" w14:textId="732F67FF" w:rsidR="00812D16" w:rsidRPr="008F0BA8" w:rsidRDefault="005E75EF" w:rsidP="00204AAB">
      <w:pPr>
        <w:pBdr>
          <w:top w:val="single" w:sz="4" w:space="1" w:color="auto"/>
          <w:left w:val="single" w:sz="4" w:space="4" w:color="auto"/>
          <w:bottom w:val="single" w:sz="4" w:space="0" w:color="auto"/>
          <w:right w:val="single" w:sz="4" w:space="4" w:color="auto"/>
        </w:pBdr>
        <w:spacing w:line="240" w:lineRule="auto"/>
        <w:rPr>
          <w:noProof/>
          <w:szCs w:val="22"/>
          <w:lang w:val="hu-HU"/>
        </w:rPr>
      </w:pPr>
      <w:r w:rsidRPr="008F0BA8">
        <w:rPr>
          <w:b/>
          <w:noProof/>
          <w:szCs w:val="22"/>
          <w:lang w:val="hu-HU"/>
        </w:rPr>
        <w:t>16.</w:t>
      </w:r>
      <w:r w:rsidRPr="008F0BA8">
        <w:rPr>
          <w:b/>
          <w:noProof/>
          <w:szCs w:val="22"/>
          <w:lang w:val="hu-HU"/>
        </w:rPr>
        <w:tab/>
      </w:r>
      <w:r w:rsidR="00132ABF" w:rsidRPr="008F0BA8">
        <w:rPr>
          <w:b/>
          <w:noProof/>
          <w:szCs w:val="22"/>
          <w:lang w:val="hu-HU"/>
        </w:rPr>
        <w:t>BRAILLE</w:t>
      </w:r>
      <w:r w:rsidR="00F65E00">
        <w:rPr>
          <w:b/>
          <w:noProof/>
          <w:szCs w:val="22"/>
          <w:lang w:val="hu-HU"/>
        </w:rPr>
        <w:t>-</w:t>
      </w:r>
      <w:r w:rsidR="00132ABF" w:rsidRPr="008F0BA8">
        <w:rPr>
          <w:b/>
          <w:noProof/>
          <w:szCs w:val="22"/>
          <w:lang w:val="hu-HU"/>
        </w:rPr>
        <w:t>ÍRÁSSAL FELTÜNTETETT INFORMÁCIÓK</w:t>
      </w:r>
    </w:p>
    <w:p w14:paraId="514FBEB7" w14:textId="77777777" w:rsidR="00812D16" w:rsidRPr="008F0BA8" w:rsidRDefault="00812D16" w:rsidP="00204AAB">
      <w:pPr>
        <w:spacing w:line="240" w:lineRule="auto"/>
        <w:rPr>
          <w:noProof/>
          <w:szCs w:val="22"/>
          <w:lang w:val="hu-HU"/>
        </w:rPr>
      </w:pPr>
    </w:p>
    <w:p w14:paraId="7B54437A" w14:textId="77777777" w:rsidR="001D6A95" w:rsidRPr="008F0BA8" w:rsidRDefault="005E75EF" w:rsidP="001D6A95">
      <w:pPr>
        <w:spacing w:line="240" w:lineRule="auto"/>
        <w:rPr>
          <w:noProof/>
          <w:szCs w:val="22"/>
          <w:shd w:val="clear" w:color="auto" w:fill="CCCCCC"/>
          <w:lang w:val="hu-HU"/>
        </w:rPr>
      </w:pPr>
      <w:r w:rsidRPr="008F0BA8">
        <w:rPr>
          <w:noProof/>
          <w:szCs w:val="22"/>
          <w:lang w:val="hu-HU"/>
        </w:rPr>
        <w:t>Tibsovo</w:t>
      </w:r>
      <w:r w:rsidR="00BA49FF">
        <w:rPr>
          <w:noProof/>
          <w:szCs w:val="22"/>
          <w:lang w:val="hu-HU"/>
        </w:rPr>
        <w:t xml:space="preserve"> 250 mg</w:t>
      </w:r>
    </w:p>
    <w:p w14:paraId="6AAD86B8" w14:textId="77777777" w:rsidR="005C71E4" w:rsidRPr="008F0BA8" w:rsidRDefault="005C71E4" w:rsidP="00204AAB">
      <w:pPr>
        <w:spacing w:line="240" w:lineRule="auto"/>
        <w:rPr>
          <w:noProof/>
          <w:szCs w:val="22"/>
          <w:shd w:val="clear" w:color="auto" w:fill="CCCCCC"/>
          <w:lang w:val="hu-HU"/>
        </w:rPr>
      </w:pPr>
    </w:p>
    <w:p w14:paraId="1E163429" w14:textId="77777777" w:rsidR="005C71E4" w:rsidRPr="008F0BA8" w:rsidRDefault="005C71E4" w:rsidP="00204AAB">
      <w:pPr>
        <w:spacing w:line="240" w:lineRule="auto"/>
        <w:rPr>
          <w:noProof/>
          <w:szCs w:val="22"/>
          <w:shd w:val="clear" w:color="auto" w:fill="CCCCCC"/>
          <w:lang w:val="hu-HU"/>
        </w:rPr>
      </w:pPr>
    </w:p>
    <w:p w14:paraId="54DBD146" w14:textId="77777777" w:rsidR="00132ABF" w:rsidRPr="008F0BA8" w:rsidRDefault="005E75EF" w:rsidP="003D4D7A">
      <w:pPr>
        <w:pBdr>
          <w:top w:val="single" w:sz="4" w:space="1" w:color="auto"/>
          <w:left w:val="single" w:sz="4" w:space="4" w:color="auto"/>
          <w:bottom w:val="single" w:sz="4" w:space="1" w:color="auto"/>
          <w:right w:val="single" w:sz="4" w:space="4" w:color="auto"/>
        </w:pBdr>
        <w:spacing w:line="240" w:lineRule="auto"/>
        <w:rPr>
          <w:i/>
          <w:noProof/>
          <w:lang w:val="hu-HU"/>
        </w:rPr>
      </w:pPr>
      <w:r w:rsidRPr="008F0BA8">
        <w:rPr>
          <w:b/>
          <w:noProof/>
          <w:szCs w:val="22"/>
          <w:lang w:val="hu-HU"/>
        </w:rPr>
        <w:t>17.</w:t>
      </w:r>
      <w:r w:rsidRPr="008F0BA8">
        <w:rPr>
          <w:b/>
          <w:noProof/>
          <w:szCs w:val="22"/>
          <w:lang w:val="hu-HU"/>
        </w:rPr>
        <w:tab/>
      </w:r>
      <w:r w:rsidR="00132ABF" w:rsidRPr="008F0BA8">
        <w:rPr>
          <w:b/>
          <w:noProof/>
          <w:lang w:val="hu-HU"/>
        </w:rPr>
        <w:t>EGYEDI AZONOSÍTÓ – 2D VONALKÓD</w:t>
      </w:r>
    </w:p>
    <w:p w14:paraId="0FF8561B" w14:textId="77777777" w:rsidR="005C71E4" w:rsidRPr="008F0BA8" w:rsidRDefault="005C71E4" w:rsidP="005C71E4">
      <w:pPr>
        <w:tabs>
          <w:tab w:val="clear" w:pos="567"/>
        </w:tabs>
        <w:spacing w:line="240" w:lineRule="auto"/>
        <w:rPr>
          <w:noProof/>
          <w:lang w:val="hu-HU"/>
        </w:rPr>
      </w:pPr>
    </w:p>
    <w:p w14:paraId="450BFDF5" w14:textId="77777777" w:rsidR="005C71E4" w:rsidRPr="008F0BA8" w:rsidRDefault="00B01DF6" w:rsidP="005C71E4">
      <w:pPr>
        <w:spacing w:line="240" w:lineRule="auto"/>
        <w:rPr>
          <w:noProof/>
          <w:szCs w:val="22"/>
          <w:shd w:val="clear" w:color="auto" w:fill="CCCCCC"/>
          <w:lang w:val="hu-HU"/>
        </w:rPr>
      </w:pPr>
      <w:r w:rsidRPr="00B01DF6">
        <w:rPr>
          <w:szCs w:val="22"/>
          <w:shd w:val="clear" w:color="auto" w:fill="BFBFBF"/>
          <w:lang w:val="hu-HU"/>
        </w:rPr>
        <w:t>Egyedi azonosítójú 2D vonalkóddal ellátva.</w:t>
      </w:r>
    </w:p>
    <w:p w14:paraId="781A8A06" w14:textId="77777777" w:rsidR="005C71E4" w:rsidRPr="008F0BA8" w:rsidRDefault="005C71E4" w:rsidP="005C71E4">
      <w:pPr>
        <w:tabs>
          <w:tab w:val="clear" w:pos="567"/>
        </w:tabs>
        <w:spacing w:line="240" w:lineRule="auto"/>
        <w:rPr>
          <w:noProof/>
          <w:lang w:val="hu-HU"/>
        </w:rPr>
      </w:pPr>
    </w:p>
    <w:p w14:paraId="2D2E0935" w14:textId="77777777" w:rsidR="005C71E4" w:rsidRPr="008F0BA8" w:rsidRDefault="005C71E4" w:rsidP="005C71E4">
      <w:pPr>
        <w:tabs>
          <w:tab w:val="clear" w:pos="567"/>
        </w:tabs>
        <w:spacing w:line="240" w:lineRule="auto"/>
        <w:rPr>
          <w:noProof/>
          <w:lang w:val="hu-HU"/>
        </w:rPr>
      </w:pPr>
    </w:p>
    <w:p w14:paraId="5A240800" w14:textId="77777777" w:rsidR="005C71E4" w:rsidRPr="008F0BA8" w:rsidRDefault="005E75EF" w:rsidP="002159EC">
      <w:pPr>
        <w:pBdr>
          <w:top w:val="single" w:sz="4" w:space="1" w:color="auto"/>
          <w:left w:val="single" w:sz="4" w:space="4" w:color="auto"/>
          <w:bottom w:val="single" w:sz="4" w:space="1" w:color="auto"/>
          <w:right w:val="single" w:sz="4" w:space="4" w:color="auto"/>
        </w:pBdr>
        <w:spacing w:line="240" w:lineRule="auto"/>
        <w:outlineLvl w:val="0"/>
        <w:rPr>
          <w:b/>
          <w:noProof/>
          <w:szCs w:val="22"/>
          <w:lang w:val="hu-HU"/>
        </w:rPr>
      </w:pPr>
      <w:r w:rsidRPr="008F0BA8">
        <w:rPr>
          <w:b/>
          <w:noProof/>
          <w:szCs w:val="22"/>
          <w:lang w:val="hu-HU"/>
        </w:rPr>
        <w:t>18.</w:t>
      </w:r>
      <w:r w:rsidRPr="008F0BA8">
        <w:rPr>
          <w:b/>
          <w:noProof/>
          <w:szCs w:val="22"/>
          <w:lang w:val="hu-HU"/>
        </w:rPr>
        <w:tab/>
      </w:r>
      <w:r w:rsidR="00132ABF" w:rsidRPr="008F0BA8">
        <w:rPr>
          <w:b/>
          <w:noProof/>
          <w:szCs w:val="22"/>
          <w:lang w:val="hu-HU"/>
        </w:rPr>
        <w:t>EGYEDI AZONOSÍTÓ OLVASHATÓ FORMÁTUMA</w:t>
      </w:r>
    </w:p>
    <w:p w14:paraId="3353C85C" w14:textId="77777777" w:rsidR="005C71E4" w:rsidRPr="008F0BA8" w:rsidRDefault="005C71E4" w:rsidP="005C71E4">
      <w:pPr>
        <w:tabs>
          <w:tab w:val="clear" w:pos="567"/>
        </w:tabs>
        <w:spacing w:line="240" w:lineRule="auto"/>
        <w:rPr>
          <w:noProof/>
          <w:lang w:val="hu-HU"/>
        </w:rPr>
      </w:pPr>
    </w:p>
    <w:p w14:paraId="303A3B87" w14:textId="77777777" w:rsidR="001D6A95" w:rsidRPr="008F0BA8" w:rsidRDefault="005E75EF" w:rsidP="001D6A95">
      <w:pPr>
        <w:rPr>
          <w:szCs w:val="22"/>
          <w:lang w:val="hu-HU"/>
        </w:rPr>
      </w:pPr>
      <w:r w:rsidRPr="008F0BA8">
        <w:rPr>
          <w:szCs w:val="22"/>
          <w:lang w:val="hu-HU"/>
        </w:rPr>
        <w:t>PC</w:t>
      </w:r>
    </w:p>
    <w:p w14:paraId="450A762C" w14:textId="77777777" w:rsidR="001D6A95" w:rsidRPr="008F0BA8" w:rsidRDefault="005E75EF" w:rsidP="001D6A95">
      <w:pPr>
        <w:rPr>
          <w:szCs w:val="22"/>
          <w:lang w:val="hu-HU"/>
        </w:rPr>
      </w:pPr>
      <w:r w:rsidRPr="008F0BA8">
        <w:rPr>
          <w:szCs w:val="22"/>
          <w:lang w:val="hu-HU"/>
        </w:rPr>
        <w:t>SN</w:t>
      </w:r>
    </w:p>
    <w:p w14:paraId="3D643E71" w14:textId="77777777" w:rsidR="005C71E4" w:rsidRPr="008F0BA8" w:rsidRDefault="005E75EF" w:rsidP="001D6A95">
      <w:pPr>
        <w:rPr>
          <w:szCs w:val="22"/>
          <w:lang w:val="hu-HU"/>
        </w:rPr>
      </w:pPr>
      <w:r w:rsidRPr="008F0BA8">
        <w:rPr>
          <w:szCs w:val="22"/>
          <w:lang w:val="hu-HU"/>
        </w:rPr>
        <w:t>NN</w:t>
      </w:r>
    </w:p>
    <w:p w14:paraId="49BC4154" w14:textId="77777777" w:rsidR="00B64B2F" w:rsidRPr="008F0BA8" w:rsidRDefault="00B64B2F" w:rsidP="005C71E4">
      <w:pPr>
        <w:spacing w:line="240" w:lineRule="auto"/>
        <w:rPr>
          <w:noProof/>
          <w:szCs w:val="22"/>
          <w:shd w:val="clear" w:color="auto" w:fill="CCCCCC"/>
          <w:lang w:val="hu-HU"/>
        </w:rPr>
      </w:pPr>
    </w:p>
    <w:p w14:paraId="562309E8" w14:textId="77777777" w:rsidR="003A2407" w:rsidRPr="008F0BA8" w:rsidRDefault="005E75EF" w:rsidP="00204AAB">
      <w:pPr>
        <w:spacing w:line="240" w:lineRule="auto"/>
        <w:rPr>
          <w:b/>
          <w:noProof/>
          <w:szCs w:val="22"/>
          <w:lang w:val="hu-HU"/>
        </w:rPr>
      </w:pPr>
      <w:r w:rsidRPr="008F0BA8">
        <w:rPr>
          <w:noProof/>
          <w:szCs w:val="22"/>
          <w:shd w:val="clear" w:color="auto" w:fill="CCCCCC"/>
          <w:lang w:val="hu-HU"/>
        </w:rPr>
        <w:br w:type="page"/>
      </w:r>
    </w:p>
    <w:p w14:paraId="193FF3AF" w14:textId="77777777" w:rsidR="001D6A95" w:rsidRPr="008F0BA8" w:rsidRDefault="00B32F77" w:rsidP="001D6A95">
      <w:pPr>
        <w:pBdr>
          <w:top w:val="single" w:sz="4" w:space="1" w:color="auto"/>
          <w:left w:val="single" w:sz="4" w:space="4" w:color="auto"/>
          <w:bottom w:val="single" w:sz="4" w:space="1" w:color="auto"/>
          <w:right w:val="single" w:sz="4" w:space="4" w:color="auto"/>
        </w:pBdr>
        <w:spacing w:line="240" w:lineRule="auto"/>
        <w:rPr>
          <w:b/>
          <w:noProof/>
          <w:szCs w:val="22"/>
          <w:lang w:val="hu-HU"/>
        </w:rPr>
      </w:pPr>
      <w:r w:rsidRPr="008F0BA8">
        <w:rPr>
          <w:b/>
          <w:noProof/>
          <w:szCs w:val="22"/>
          <w:lang w:val="hu-HU"/>
        </w:rPr>
        <w:lastRenderedPageBreak/>
        <w:t>A KÖZVETLEN CSOMAGOLÁS</w:t>
      </w:r>
      <w:r w:rsidR="004119F1">
        <w:rPr>
          <w:b/>
          <w:noProof/>
          <w:szCs w:val="22"/>
          <w:lang w:val="hu-HU"/>
        </w:rPr>
        <w:t>ON</w:t>
      </w:r>
      <w:r w:rsidRPr="008F0BA8">
        <w:rPr>
          <w:b/>
          <w:noProof/>
          <w:szCs w:val="22"/>
          <w:lang w:val="hu-HU"/>
        </w:rPr>
        <w:t xml:space="preserve"> FELTÜNTETENDŐ ADATOK</w:t>
      </w:r>
    </w:p>
    <w:p w14:paraId="4574315A" w14:textId="77777777" w:rsidR="001D6A95" w:rsidRPr="008F0BA8" w:rsidRDefault="001D6A95" w:rsidP="001D6A95">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14:paraId="15962D0E" w14:textId="77777777" w:rsidR="001D6A95" w:rsidRPr="008F0BA8" w:rsidRDefault="00B32F77" w:rsidP="002159EC">
      <w:pPr>
        <w:pBdr>
          <w:top w:val="single" w:sz="4" w:space="1" w:color="auto"/>
          <w:left w:val="single" w:sz="4" w:space="4" w:color="auto"/>
          <w:bottom w:val="single" w:sz="4" w:space="1" w:color="auto"/>
          <w:right w:val="single" w:sz="4" w:space="4" w:color="auto"/>
        </w:pBdr>
        <w:spacing w:line="240" w:lineRule="auto"/>
        <w:rPr>
          <w:b/>
          <w:noProof/>
          <w:szCs w:val="22"/>
          <w:lang w:val="hu-HU"/>
        </w:rPr>
      </w:pPr>
      <w:r w:rsidRPr="008F0BA8">
        <w:rPr>
          <w:b/>
          <w:noProof/>
          <w:szCs w:val="22"/>
          <w:lang w:val="hu-HU"/>
        </w:rPr>
        <w:t>TARTÁLY</w:t>
      </w:r>
    </w:p>
    <w:p w14:paraId="3D4B2004" w14:textId="77777777" w:rsidR="001D6A95" w:rsidRPr="008F0BA8" w:rsidRDefault="001D6A95" w:rsidP="001D6A95">
      <w:pPr>
        <w:spacing w:line="240" w:lineRule="auto"/>
        <w:rPr>
          <w:lang w:val="hu-HU"/>
        </w:rPr>
      </w:pPr>
    </w:p>
    <w:p w14:paraId="0618208F"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8F0BA8">
        <w:rPr>
          <w:b/>
          <w:lang w:val="hu-HU"/>
        </w:rPr>
        <w:t>1.</w:t>
      </w:r>
      <w:r w:rsidRPr="008F0BA8">
        <w:rPr>
          <w:b/>
          <w:lang w:val="hu-HU"/>
        </w:rPr>
        <w:tab/>
        <w:t>A GYÓGYSZER NEVE</w:t>
      </w:r>
    </w:p>
    <w:p w14:paraId="66A5BF06" w14:textId="77777777" w:rsidR="00B32F77" w:rsidRPr="008F0BA8" w:rsidRDefault="00B32F77" w:rsidP="00B32F77">
      <w:pPr>
        <w:spacing w:line="240" w:lineRule="auto"/>
        <w:rPr>
          <w:noProof/>
          <w:szCs w:val="22"/>
          <w:lang w:val="hu-HU"/>
        </w:rPr>
      </w:pPr>
    </w:p>
    <w:p w14:paraId="7F9E4868" w14:textId="77777777" w:rsidR="00B32F77" w:rsidRPr="008F0BA8" w:rsidRDefault="00B32F77" w:rsidP="00B32F77">
      <w:pPr>
        <w:widowControl w:val="0"/>
        <w:spacing w:line="240" w:lineRule="auto"/>
        <w:rPr>
          <w:szCs w:val="22"/>
          <w:lang w:val="hu-HU"/>
        </w:rPr>
      </w:pPr>
      <w:r w:rsidRPr="008F0BA8">
        <w:rPr>
          <w:szCs w:val="22"/>
          <w:lang w:val="hu-HU"/>
        </w:rPr>
        <w:t>Tibsovo 250 mg filmtabletta</w:t>
      </w:r>
    </w:p>
    <w:p w14:paraId="764CA7F4" w14:textId="77777777" w:rsidR="00B32F77" w:rsidRPr="008F0BA8" w:rsidRDefault="00B32F77" w:rsidP="00B32F77">
      <w:pPr>
        <w:spacing w:line="240" w:lineRule="auto"/>
        <w:rPr>
          <w:b/>
          <w:szCs w:val="22"/>
          <w:lang w:val="hu-HU"/>
        </w:rPr>
      </w:pPr>
      <w:r w:rsidRPr="008F0BA8">
        <w:rPr>
          <w:szCs w:val="22"/>
          <w:lang w:val="hu-HU"/>
        </w:rPr>
        <w:t>ivo</w:t>
      </w:r>
      <w:r w:rsidR="00163E2E">
        <w:rPr>
          <w:szCs w:val="22"/>
          <w:lang w:val="hu-HU"/>
        </w:rPr>
        <w:t>z</w:t>
      </w:r>
      <w:r w:rsidRPr="008F0BA8">
        <w:rPr>
          <w:szCs w:val="22"/>
          <w:lang w:val="hu-HU"/>
        </w:rPr>
        <w:t>idenib</w:t>
      </w:r>
    </w:p>
    <w:p w14:paraId="75D42450" w14:textId="77777777" w:rsidR="00B32F77" w:rsidRPr="008F0BA8" w:rsidRDefault="00B32F77" w:rsidP="00B32F77">
      <w:pPr>
        <w:spacing w:line="240" w:lineRule="auto"/>
        <w:rPr>
          <w:noProof/>
          <w:szCs w:val="22"/>
          <w:lang w:val="hu-HU"/>
        </w:rPr>
      </w:pPr>
    </w:p>
    <w:p w14:paraId="668207D2" w14:textId="77777777" w:rsidR="00B32F77" w:rsidRPr="008F0BA8" w:rsidRDefault="00B32F77" w:rsidP="00B32F77">
      <w:pPr>
        <w:spacing w:line="240" w:lineRule="auto"/>
        <w:rPr>
          <w:noProof/>
          <w:szCs w:val="22"/>
          <w:lang w:val="hu-HU"/>
        </w:rPr>
      </w:pPr>
    </w:p>
    <w:p w14:paraId="2572FFBF"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hu-HU"/>
        </w:rPr>
      </w:pPr>
      <w:r w:rsidRPr="008F0BA8">
        <w:rPr>
          <w:b/>
          <w:noProof/>
          <w:szCs w:val="22"/>
          <w:lang w:val="hu-HU"/>
        </w:rPr>
        <w:t>2.</w:t>
      </w:r>
      <w:r w:rsidRPr="008F0BA8">
        <w:rPr>
          <w:b/>
          <w:noProof/>
          <w:szCs w:val="22"/>
          <w:lang w:val="hu-HU"/>
        </w:rPr>
        <w:tab/>
        <w:t>HATÓANYAG(OK) MEGNEVEZÉSE)</w:t>
      </w:r>
    </w:p>
    <w:p w14:paraId="47CA10E9" w14:textId="77777777" w:rsidR="00B32F77" w:rsidRPr="008F0BA8" w:rsidRDefault="00B32F77" w:rsidP="00B32F77">
      <w:pPr>
        <w:spacing w:line="240" w:lineRule="auto"/>
        <w:rPr>
          <w:noProof/>
          <w:szCs w:val="22"/>
          <w:lang w:val="hu-HU"/>
        </w:rPr>
      </w:pPr>
    </w:p>
    <w:p w14:paraId="2DF7A246" w14:textId="77777777" w:rsidR="00B32F77" w:rsidRPr="008F0BA8" w:rsidRDefault="00B32F77" w:rsidP="00B32F77">
      <w:pPr>
        <w:widowControl w:val="0"/>
        <w:spacing w:line="240" w:lineRule="auto"/>
        <w:rPr>
          <w:bCs/>
          <w:szCs w:val="22"/>
          <w:lang w:val="hu-HU"/>
        </w:rPr>
      </w:pPr>
      <w:r w:rsidRPr="008F0BA8">
        <w:rPr>
          <w:bCs/>
          <w:szCs w:val="22"/>
          <w:lang w:val="hu-HU"/>
        </w:rPr>
        <w:t>250 mg ivo</w:t>
      </w:r>
      <w:r w:rsidR="00163E2E">
        <w:rPr>
          <w:bCs/>
          <w:szCs w:val="22"/>
          <w:lang w:val="hu-HU"/>
        </w:rPr>
        <w:t>z</w:t>
      </w:r>
      <w:r w:rsidRPr="008F0BA8">
        <w:rPr>
          <w:bCs/>
          <w:szCs w:val="22"/>
          <w:lang w:val="hu-HU"/>
        </w:rPr>
        <w:t>idenibet tartalmaz filmtablettánként.</w:t>
      </w:r>
    </w:p>
    <w:p w14:paraId="101912ED" w14:textId="77777777" w:rsidR="00B32F77" w:rsidRPr="008F0BA8" w:rsidRDefault="00B32F77" w:rsidP="00B32F77">
      <w:pPr>
        <w:spacing w:line="240" w:lineRule="auto"/>
        <w:rPr>
          <w:noProof/>
          <w:szCs w:val="22"/>
          <w:lang w:val="hu-HU"/>
        </w:rPr>
      </w:pPr>
    </w:p>
    <w:p w14:paraId="2CF7CA1E" w14:textId="77777777" w:rsidR="00B32F77" w:rsidRPr="008F0BA8" w:rsidRDefault="00B32F77" w:rsidP="00B32F77">
      <w:pPr>
        <w:spacing w:line="240" w:lineRule="auto"/>
        <w:rPr>
          <w:noProof/>
          <w:szCs w:val="22"/>
          <w:lang w:val="hu-HU"/>
        </w:rPr>
      </w:pPr>
    </w:p>
    <w:p w14:paraId="3911A755"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3.</w:t>
      </w:r>
      <w:r w:rsidRPr="008F0BA8">
        <w:rPr>
          <w:b/>
          <w:noProof/>
          <w:szCs w:val="22"/>
          <w:lang w:val="hu-HU"/>
        </w:rPr>
        <w:tab/>
        <w:t>SEGÉDANYAGOK FELSOROLÁSA</w:t>
      </w:r>
    </w:p>
    <w:p w14:paraId="754D37D3" w14:textId="77777777" w:rsidR="00B32F77" w:rsidRPr="008F0BA8" w:rsidRDefault="00B32F77" w:rsidP="00B32F77">
      <w:pPr>
        <w:spacing w:line="240" w:lineRule="auto"/>
        <w:rPr>
          <w:noProof/>
          <w:szCs w:val="22"/>
          <w:lang w:val="hu-HU"/>
        </w:rPr>
      </w:pPr>
    </w:p>
    <w:p w14:paraId="2E639297" w14:textId="77777777" w:rsidR="00B32F77" w:rsidRPr="008F0BA8" w:rsidRDefault="00B32F77" w:rsidP="00B32F77">
      <w:pPr>
        <w:spacing w:line="240" w:lineRule="auto"/>
        <w:rPr>
          <w:bCs/>
          <w:szCs w:val="22"/>
          <w:lang w:val="hu-HU"/>
        </w:rPr>
      </w:pPr>
      <w:r w:rsidRPr="008F0BA8">
        <w:rPr>
          <w:bCs/>
          <w:szCs w:val="22"/>
          <w:lang w:val="hu-HU"/>
        </w:rPr>
        <w:t xml:space="preserve">Laktózt tartalmaz. </w:t>
      </w:r>
      <w:r w:rsidRPr="008F0BA8">
        <w:rPr>
          <w:szCs w:val="22"/>
          <w:shd w:val="clear" w:color="auto" w:fill="BFBFBF"/>
          <w:lang w:val="hu-HU"/>
        </w:rPr>
        <w:t>További információkért lásd a mellékelt betegtájékoztatót</w:t>
      </w:r>
      <w:r w:rsidRPr="008F0BA8">
        <w:rPr>
          <w:bCs/>
          <w:szCs w:val="22"/>
          <w:highlight w:val="darkGray"/>
          <w:lang w:val="hu-HU"/>
        </w:rPr>
        <w:t>.</w:t>
      </w:r>
    </w:p>
    <w:p w14:paraId="3CFB64ED" w14:textId="77777777" w:rsidR="00B32F77" w:rsidRPr="008F0BA8" w:rsidRDefault="00B32F77" w:rsidP="00B32F77">
      <w:pPr>
        <w:spacing w:line="240" w:lineRule="auto"/>
        <w:rPr>
          <w:noProof/>
          <w:szCs w:val="22"/>
          <w:lang w:val="hu-HU"/>
        </w:rPr>
      </w:pPr>
    </w:p>
    <w:p w14:paraId="135BA92C" w14:textId="77777777" w:rsidR="00B32F77" w:rsidRPr="008F0BA8" w:rsidRDefault="00B32F77" w:rsidP="00B32F77">
      <w:pPr>
        <w:spacing w:line="240" w:lineRule="auto"/>
        <w:rPr>
          <w:noProof/>
          <w:szCs w:val="22"/>
          <w:lang w:val="hu-HU"/>
        </w:rPr>
      </w:pPr>
    </w:p>
    <w:p w14:paraId="3E75C4FE"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4.</w:t>
      </w:r>
      <w:r w:rsidRPr="008F0BA8">
        <w:rPr>
          <w:b/>
          <w:noProof/>
          <w:szCs w:val="22"/>
          <w:lang w:val="hu-HU"/>
        </w:rPr>
        <w:tab/>
        <w:t>GYÓGYSZERFORMA ÉS TARTALOM</w:t>
      </w:r>
    </w:p>
    <w:p w14:paraId="47130D1B" w14:textId="77777777" w:rsidR="00B32F77" w:rsidRPr="008F0BA8" w:rsidRDefault="00B32F77" w:rsidP="00B32F77">
      <w:pPr>
        <w:spacing w:line="240" w:lineRule="auto"/>
        <w:rPr>
          <w:noProof/>
          <w:szCs w:val="22"/>
          <w:lang w:val="hu-HU"/>
        </w:rPr>
      </w:pPr>
    </w:p>
    <w:p w14:paraId="40EA8D90" w14:textId="77777777" w:rsidR="00B32F77" w:rsidRPr="008F0BA8" w:rsidRDefault="00B32F77" w:rsidP="00B32F77">
      <w:pPr>
        <w:spacing w:line="240" w:lineRule="auto"/>
        <w:rPr>
          <w:szCs w:val="22"/>
          <w:lang w:val="hu-HU"/>
        </w:rPr>
      </w:pPr>
      <w:r w:rsidRPr="008F0BA8">
        <w:rPr>
          <w:szCs w:val="22"/>
          <w:lang w:val="hu-HU"/>
        </w:rPr>
        <w:t>Filmtabletta</w:t>
      </w:r>
    </w:p>
    <w:p w14:paraId="0145B578" w14:textId="77777777" w:rsidR="00B32F77" w:rsidRPr="008F0BA8" w:rsidRDefault="00B32F77" w:rsidP="00B32F77">
      <w:pPr>
        <w:spacing w:line="240" w:lineRule="auto"/>
        <w:rPr>
          <w:szCs w:val="22"/>
          <w:lang w:val="hu-HU"/>
        </w:rPr>
      </w:pPr>
    </w:p>
    <w:p w14:paraId="6A4F5C23" w14:textId="77777777" w:rsidR="00B32F77" w:rsidRPr="008F0BA8" w:rsidRDefault="00B32F77" w:rsidP="00B32F77">
      <w:pPr>
        <w:spacing w:line="240" w:lineRule="auto"/>
        <w:rPr>
          <w:szCs w:val="22"/>
          <w:lang w:val="hu-HU"/>
        </w:rPr>
      </w:pPr>
      <w:r w:rsidRPr="008F0BA8">
        <w:rPr>
          <w:szCs w:val="22"/>
          <w:lang w:val="hu-HU"/>
        </w:rPr>
        <w:t>60 db filmtabletta</w:t>
      </w:r>
    </w:p>
    <w:p w14:paraId="018E969E" w14:textId="77777777" w:rsidR="00B32F77" w:rsidRPr="008F0BA8" w:rsidRDefault="00B32F77" w:rsidP="00B32F77">
      <w:pPr>
        <w:spacing w:line="240" w:lineRule="auto"/>
        <w:rPr>
          <w:noProof/>
          <w:szCs w:val="22"/>
          <w:lang w:val="hu-HU"/>
        </w:rPr>
      </w:pPr>
    </w:p>
    <w:p w14:paraId="5634D98E" w14:textId="77777777" w:rsidR="00B32F77" w:rsidRPr="008F0BA8" w:rsidRDefault="00B32F77" w:rsidP="00B32F77">
      <w:pPr>
        <w:spacing w:line="240" w:lineRule="auto"/>
        <w:rPr>
          <w:noProof/>
          <w:szCs w:val="22"/>
          <w:lang w:val="hu-HU"/>
        </w:rPr>
      </w:pPr>
    </w:p>
    <w:p w14:paraId="448AF23B"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5.</w:t>
      </w:r>
      <w:r w:rsidRPr="008F0BA8">
        <w:rPr>
          <w:b/>
          <w:noProof/>
          <w:szCs w:val="22"/>
          <w:lang w:val="hu-HU"/>
        </w:rPr>
        <w:tab/>
        <w:t>AZ ALKALMAZÁSSAL KAPCSOLATOS TUDNIVALÓK ÉS AZ ALKALMAZÁS MÓDJA(I)</w:t>
      </w:r>
    </w:p>
    <w:p w14:paraId="217B97FA" w14:textId="77777777" w:rsidR="00B32F77" w:rsidRPr="008F0BA8" w:rsidRDefault="00B32F77" w:rsidP="00B32F77">
      <w:pPr>
        <w:spacing w:line="240" w:lineRule="auto"/>
        <w:rPr>
          <w:szCs w:val="22"/>
          <w:lang w:val="hu-HU"/>
        </w:rPr>
      </w:pPr>
    </w:p>
    <w:p w14:paraId="1D8223CB" w14:textId="77777777" w:rsidR="00B32F77" w:rsidRPr="008F0BA8" w:rsidRDefault="00B32F77" w:rsidP="00B32F77">
      <w:pPr>
        <w:spacing w:line="240" w:lineRule="auto"/>
        <w:rPr>
          <w:noProof/>
          <w:szCs w:val="22"/>
          <w:lang w:val="hu-HU"/>
        </w:rPr>
      </w:pPr>
      <w:r w:rsidRPr="008F0BA8">
        <w:rPr>
          <w:noProof/>
          <w:szCs w:val="22"/>
          <w:lang w:val="hu-HU"/>
        </w:rPr>
        <w:t>Alkalmazás előtt olvassa el a mellékelt betegtájékoztatót!</w:t>
      </w:r>
    </w:p>
    <w:p w14:paraId="24A3F1A6" w14:textId="77777777" w:rsidR="00B32F77" w:rsidRPr="008F0BA8" w:rsidRDefault="00B32F77" w:rsidP="00B32F77">
      <w:pPr>
        <w:spacing w:line="240" w:lineRule="auto"/>
        <w:rPr>
          <w:szCs w:val="22"/>
          <w:lang w:val="hu-HU"/>
        </w:rPr>
      </w:pPr>
    </w:p>
    <w:p w14:paraId="407A2B0C" w14:textId="77777777" w:rsidR="00B32F77" w:rsidRPr="008F0BA8" w:rsidRDefault="00B32F77" w:rsidP="00B32F77">
      <w:pPr>
        <w:spacing w:line="240" w:lineRule="auto"/>
        <w:rPr>
          <w:szCs w:val="22"/>
          <w:lang w:val="hu-HU"/>
        </w:rPr>
      </w:pPr>
      <w:r w:rsidRPr="008F0BA8">
        <w:rPr>
          <w:szCs w:val="22"/>
          <w:lang w:val="hu-HU"/>
        </w:rPr>
        <w:t>Szájon át történő alkalmazásra.</w:t>
      </w:r>
    </w:p>
    <w:p w14:paraId="29D2389D" w14:textId="77777777" w:rsidR="00B32F77" w:rsidRPr="008F0BA8" w:rsidRDefault="00B32F77" w:rsidP="00B32F77">
      <w:pPr>
        <w:spacing w:line="240" w:lineRule="auto"/>
        <w:rPr>
          <w:noProof/>
          <w:szCs w:val="22"/>
          <w:lang w:val="hu-HU"/>
        </w:rPr>
      </w:pPr>
    </w:p>
    <w:p w14:paraId="00D29CEE" w14:textId="77777777" w:rsidR="00B32F77" w:rsidRPr="008F0BA8" w:rsidRDefault="00B32F77" w:rsidP="00B32F77">
      <w:pPr>
        <w:spacing w:line="240" w:lineRule="auto"/>
        <w:rPr>
          <w:noProof/>
          <w:szCs w:val="22"/>
          <w:lang w:val="hu-HU"/>
        </w:rPr>
      </w:pPr>
    </w:p>
    <w:p w14:paraId="2ADB0B49"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6.</w:t>
      </w:r>
      <w:r w:rsidRPr="008F0BA8">
        <w:rPr>
          <w:b/>
          <w:noProof/>
          <w:szCs w:val="22"/>
          <w:lang w:val="hu-HU"/>
        </w:rPr>
        <w:tab/>
        <w:t>KÜLÖN FIGYELMEZTETÉS, MELY SZERINT A GYÓGYSZERT GYERMEKEKTŐL ELZÁRVA KELL TARTANI</w:t>
      </w:r>
    </w:p>
    <w:p w14:paraId="304CCB89" w14:textId="77777777" w:rsidR="00B32F77" w:rsidRPr="008F0BA8" w:rsidRDefault="00B32F77" w:rsidP="00B32F77">
      <w:pPr>
        <w:spacing w:line="240" w:lineRule="auto"/>
        <w:rPr>
          <w:noProof/>
          <w:szCs w:val="22"/>
          <w:lang w:val="hu-HU"/>
        </w:rPr>
      </w:pPr>
    </w:p>
    <w:p w14:paraId="0D2907D9" w14:textId="77777777" w:rsidR="00B32F77" w:rsidRPr="008F0BA8" w:rsidRDefault="00B32F77" w:rsidP="00B32F77">
      <w:pPr>
        <w:keepNext/>
        <w:keepLines/>
        <w:spacing w:line="240" w:lineRule="auto"/>
        <w:rPr>
          <w:szCs w:val="22"/>
          <w:lang w:val="hu-HU"/>
        </w:rPr>
      </w:pPr>
      <w:r w:rsidRPr="008F0BA8">
        <w:rPr>
          <w:szCs w:val="22"/>
          <w:lang w:val="hu-HU"/>
        </w:rPr>
        <w:t>A gyógyszer gyermekektől elzárva tartandó!</w:t>
      </w:r>
    </w:p>
    <w:p w14:paraId="7A1ECD15" w14:textId="77777777" w:rsidR="00B32F77" w:rsidRPr="008F0BA8" w:rsidRDefault="00B32F77" w:rsidP="00B32F77">
      <w:pPr>
        <w:spacing w:line="240" w:lineRule="auto"/>
        <w:rPr>
          <w:noProof/>
          <w:szCs w:val="22"/>
          <w:lang w:val="hu-HU"/>
        </w:rPr>
      </w:pPr>
    </w:p>
    <w:p w14:paraId="0AAE9E7F" w14:textId="77777777" w:rsidR="00B32F77" w:rsidRPr="008F0BA8" w:rsidRDefault="00B32F77" w:rsidP="00B32F77">
      <w:pPr>
        <w:spacing w:line="240" w:lineRule="auto"/>
        <w:rPr>
          <w:noProof/>
          <w:szCs w:val="22"/>
          <w:lang w:val="hu-HU"/>
        </w:rPr>
      </w:pPr>
    </w:p>
    <w:p w14:paraId="680333BE"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7.</w:t>
      </w:r>
      <w:r w:rsidRPr="008F0BA8">
        <w:rPr>
          <w:b/>
          <w:noProof/>
          <w:szCs w:val="22"/>
          <w:lang w:val="hu-HU"/>
        </w:rPr>
        <w:tab/>
        <w:t>TOVÁBBI FIGYELMEZTETÉS(EK), AMENNYIBEN SZÜKSÉGES</w:t>
      </w:r>
    </w:p>
    <w:p w14:paraId="5DE4F669" w14:textId="77777777" w:rsidR="00B32F77" w:rsidRDefault="00B32F77" w:rsidP="00B32F77">
      <w:pPr>
        <w:tabs>
          <w:tab w:val="left" w:pos="749"/>
        </w:tabs>
        <w:spacing w:line="240" w:lineRule="auto"/>
        <w:rPr>
          <w:lang w:val="hu-HU"/>
        </w:rPr>
      </w:pPr>
    </w:p>
    <w:p w14:paraId="33CDF3AF" w14:textId="77777777" w:rsidR="00BA49FF" w:rsidRPr="008F0BA8" w:rsidRDefault="00BA49FF" w:rsidP="00BA49FF">
      <w:pPr>
        <w:spacing w:line="240" w:lineRule="auto"/>
        <w:rPr>
          <w:szCs w:val="22"/>
          <w:lang w:val="hu-HU"/>
        </w:rPr>
      </w:pPr>
      <w:r w:rsidRPr="008F0BA8">
        <w:rPr>
          <w:szCs w:val="22"/>
          <w:lang w:val="hu-HU"/>
        </w:rPr>
        <w:t xml:space="preserve">Ne nyelje le a </w:t>
      </w:r>
      <w:r w:rsidR="004119F1">
        <w:rPr>
          <w:szCs w:val="22"/>
          <w:lang w:val="hu-HU"/>
        </w:rPr>
        <w:t>nedvességmegkötő anyagot</w:t>
      </w:r>
      <w:r w:rsidRPr="008F0BA8">
        <w:rPr>
          <w:szCs w:val="22"/>
          <w:lang w:val="hu-HU"/>
        </w:rPr>
        <w:t>!</w:t>
      </w:r>
    </w:p>
    <w:p w14:paraId="7F0A5CBC" w14:textId="77777777" w:rsidR="00BA49FF" w:rsidRPr="008F0BA8" w:rsidRDefault="00BA49FF" w:rsidP="00B32F77">
      <w:pPr>
        <w:tabs>
          <w:tab w:val="left" w:pos="749"/>
        </w:tabs>
        <w:spacing w:line="240" w:lineRule="auto"/>
        <w:rPr>
          <w:lang w:val="hu-HU"/>
        </w:rPr>
      </w:pPr>
    </w:p>
    <w:p w14:paraId="4B94822C" w14:textId="77777777" w:rsidR="00B32F77" w:rsidRPr="008F0BA8" w:rsidRDefault="00B32F77" w:rsidP="00B32F77">
      <w:pPr>
        <w:tabs>
          <w:tab w:val="left" w:pos="749"/>
        </w:tabs>
        <w:spacing w:line="240" w:lineRule="auto"/>
        <w:rPr>
          <w:lang w:val="hu-HU"/>
        </w:rPr>
      </w:pPr>
    </w:p>
    <w:p w14:paraId="1B529ECA"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8F0BA8">
        <w:rPr>
          <w:b/>
          <w:lang w:val="hu-HU"/>
        </w:rPr>
        <w:t>8.</w:t>
      </w:r>
      <w:r w:rsidRPr="008F0BA8">
        <w:rPr>
          <w:b/>
          <w:lang w:val="hu-HU"/>
        </w:rPr>
        <w:tab/>
        <w:t>LEJÁRATI IDŐ</w:t>
      </w:r>
    </w:p>
    <w:p w14:paraId="4BA265D4" w14:textId="77777777" w:rsidR="00B32F77" w:rsidRPr="008F0BA8" w:rsidRDefault="00B32F77" w:rsidP="00B32F77">
      <w:pPr>
        <w:spacing w:line="240" w:lineRule="auto"/>
        <w:rPr>
          <w:lang w:val="hu-HU"/>
        </w:rPr>
      </w:pPr>
    </w:p>
    <w:p w14:paraId="30294391" w14:textId="77777777" w:rsidR="00B32F77" w:rsidRPr="008F0BA8" w:rsidRDefault="00B32F77" w:rsidP="00B32F77">
      <w:pPr>
        <w:keepNext/>
        <w:keepLines/>
        <w:spacing w:line="240" w:lineRule="auto"/>
        <w:rPr>
          <w:lang w:val="hu-HU"/>
        </w:rPr>
      </w:pPr>
      <w:r w:rsidRPr="008F0BA8">
        <w:rPr>
          <w:lang w:val="hu-HU"/>
        </w:rPr>
        <w:t>EXP</w:t>
      </w:r>
    </w:p>
    <w:p w14:paraId="3A11EB71" w14:textId="77777777" w:rsidR="00B32F77" w:rsidRPr="008F0BA8" w:rsidRDefault="00B32F77" w:rsidP="00B32F77">
      <w:pPr>
        <w:spacing w:line="240" w:lineRule="auto"/>
        <w:rPr>
          <w:noProof/>
          <w:szCs w:val="22"/>
          <w:lang w:val="hu-HU"/>
        </w:rPr>
      </w:pPr>
    </w:p>
    <w:p w14:paraId="5C8218C1" w14:textId="77777777" w:rsidR="00B32F77" w:rsidRPr="008F0BA8" w:rsidRDefault="00B32F77" w:rsidP="00B32F77">
      <w:pPr>
        <w:spacing w:line="240" w:lineRule="auto"/>
        <w:rPr>
          <w:noProof/>
          <w:szCs w:val="22"/>
          <w:lang w:val="hu-HU"/>
        </w:rPr>
      </w:pPr>
    </w:p>
    <w:p w14:paraId="05FC81A1" w14:textId="77777777" w:rsidR="00B32F77" w:rsidRPr="008F0BA8" w:rsidRDefault="00B32F77" w:rsidP="00B32F7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lastRenderedPageBreak/>
        <w:t>9.</w:t>
      </w:r>
      <w:r w:rsidRPr="008F0BA8">
        <w:rPr>
          <w:b/>
          <w:noProof/>
          <w:szCs w:val="22"/>
          <w:lang w:val="hu-HU"/>
        </w:rPr>
        <w:tab/>
        <w:t>KÜLÖNLEGES TÁROLÁSI ELŐÍRÁSOK</w:t>
      </w:r>
    </w:p>
    <w:p w14:paraId="4305A4FA" w14:textId="77777777" w:rsidR="00B32F77" w:rsidRPr="008F0BA8" w:rsidRDefault="00B32F77" w:rsidP="00B32F77">
      <w:pPr>
        <w:pStyle w:val="Default"/>
        <w:keepNext/>
        <w:keepLines/>
        <w:rPr>
          <w:sz w:val="22"/>
          <w:szCs w:val="22"/>
          <w:lang w:val="hu-HU"/>
        </w:rPr>
      </w:pPr>
    </w:p>
    <w:p w14:paraId="4A96DA18" w14:textId="77777777" w:rsidR="00B32F77" w:rsidRPr="008F0BA8" w:rsidRDefault="00B32F77" w:rsidP="00B32F77">
      <w:pPr>
        <w:pStyle w:val="Default"/>
        <w:keepNext/>
        <w:keepLines/>
        <w:rPr>
          <w:sz w:val="22"/>
          <w:szCs w:val="22"/>
          <w:lang w:val="hu-HU"/>
        </w:rPr>
      </w:pPr>
      <w:r w:rsidRPr="008F0BA8">
        <w:rPr>
          <w:sz w:val="22"/>
          <w:szCs w:val="22"/>
          <w:lang w:val="hu-HU"/>
        </w:rPr>
        <w:t>A nedvességtől való védelem érdekében tartsa a tartályt szorosan lezárva.</w:t>
      </w:r>
    </w:p>
    <w:p w14:paraId="1839AB4E" w14:textId="77777777" w:rsidR="00B32F77" w:rsidRPr="008F0BA8" w:rsidRDefault="00B32F77" w:rsidP="00B32F77">
      <w:pPr>
        <w:pStyle w:val="Default"/>
        <w:keepNext/>
        <w:keepLines/>
        <w:rPr>
          <w:sz w:val="22"/>
          <w:szCs w:val="22"/>
          <w:lang w:val="hu-HU"/>
        </w:rPr>
      </w:pPr>
    </w:p>
    <w:p w14:paraId="776D87FB" w14:textId="77777777" w:rsidR="00B32F77" w:rsidRPr="008F0BA8" w:rsidRDefault="00B32F77" w:rsidP="00B32F77">
      <w:pPr>
        <w:spacing w:line="240" w:lineRule="auto"/>
        <w:ind w:left="567" w:hanging="567"/>
        <w:rPr>
          <w:noProof/>
          <w:szCs w:val="22"/>
          <w:lang w:val="hu-HU"/>
        </w:rPr>
      </w:pPr>
    </w:p>
    <w:p w14:paraId="40068E50"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hu-HU"/>
        </w:rPr>
      </w:pPr>
      <w:r w:rsidRPr="008F0BA8">
        <w:rPr>
          <w:b/>
          <w:noProof/>
          <w:szCs w:val="22"/>
          <w:lang w:val="hu-HU"/>
        </w:rPr>
        <w:t>10.</w:t>
      </w:r>
      <w:r w:rsidRPr="008F0BA8">
        <w:rPr>
          <w:b/>
          <w:noProof/>
          <w:szCs w:val="22"/>
          <w:lang w:val="hu-HU"/>
        </w:rPr>
        <w:tab/>
        <w:t>KÜLÖNLEGES ÓVINTÉZKEDÉSEK A FEL NEM HASZNÁLT GYÓGYSZEREK VAGY AZ ILYEN TERMÉKEKBŐL KELETKEZETT HULLADÉKANYAGOK ÁRTALMATLANNÁ TÉTELÉRE, HA ILYENEKRE SZÜKSÉG VAN</w:t>
      </w:r>
    </w:p>
    <w:p w14:paraId="568E5CB7" w14:textId="77777777" w:rsidR="00B32F77" w:rsidRPr="008F0BA8" w:rsidRDefault="00B32F77" w:rsidP="00B32F77">
      <w:pPr>
        <w:spacing w:line="240" w:lineRule="auto"/>
        <w:rPr>
          <w:noProof/>
          <w:szCs w:val="22"/>
          <w:lang w:val="hu-HU"/>
        </w:rPr>
      </w:pPr>
    </w:p>
    <w:p w14:paraId="2E87C787" w14:textId="77777777" w:rsidR="00B32F77" w:rsidRPr="008F0BA8" w:rsidRDefault="00B32F77" w:rsidP="00B32F77">
      <w:pPr>
        <w:spacing w:line="240" w:lineRule="auto"/>
        <w:rPr>
          <w:noProof/>
          <w:szCs w:val="22"/>
          <w:lang w:val="hu-HU"/>
        </w:rPr>
      </w:pPr>
    </w:p>
    <w:p w14:paraId="29FE40DD"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outlineLvl w:val="0"/>
        <w:rPr>
          <w:b/>
          <w:noProof/>
          <w:szCs w:val="22"/>
          <w:lang w:val="hu-HU"/>
        </w:rPr>
      </w:pPr>
      <w:r w:rsidRPr="008F0BA8">
        <w:rPr>
          <w:b/>
          <w:noProof/>
          <w:szCs w:val="22"/>
          <w:lang w:val="hu-HU"/>
        </w:rPr>
        <w:t>11.</w:t>
      </w:r>
      <w:r w:rsidRPr="008F0BA8">
        <w:rPr>
          <w:b/>
          <w:noProof/>
          <w:szCs w:val="22"/>
          <w:lang w:val="hu-HU"/>
        </w:rPr>
        <w:tab/>
        <w:t>A FORGALOMBA HOZATALI ENGEDÉLY JOGOSULTJÁNAK NEVE ÉS CÍME</w:t>
      </w:r>
    </w:p>
    <w:p w14:paraId="1A0B2851" w14:textId="77777777" w:rsidR="00B32F77" w:rsidRPr="008F0BA8" w:rsidRDefault="00B32F77" w:rsidP="00B32F77">
      <w:pPr>
        <w:spacing w:line="240" w:lineRule="auto"/>
        <w:rPr>
          <w:noProof/>
          <w:szCs w:val="22"/>
          <w:lang w:val="hu-HU"/>
        </w:rPr>
      </w:pPr>
    </w:p>
    <w:p w14:paraId="39167096" w14:textId="77777777" w:rsidR="00B32F77" w:rsidRPr="008F0BA8" w:rsidRDefault="00B32F77" w:rsidP="00B32F77">
      <w:pPr>
        <w:spacing w:line="240" w:lineRule="auto"/>
        <w:rPr>
          <w:noProof/>
          <w:szCs w:val="22"/>
          <w:lang w:val="hu-HU"/>
        </w:rPr>
      </w:pPr>
      <w:r w:rsidRPr="008F0BA8">
        <w:rPr>
          <w:noProof/>
          <w:szCs w:val="22"/>
          <w:lang w:val="hu-HU"/>
        </w:rPr>
        <w:t xml:space="preserve">Les Laboratoires Servier </w:t>
      </w:r>
    </w:p>
    <w:p w14:paraId="2CE9F712" w14:textId="77777777" w:rsidR="00B32F77" w:rsidRPr="008F0BA8" w:rsidRDefault="00B32F77" w:rsidP="00B32F77">
      <w:pPr>
        <w:spacing w:line="240" w:lineRule="auto"/>
        <w:rPr>
          <w:noProof/>
          <w:szCs w:val="22"/>
          <w:lang w:val="hu-HU"/>
        </w:rPr>
      </w:pPr>
    </w:p>
    <w:p w14:paraId="26B83971" w14:textId="77777777" w:rsidR="00B32F77" w:rsidRPr="008F0BA8" w:rsidRDefault="00B32F77" w:rsidP="00B32F77">
      <w:pPr>
        <w:spacing w:line="240" w:lineRule="auto"/>
        <w:rPr>
          <w:noProof/>
          <w:szCs w:val="22"/>
          <w:lang w:val="hu-HU"/>
        </w:rPr>
      </w:pPr>
    </w:p>
    <w:p w14:paraId="04807DF8"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12.</w:t>
      </w:r>
      <w:r w:rsidRPr="008F0BA8">
        <w:rPr>
          <w:b/>
          <w:noProof/>
          <w:szCs w:val="22"/>
          <w:lang w:val="hu-HU"/>
        </w:rPr>
        <w:tab/>
        <w:t xml:space="preserve">A FORGALOMBA HOZATALI ENGEDÉLY SZÁMA(I) </w:t>
      </w:r>
    </w:p>
    <w:p w14:paraId="506D455F" w14:textId="77777777" w:rsidR="00B32F77" w:rsidRDefault="00B32F77" w:rsidP="00B32F77">
      <w:pPr>
        <w:spacing w:line="240" w:lineRule="auto"/>
        <w:rPr>
          <w:noProof/>
          <w:szCs w:val="22"/>
          <w:lang w:val="hu-HU"/>
        </w:rPr>
      </w:pPr>
    </w:p>
    <w:p w14:paraId="0B0B22C9" w14:textId="77777777" w:rsidR="000F2A86" w:rsidRPr="004366DE" w:rsidRDefault="000F2A86" w:rsidP="00B32F77">
      <w:pPr>
        <w:spacing w:line="240" w:lineRule="auto"/>
        <w:rPr>
          <w:noProof/>
          <w:szCs w:val="22"/>
          <w:lang w:val="es-ES"/>
          <w:rPrChange w:id="23" w:author="Thomas CARBIENER" w:date="2026-02-23T10:29:00Z" w16du:dateUtc="2026-02-23T09:29:00Z">
            <w:rPr>
              <w:noProof/>
              <w:szCs w:val="22"/>
              <w:lang w:val="fr-FR"/>
            </w:rPr>
          </w:rPrChange>
        </w:rPr>
      </w:pPr>
      <w:r w:rsidRPr="004366DE">
        <w:rPr>
          <w:noProof/>
          <w:szCs w:val="22"/>
          <w:lang w:val="es-ES"/>
          <w:rPrChange w:id="24" w:author="Thomas CARBIENER" w:date="2026-02-23T10:29:00Z" w16du:dateUtc="2026-02-23T09:29:00Z">
            <w:rPr>
              <w:noProof/>
              <w:szCs w:val="22"/>
              <w:lang w:val="fr-FR"/>
            </w:rPr>
          </w:rPrChange>
        </w:rPr>
        <w:t>EU/1/23/1728/001</w:t>
      </w:r>
    </w:p>
    <w:p w14:paraId="45422142" w14:textId="77777777" w:rsidR="000F2A86" w:rsidRPr="008F0BA8" w:rsidRDefault="000F2A86" w:rsidP="00B32F77">
      <w:pPr>
        <w:spacing w:line="240" w:lineRule="auto"/>
        <w:rPr>
          <w:noProof/>
          <w:szCs w:val="22"/>
          <w:lang w:val="hu-HU"/>
        </w:rPr>
      </w:pPr>
    </w:p>
    <w:p w14:paraId="1502A936" w14:textId="77777777" w:rsidR="00B32F77" w:rsidRPr="008F0BA8" w:rsidRDefault="00B32F77" w:rsidP="00B32F77">
      <w:pPr>
        <w:spacing w:line="240" w:lineRule="auto"/>
        <w:rPr>
          <w:noProof/>
          <w:szCs w:val="22"/>
          <w:lang w:val="hu-HU"/>
        </w:rPr>
      </w:pPr>
    </w:p>
    <w:p w14:paraId="222233FE"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13.</w:t>
      </w:r>
      <w:r w:rsidRPr="008F0BA8">
        <w:rPr>
          <w:b/>
          <w:noProof/>
          <w:szCs w:val="22"/>
          <w:lang w:val="hu-HU"/>
        </w:rPr>
        <w:tab/>
        <w:t>A GYÁRTÁSI TÉTEL SZÁMA</w:t>
      </w:r>
    </w:p>
    <w:p w14:paraId="153153AB" w14:textId="77777777" w:rsidR="00B32F77" w:rsidRPr="008F0BA8" w:rsidRDefault="00B32F77" w:rsidP="00B32F77">
      <w:pPr>
        <w:spacing w:line="240" w:lineRule="auto"/>
        <w:rPr>
          <w:i/>
          <w:noProof/>
          <w:szCs w:val="22"/>
          <w:lang w:val="hu-HU"/>
        </w:rPr>
      </w:pPr>
    </w:p>
    <w:p w14:paraId="20638A09" w14:textId="77777777" w:rsidR="00B32F77" w:rsidRPr="008F0BA8" w:rsidRDefault="00B32F77" w:rsidP="00B32F77">
      <w:pPr>
        <w:spacing w:line="240" w:lineRule="auto"/>
        <w:rPr>
          <w:lang w:val="hu-HU"/>
        </w:rPr>
      </w:pPr>
      <w:r w:rsidRPr="008F0BA8">
        <w:rPr>
          <w:lang w:val="hu-HU"/>
        </w:rPr>
        <w:t>Lot</w:t>
      </w:r>
    </w:p>
    <w:p w14:paraId="25B3369D" w14:textId="77777777" w:rsidR="00B32F77" w:rsidRPr="008F0BA8" w:rsidRDefault="00B32F77" w:rsidP="00B32F77">
      <w:pPr>
        <w:spacing w:line="240" w:lineRule="auto"/>
        <w:rPr>
          <w:i/>
          <w:noProof/>
          <w:szCs w:val="22"/>
          <w:lang w:val="hu-HU"/>
        </w:rPr>
      </w:pPr>
    </w:p>
    <w:p w14:paraId="6742F97A" w14:textId="77777777" w:rsidR="00B32F77" w:rsidRPr="008F0BA8" w:rsidRDefault="00B32F77" w:rsidP="00B32F77">
      <w:pPr>
        <w:spacing w:line="240" w:lineRule="auto"/>
        <w:rPr>
          <w:noProof/>
          <w:szCs w:val="22"/>
          <w:lang w:val="hu-HU"/>
        </w:rPr>
      </w:pPr>
    </w:p>
    <w:p w14:paraId="0F69B25D"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hu-HU"/>
        </w:rPr>
      </w:pPr>
      <w:r w:rsidRPr="008F0BA8">
        <w:rPr>
          <w:b/>
          <w:noProof/>
          <w:szCs w:val="22"/>
          <w:lang w:val="hu-HU"/>
        </w:rPr>
        <w:t>14.</w:t>
      </w:r>
      <w:r w:rsidRPr="008F0BA8">
        <w:rPr>
          <w:b/>
          <w:noProof/>
          <w:szCs w:val="22"/>
          <w:lang w:val="hu-HU"/>
        </w:rPr>
        <w:tab/>
        <w:t>A GYÓGYSZER ÁLTALÁNOS BESOROLÁSA RENDELHETŐSÉG SZEMPONTJÁBÓL</w:t>
      </w:r>
    </w:p>
    <w:p w14:paraId="64EC429F" w14:textId="77777777" w:rsidR="00B32F77" w:rsidRPr="008F0BA8" w:rsidRDefault="00B32F77" w:rsidP="00B32F77">
      <w:pPr>
        <w:spacing w:line="240" w:lineRule="auto"/>
        <w:rPr>
          <w:i/>
          <w:noProof/>
          <w:szCs w:val="22"/>
          <w:lang w:val="hu-HU"/>
        </w:rPr>
      </w:pPr>
    </w:p>
    <w:p w14:paraId="56C4A760" w14:textId="77777777" w:rsidR="00B32F77" w:rsidRPr="008F0BA8" w:rsidRDefault="00B32F77" w:rsidP="00B32F77">
      <w:pPr>
        <w:spacing w:line="240" w:lineRule="auto"/>
        <w:rPr>
          <w:noProof/>
          <w:szCs w:val="22"/>
          <w:lang w:val="hu-HU"/>
        </w:rPr>
      </w:pPr>
    </w:p>
    <w:p w14:paraId="5155F101" w14:textId="77777777" w:rsidR="00B32F77" w:rsidRPr="008F0BA8" w:rsidRDefault="00B32F77" w:rsidP="00B32F77">
      <w:pPr>
        <w:pBdr>
          <w:top w:val="single" w:sz="4" w:space="2" w:color="auto"/>
          <w:left w:val="single" w:sz="4" w:space="4" w:color="auto"/>
          <w:bottom w:val="single" w:sz="4" w:space="1" w:color="auto"/>
          <w:right w:val="single" w:sz="4" w:space="4" w:color="auto"/>
        </w:pBdr>
        <w:spacing w:line="240" w:lineRule="auto"/>
        <w:outlineLvl w:val="0"/>
        <w:rPr>
          <w:noProof/>
          <w:szCs w:val="22"/>
          <w:lang w:val="hu-HU"/>
        </w:rPr>
      </w:pPr>
      <w:r w:rsidRPr="008F0BA8">
        <w:rPr>
          <w:b/>
          <w:noProof/>
          <w:szCs w:val="22"/>
          <w:lang w:val="hu-HU"/>
        </w:rPr>
        <w:t>15.</w:t>
      </w:r>
      <w:r w:rsidRPr="008F0BA8">
        <w:rPr>
          <w:b/>
          <w:noProof/>
          <w:szCs w:val="22"/>
          <w:lang w:val="hu-HU"/>
        </w:rPr>
        <w:tab/>
        <w:t>AZ ALKALMAZÁSRA VONATKOZÓ UTASÍTÁSOK</w:t>
      </w:r>
    </w:p>
    <w:p w14:paraId="690B991D" w14:textId="77777777" w:rsidR="001D6A95" w:rsidRPr="008F0BA8" w:rsidRDefault="001D6A95" w:rsidP="001D6A95">
      <w:pPr>
        <w:spacing w:line="240" w:lineRule="auto"/>
        <w:rPr>
          <w:noProof/>
          <w:szCs w:val="22"/>
          <w:lang w:val="hu-HU"/>
        </w:rPr>
      </w:pPr>
    </w:p>
    <w:p w14:paraId="7CFDE0FF" w14:textId="77777777" w:rsidR="00B32F77" w:rsidRPr="008F0BA8" w:rsidRDefault="00B32F77" w:rsidP="001D6A95">
      <w:pPr>
        <w:spacing w:line="240" w:lineRule="auto"/>
        <w:rPr>
          <w:noProof/>
          <w:szCs w:val="22"/>
          <w:lang w:val="hu-HU"/>
        </w:rPr>
      </w:pPr>
    </w:p>
    <w:p w14:paraId="32AD9352" w14:textId="7CB5A2A9" w:rsidR="00B32F77" w:rsidRPr="008F0BA8" w:rsidRDefault="00B32F77" w:rsidP="00B32F77">
      <w:pPr>
        <w:pBdr>
          <w:top w:val="single" w:sz="4" w:space="1" w:color="auto"/>
          <w:left w:val="single" w:sz="4" w:space="4" w:color="auto"/>
          <w:bottom w:val="single" w:sz="4" w:space="0" w:color="auto"/>
          <w:right w:val="single" w:sz="4" w:space="4" w:color="auto"/>
        </w:pBdr>
        <w:spacing w:line="240" w:lineRule="auto"/>
        <w:rPr>
          <w:noProof/>
          <w:szCs w:val="22"/>
          <w:lang w:val="hu-HU"/>
        </w:rPr>
      </w:pPr>
      <w:r w:rsidRPr="008F0BA8">
        <w:rPr>
          <w:b/>
          <w:noProof/>
          <w:szCs w:val="22"/>
          <w:lang w:val="hu-HU"/>
        </w:rPr>
        <w:t>16.</w:t>
      </w:r>
      <w:r w:rsidRPr="008F0BA8">
        <w:rPr>
          <w:b/>
          <w:noProof/>
          <w:szCs w:val="22"/>
          <w:lang w:val="hu-HU"/>
        </w:rPr>
        <w:tab/>
        <w:t>BRAILLE</w:t>
      </w:r>
      <w:r w:rsidR="00F65E00">
        <w:rPr>
          <w:b/>
          <w:noProof/>
          <w:szCs w:val="22"/>
          <w:lang w:val="hu-HU"/>
        </w:rPr>
        <w:t>-</w:t>
      </w:r>
      <w:r w:rsidRPr="008F0BA8">
        <w:rPr>
          <w:b/>
          <w:noProof/>
          <w:szCs w:val="22"/>
          <w:lang w:val="hu-HU"/>
        </w:rPr>
        <w:t>ÍRÁSSAL FELTÜNTETETT INFORMÁCIÓK</w:t>
      </w:r>
    </w:p>
    <w:p w14:paraId="47F96DDB" w14:textId="77777777" w:rsidR="00B32F77" w:rsidRPr="008F0BA8" w:rsidRDefault="00B32F77" w:rsidP="00B32F77">
      <w:pPr>
        <w:spacing w:line="240" w:lineRule="auto"/>
        <w:rPr>
          <w:noProof/>
          <w:szCs w:val="22"/>
          <w:lang w:val="hu-HU"/>
        </w:rPr>
      </w:pPr>
    </w:p>
    <w:p w14:paraId="46F845D2" w14:textId="77777777" w:rsidR="00B32F77" w:rsidRPr="008F0BA8" w:rsidRDefault="00B32F77" w:rsidP="00B32F77">
      <w:pPr>
        <w:spacing w:line="240" w:lineRule="auto"/>
        <w:rPr>
          <w:noProof/>
          <w:szCs w:val="22"/>
          <w:shd w:val="clear" w:color="auto" w:fill="CCCCCC"/>
          <w:lang w:val="hu-HU"/>
        </w:rPr>
      </w:pPr>
    </w:p>
    <w:p w14:paraId="3D9B6C45" w14:textId="77777777" w:rsidR="00B32F77" w:rsidRPr="008F0BA8" w:rsidRDefault="00B32F77" w:rsidP="003D4D7A">
      <w:pPr>
        <w:pBdr>
          <w:top w:val="single" w:sz="4" w:space="1" w:color="auto"/>
          <w:left w:val="single" w:sz="4" w:space="4" w:color="auto"/>
          <w:bottom w:val="single" w:sz="4" w:space="1" w:color="auto"/>
          <w:right w:val="single" w:sz="4" w:space="4" w:color="auto"/>
        </w:pBdr>
        <w:spacing w:line="240" w:lineRule="auto"/>
        <w:rPr>
          <w:i/>
          <w:noProof/>
          <w:lang w:val="hu-HU"/>
        </w:rPr>
      </w:pPr>
      <w:r w:rsidRPr="008F0BA8">
        <w:rPr>
          <w:b/>
          <w:noProof/>
          <w:szCs w:val="22"/>
          <w:lang w:val="hu-HU"/>
        </w:rPr>
        <w:t>17.</w:t>
      </w:r>
      <w:r w:rsidRPr="008F0BA8">
        <w:rPr>
          <w:b/>
          <w:noProof/>
          <w:szCs w:val="22"/>
          <w:lang w:val="hu-HU"/>
        </w:rPr>
        <w:tab/>
      </w:r>
      <w:r w:rsidRPr="008F0BA8">
        <w:rPr>
          <w:b/>
          <w:noProof/>
          <w:lang w:val="hu-HU"/>
        </w:rPr>
        <w:t>EGYEDI AZONOSÍTÓ – 2D VONALKÓD</w:t>
      </w:r>
    </w:p>
    <w:p w14:paraId="0E956AE3" w14:textId="77777777" w:rsidR="00B32F77" w:rsidRPr="008F0BA8" w:rsidRDefault="00B32F77" w:rsidP="00B32F77">
      <w:pPr>
        <w:tabs>
          <w:tab w:val="clear" w:pos="567"/>
        </w:tabs>
        <w:spacing w:line="240" w:lineRule="auto"/>
        <w:rPr>
          <w:noProof/>
          <w:lang w:val="hu-HU"/>
        </w:rPr>
      </w:pPr>
    </w:p>
    <w:p w14:paraId="15323573" w14:textId="77777777" w:rsidR="00B32F77" w:rsidRPr="008F0BA8" w:rsidRDefault="00B32F77" w:rsidP="00B32F77">
      <w:pPr>
        <w:tabs>
          <w:tab w:val="clear" w:pos="567"/>
        </w:tabs>
        <w:spacing w:line="240" w:lineRule="auto"/>
        <w:rPr>
          <w:noProof/>
          <w:lang w:val="hu-HU"/>
        </w:rPr>
      </w:pPr>
    </w:p>
    <w:p w14:paraId="42392BFB" w14:textId="77777777" w:rsidR="00B32F77" w:rsidRPr="008F0BA8" w:rsidRDefault="00B32F77" w:rsidP="00B32F77">
      <w:pPr>
        <w:pBdr>
          <w:top w:val="single" w:sz="4" w:space="1" w:color="auto"/>
          <w:left w:val="single" w:sz="4" w:space="4" w:color="auto"/>
          <w:bottom w:val="single" w:sz="4" w:space="1" w:color="auto"/>
          <w:right w:val="single" w:sz="4" w:space="4" w:color="auto"/>
        </w:pBdr>
        <w:spacing w:line="240" w:lineRule="auto"/>
        <w:outlineLvl w:val="0"/>
        <w:rPr>
          <w:b/>
          <w:noProof/>
          <w:szCs w:val="22"/>
          <w:lang w:val="hu-HU"/>
        </w:rPr>
      </w:pPr>
      <w:r w:rsidRPr="008F0BA8">
        <w:rPr>
          <w:b/>
          <w:noProof/>
          <w:szCs w:val="22"/>
          <w:lang w:val="hu-HU"/>
        </w:rPr>
        <w:t>18.</w:t>
      </w:r>
      <w:r w:rsidRPr="008F0BA8">
        <w:rPr>
          <w:b/>
          <w:noProof/>
          <w:szCs w:val="22"/>
          <w:lang w:val="hu-HU"/>
        </w:rPr>
        <w:tab/>
        <w:t>EGYEDI AZONOSÍTÓ OLVASHATÓ FORMÁTUMA</w:t>
      </w:r>
    </w:p>
    <w:p w14:paraId="265926A9" w14:textId="77777777" w:rsidR="00B32F77" w:rsidRPr="008F0BA8" w:rsidRDefault="00B32F77" w:rsidP="00B32F77">
      <w:pPr>
        <w:tabs>
          <w:tab w:val="clear" w:pos="567"/>
        </w:tabs>
        <w:spacing w:line="240" w:lineRule="auto"/>
        <w:rPr>
          <w:noProof/>
          <w:lang w:val="hu-HU"/>
        </w:rPr>
      </w:pPr>
    </w:p>
    <w:p w14:paraId="452CD924" w14:textId="77777777" w:rsidR="00D70264" w:rsidRDefault="00D70264">
      <w:pPr>
        <w:tabs>
          <w:tab w:val="clear" w:pos="567"/>
        </w:tabs>
        <w:spacing w:line="240" w:lineRule="auto"/>
        <w:rPr>
          <w:b/>
          <w:lang w:val="hu-HU"/>
        </w:rPr>
      </w:pPr>
      <w:r>
        <w:rPr>
          <w:b/>
          <w:lang w:val="hu-HU"/>
        </w:rPr>
        <w:br w:type="page"/>
      </w:r>
    </w:p>
    <w:p w14:paraId="6493194F" w14:textId="77777777" w:rsidR="00D70264" w:rsidRPr="0016557F" w:rsidRDefault="00D70264" w:rsidP="00D70264">
      <w:pPr>
        <w:pBdr>
          <w:top w:val="single" w:sz="4" w:space="2" w:color="auto"/>
          <w:left w:val="single" w:sz="4" w:space="4" w:color="auto"/>
          <w:bottom w:val="single" w:sz="4" w:space="1" w:color="auto"/>
          <w:right w:val="single" w:sz="4" w:space="4" w:color="auto"/>
        </w:pBdr>
        <w:spacing w:line="240" w:lineRule="auto"/>
        <w:outlineLvl w:val="0"/>
        <w:rPr>
          <w:b/>
          <w:bCs/>
          <w:noProof/>
          <w:lang w:val="hu-HU"/>
        </w:rPr>
      </w:pPr>
      <w:r w:rsidRPr="0016557F">
        <w:rPr>
          <w:b/>
          <w:bCs/>
          <w:noProof/>
          <w:lang w:val="hu-HU"/>
        </w:rPr>
        <w:lastRenderedPageBreak/>
        <w:t>A BETEGFIGYELMEZTETŐ KÁRTYA TARTALMA</w:t>
      </w:r>
    </w:p>
    <w:p w14:paraId="7A3EE6BA" w14:textId="77777777" w:rsidR="00D70264" w:rsidRDefault="00D70264" w:rsidP="00E00744">
      <w:pPr>
        <w:tabs>
          <w:tab w:val="clear" w:pos="567"/>
          <w:tab w:val="left" w:pos="720"/>
        </w:tabs>
        <w:spacing w:line="240" w:lineRule="auto"/>
        <w:rPr>
          <w:b/>
          <w:lang w:val="hu-HU"/>
        </w:rPr>
      </w:pPr>
    </w:p>
    <w:p w14:paraId="5A267783" w14:textId="77777777" w:rsidR="00D70264" w:rsidRPr="0016557F" w:rsidRDefault="00D70264" w:rsidP="00E00744">
      <w:pPr>
        <w:tabs>
          <w:tab w:val="clear" w:pos="567"/>
          <w:tab w:val="left" w:pos="720"/>
        </w:tabs>
        <w:spacing w:line="240" w:lineRule="auto"/>
        <w:rPr>
          <w:b/>
          <w:bCs/>
          <w:noProof/>
          <w:lang w:val="hu-HU"/>
        </w:rPr>
      </w:pPr>
      <w:r w:rsidRPr="0016557F">
        <w:rPr>
          <w:b/>
          <w:bCs/>
          <w:noProof/>
          <w:lang w:val="hu-HU"/>
        </w:rPr>
        <w:t>BETEGFIGYELMEZTETŐ KÁRTYA – AKUT MIELOID LEUKÉMIA</w:t>
      </w:r>
    </w:p>
    <w:p w14:paraId="10C3C5DE" w14:textId="77777777" w:rsidR="00D70264" w:rsidRPr="0016557F" w:rsidRDefault="00D70264" w:rsidP="00E00744">
      <w:pPr>
        <w:tabs>
          <w:tab w:val="clear" w:pos="567"/>
          <w:tab w:val="left" w:pos="720"/>
        </w:tabs>
        <w:spacing w:line="240" w:lineRule="auto"/>
        <w:rPr>
          <w:b/>
          <w:bCs/>
          <w:noProof/>
          <w:lang w:val="hu-HU"/>
        </w:rPr>
      </w:pPr>
    </w:p>
    <w:p w14:paraId="418A90FE" w14:textId="77777777" w:rsidR="00D70264" w:rsidRPr="008F0BA8" w:rsidRDefault="00D70264" w:rsidP="005215B7">
      <w:pPr>
        <w:numPr>
          <w:ilvl w:val="12"/>
          <w:numId w:val="0"/>
        </w:numPr>
        <w:tabs>
          <w:tab w:val="clear" w:pos="567"/>
        </w:tabs>
        <w:spacing w:line="240" w:lineRule="auto"/>
        <w:rPr>
          <w:b/>
          <w:noProof/>
          <w:lang w:val="hu-HU"/>
        </w:rPr>
      </w:pPr>
      <w:r w:rsidRPr="008F0BA8">
        <w:rPr>
          <w:b/>
          <w:bCs/>
          <w:noProof/>
          <w:lang w:val="hu-HU"/>
        </w:rPr>
        <w:t>Tibsovo 250 mg film</w:t>
      </w:r>
      <w:r>
        <w:rPr>
          <w:b/>
          <w:bCs/>
          <w:noProof/>
          <w:lang w:val="hu-HU"/>
        </w:rPr>
        <w:t>tabletta</w:t>
      </w:r>
      <w:r w:rsidRPr="008F0BA8">
        <w:rPr>
          <w:b/>
          <w:noProof/>
          <w:lang w:val="hu-HU"/>
        </w:rPr>
        <w:t xml:space="preserve"> </w:t>
      </w:r>
    </w:p>
    <w:p w14:paraId="7BE934B7" w14:textId="77777777" w:rsidR="00D70264" w:rsidRDefault="00D70264" w:rsidP="00D70264">
      <w:pPr>
        <w:tabs>
          <w:tab w:val="clear" w:pos="567"/>
          <w:tab w:val="left" w:pos="720"/>
        </w:tabs>
        <w:spacing w:line="240" w:lineRule="auto"/>
        <w:rPr>
          <w:b/>
          <w:bCs/>
          <w:lang w:val="hu-HU"/>
        </w:rPr>
      </w:pPr>
      <w:r w:rsidRPr="005215B7">
        <w:rPr>
          <w:b/>
          <w:bCs/>
          <w:szCs w:val="22"/>
          <w:lang w:val="hu-HU"/>
        </w:rPr>
        <w:t>ivo</w:t>
      </w:r>
      <w:r w:rsidR="0059209B">
        <w:rPr>
          <w:b/>
          <w:bCs/>
          <w:szCs w:val="22"/>
          <w:lang w:val="hu-HU"/>
        </w:rPr>
        <w:t>z</w:t>
      </w:r>
      <w:r w:rsidRPr="005215B7">
        <w:rPr>
          <w:b/>
          <w:bCs/>
          <w:szCs w:val="22"/>
          <w:lang w:val="hu-HU"/>
        </w:rPr>
        <w:t>idenib</w:t>
      </w:r>
    </w:p>
    <w:p w14:paraId="3C984585" w14:textId="77777777" w:rsidR="00D70264" w:rsidRDefault="00D70264" w:rsidP="00D70264">
      <w:pPr>
        <w:tabs>
          <w:tab w:val="clear" w:pos="567"/>
          <w:tab w:val="left" w:pos="720"/>
        </w:tabs>
        <w:spacing w:line="240" w:lineRule="auto"/>
        <w:rPr>
          <w:b/>
          <w:bCs/>
          <w:lang w:val="hu-HU"/>
        </w:rPr>
      </w:pPr>
    </w:p>
    <w:p w14:paraId="38AFCEAB" w14:textId="77777777" w:rsidR="00D70264" w:rsidRDefault="00D70264" w:rsidP="00D70264">
      <w:pPr>
        <w:tabs>
          <w:tab w:val="clear" w:pos="567"/>
          <w:tab w:val="left" w:pos="720"/>
        </w:tabs>
        <w:spacing w:line="240" w:lineRule="auto"/>
        <w:rPr>
          <w:b/>
          <w:bCs/>
          <w:lang w:val="hu-HU"/>
        </w:rPr>
      </w:pPr>
      <w:r>
        <w:rPr>
          <w:b/>
          <w:bCs/>
          <w:lang w:val="hu-HU"/>
        </w:rPr>
        <w:t>Információk akut miel</w:t>
      </w:r>
      <w:r w:rsidR="00DA2B6E">
        <w:rPr>
          <w:b/>
          <w:bCs/>
          <w:lang w:val="hu-HU"/>
        </w:rPr>
        <w:t>o</w:t>
      </w:r>
      <w:r>
        <w:rPr>
          <w:b/>
          <w:bCs/>
          <w:lang w:val="hu-HU"/>
        </w:rPr>
        <w:t>id leukémiával kezelt betegek számára</w:t>
      </w:r>
    </w:p>
    <w:p w14:paraId="4B98374F" w14:textId="77777777" w:rsidR="00D70264" w:rsidRDefault="00D70264" w:rsidP="00D70264">
      <w:pPr>
        <w:tabs>
          <w:tab w:val="clear" w:pos="567"/>
          <w:tab w:val="left" w:pos="720"/>
        </w:tabs>
        <w:spacing w:line="240" w:lineRule="auto"/>
        <w:rPr>
          <w:b/>
          <w:bCs/>
          <w:lang w:val="hu-HU"/>
        </w:rPr>
      </w:pPr>
    </w:p>
    <w:p w14:paraId="298EAC97" w14:textId="77777777" w:rsidR="00D70264" w:rsidRDefault="00D70264" w:rsidP="00D70264">
      <w:pPr>
        <w:tabs>
          <w:tab w:val="clear" w:pos="567"/>
          <w:tab w:val="left" w:pos="720"/>
        </w:tabs>
        <w:spacing w:line="240" w:lineRule="auto"/>
        <w:rPr>
          <w:b/>
          <w:bCs/>
          <w:lang w:val="hu-HU"/>
        </w:rPr>
      </w:pPr>
      <w:r>
        <w:rPr>
          <w:b/>
          <w:bCs/>
          <w:lang w:val="hu-HU"/>
        </w:rPr>
        <w:t>Ez a Betegfigyelmeztető kártya az Ön és az egészségügyi szakemberek számára fontos információkat tartalmaz a Tibsovo-ról.</w:t>
      </w:r>
    </w:p>
    <w:p w14:paraId="617FDCFE" w14:textId="77777777" w:rsidR="00D70264" w:rsidRDefault="00D70264" w:rsidP="00D70264">
      <w:pPr>
        <w:tabs>
          <w:tab w:val="clear" w:pos="567"/>
          <w:tab w:val="left" w:pos="720"/>
        </w:tabs>
        <w:spacing w:line="240" w:lineRule="auto"/>
        <w:rPr>
          <w:b/>
          <w:bCs/>
          <w:lang w:val="hu-HU"/>
        </w:rPr>
      </w:pPr>
    </w:p>
    <w:p w14:paraId="014DE8B3" w14:textId="77777777" w:rsidR="00D744FE" w:rsidRDefault="00D744FE" w:rsidP="00D70264">
      <w:pPr>
        <w:pStyle w:val="Paragraphedeliste"/>
        <w:numPr>
          <w:ilvl w:val="0"/>
          <w:numId w:val="48"/>
        </w:numPr>
        <w:spacing w:after="160" w:line="259" w:lineRule="auto"/>
        <w:rPr>
          <w:rFonts w:eastAsia="Calibri"/>
          <w:color w:val="000000" w:themeColor="text1"/>
          <w:szCs w:val="22"/>
          <w:lang w:val="hu-HU"/>
        </w:rPr>
      </w:pPr>
      <w:r w:rsidRPr="005215B7">
        <w:rPr>
          <w:rFonts w:eastAsia="Calibri"/>
          <w:color w:val="000000" w:themeColor="text1"/>
          <w:szCs w:val="22"/>
          <w:lang w:val="hu-HU"/>
        </w:rPr>
        <w:t xml:space="preserve">Mindig </w:t>
      </w:r>
      <w:r>
        <w:rPr>
          <w:rFonts w:eastAsia="Calibri"/>
          <w:color w:val="000000" w:themeColor="text1"/>
          <w:szCs w:val="22"/>
          <w:lang w:val="hu-HU"/>
        </w:rPr>
        <w:t>tartsa magánál ezt a kártyát.</w:t>
      </w:r>
    </w:p>
    <w:p w14:paraId="24E4C823" w14:textId="77777777" w:rsidR="00D744FE" w:rsidRDefault="00D744FE" w:rsidP="00D70264">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 xml:space="preserve">Mondja el </w:t>
      </w:r>
      <w:r w:rsidR="00004904">
        <w:rPr>
          <w:rFonts w:eastAsia="Calibri"/>
          <w:color w:val="000000" w:themeColor="text1"/>
          <w:szCs w:val="22"/>
          <w:lang w:val="hu-HU"/>
        </w:rPr>
        <w:t xml:space="preserve">minden olyan </w:t>
      </w:r>
      <w:r>
        <w:rPr>
          <w:rFonts w:eastAsia="Calibri"/>
          <w:color w:val="000000" w:themeColor="text1"/>
          <w:szCs w:val="22"/>
          <w:lang w:val="hu-HU"/>
        </w:rPr>
        <w:t xml:space="preserve">orvosnak, gyógyszerésznek vagy egészségügyi szakembernek, </w:t>
      </w:r>
      <w:r w:rsidR="00004904">
        <w:rPr>
          <w:rFonts w:eastAsia="Calibri"/>
          <w:color w:val="000000" w:themeColor="text1"/>
          <w:szCs w:val="22"/>
          <w:lang w:val="hu-HU"/>
        </w:rPr>
        <w:t xml:space="preserve">aki Önt kezeli, </w:t>
      </w:r>
      <w:r>
        <w:rPr>
          <w:rFonts w:eastAsia="Calibri"/>
          <w:color w:val="000000" w:themeColor="text1"/>
          <w:szCs w:val="22"/>
          <w:lang w:val="hu-HU"/>
        </w:rPr>
        <w:t>hogy Ön Tibsovo-t szed.</w:t>
      </w:r>
    </w:p>
    <w:p w14:paraId="77DEA787" w14:textId="77777777" w:rsidR="00D744FE" w:rsidRDefault="00D744FE" w:rsidP="00D70264">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Haladéktalanul keressen fel egy egészségügyi szakembert és mutassa meg neki a Betegfigyelmeztető kártyát, ha az alább</w:t>
      </w:r>
      <w:r w:rsidR="00004904">
        <w:rPr>
          <w:rFonts w:eastAsia="Calibri"/>
          <w:color w:val="000000" w:themeColor="text1"/>
          <w:szCs w:val="22"/>
          <w:lang w:val="hu-HU"/>
        </w:rPr>
        <w:t xml:space="preserve"> felsorolt</w:t>
      </w:r>
      <w:r>
        <w:rPr>
          <w:rFonts w:eastAsia="Calibri"/>
          <w:color w:val="000000" w:themeColor="text1"/>
          <w:szCs w:val="22"/>
          <w:lang w:val="hu-HU"/>
        </w:rPr>
        <w:t xml:space="preserve"> tünetek bármelyikét tapasztalja.</w:t>
      </w:r>
    </w:p>
    <w:p w14:paraId="33CDCFF5" w14:textId="77777777" w:rsidR="00D744FE" w:rsidRPr="005215B7" w:rsidRDefault="00D744FE" w:rsidP="00D70264">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Győződjön meg róla, hogy a kártya legfrissebb változatát használja. Ez a legutóbb használt gyógyszerének dobozában található változat.</w:t>
      </w:r>
    </w:p>
    <w:p w14:paraId="79AFA711" w14:textId="77777777" w:rsidR="00D744FE" w:rsidRDefault="00D744FE" w:rsidP="00D744FE">
      <w:pPr>
        <w:tabs>
          <w:tab w:val="clear" w:pos="567"/>
          <w:tab w:val="left" w:pos="720"/>
        </w:tabs>
        <w:spacing w:line="240" w:lineRule="auto"/>
        <w:rPr>
          <w:b/>
          <w:bCs/>
          <w:lang w:val="hu-HU"/>
        </w:rPr>
      </w:pPr>
      <w:r>
        <w:rPr>
          <w:b/>
          <w:bCs/>
          <w:lang w:val="hu-HU"/>
        </w:rPr>
        <w:t>Az Ön kezeléséről</w:t>
      </w:r>
    </w:p>
    <w:p w14:paraId="62A938CD" w14:textId="77777777" w:rsidR="00D744FE" w:rsidRPr="003D4D7A" w:rsidRDefault="00D744FE" w:rsidP="00D744FE">
      <w:pPr>
        <w:tabs>
          <w:tab w:val="clear" w:pos="567"/>
          <w:tab w:val="left" w:pos="720"/>
        </w:tabs>
        <w:spacing w:line="240" w:lineRule="auto"/>
        <w:rPr>
          <w:bCs/>
          <w:lang w:val="hu-HU"/>
        </w:rPr>
      </w:pPr>
    </w:p>
    <w:p w14:paraId="10F4F39B" w14:textId="77777777" w:rsidR="00D744FE" w:rsidRDefault="00D744FE" w:rsidP="00D744FE">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 xml:space="preserve">A Tibsovo-t </w:t>
      </w:r>
      <w:r w:rsidR="00004904">
        <w:rPr>
          <w:rFonts w:eastAsia="Calibri"/>
          <w:color w:val="000000" w:themeColor="text1"/>
          <w:szCs w:val="22"/>
          <w:lang w:val="hu-HU"/>
        </w:rPr>
        <w:t xml:space="preserve">akut mieloid leukémiában (AML) szenvedő </w:t>
      </w:r>
      <w:r>
        <w:rPr>
          <w:rFonts w:eastAsia="Calibri"/>
          <w:color w:val="000000" w:themeColor="text1"/>
          <w:szCs w:val="22"/>
          <w:lang w:val="hu-HU"/>
        </w:rPr>
        <w:t>felnőttek</w:t>
      </w:r>
      <w:r w:rsidR="00004904">
        <w:rPr>
          <w:rFonts w:eastAsia="Calibri"/>
          <w:color w:val="000000" w:themeColor="text1"/>
          <w:szCs w:val="22"/>
          <w:lang w:val="hu-HU"/>
        </w:rPr>
        <w:t xml:space="preserve"> kezelésére alkalmazzák</w:t>
      </w:r>
      <w:r>
        <w:rPr>
          <w:rFonts w:eastAsia="Calibri"/>
          <w:color w:val="000000" w:themeColor="text1"/>
          <w:szCs w:val="22"/>
          <w:lang w:val="hu-HU"/>
        </w:rPr>
        <w:t xml:space="preserve"> egy </w:t>
      </w:r>
      <w:r w:rsidR="00004904">
        <w:rPr>
          <w:rFonts w:eastAsia="Calibri"/>
          <w:color w:val="000000" w:themeColor="text1"/>
          <w:szCs w:val="22"/>
          <w:lang w:val="hu-HU"/>
        </w:rPr>
        <w:t xml:space="preserve">másik, </w:t>
      </w:r>
      <w:r>
        <w:rPr>
          <w:rFonts w:eastAsia="Calibri"/>
          <w:color w:val="000000" w:themeColor="text1"/>
          <w:szCs w:val="22"/>
          <w:lang w:val="hu-HU"/>
        </w:rPr>
        <w:t>azacitidin nevű daganatellenes gyógyszerrel kombinációban. A Tibsovo-t csak olyan betegek esetében alkalmazzák, akiknél az AML az IDH1 fehérje megváltozásához (mutációjához) köthető.</w:t>
      </w:r>
    </w:p>
    <w:p w14:paraId="203240B3" w14:textId="77777777" w:rsidR="00D744FE" w:rsidRDefault="00D744FE" w:rsidP="00D744FE">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 xml:space="preserve">A Tibsovo </w:t>
      </w:r>
      <w:r w:rsidRPr="005215B7">
        <w:rPr>
          <w:rFonts w:eastAsia="Calibri"/>
          <w:b/>
          <w:bCs/>
          <w:color w:val="000000" w:themeColor="text1"/>
          <w:szCs w:val="22"/>
          <w:lang w:val="hu-HU"/>
        </w:rPr>
        <w:t>súlyos mellékhatásokat</w:t>
      </w:r>
      <w:r>
        <w:rPr>
          <w:rFonts w:eastAsia="Calibri"/>
          <w:color w:val="000000" w:themeColor="text1"/>
          <w:szCs w:val="22"/>
          <w:lang w:val="hu-HU"/>
        </w:rPr>
        <w:t xml:space="preserve"> okozhat, beleértve a </w:t>
      </w:r>
      <w:r w:rsidRPr="005215B7">
        <w:rPr>
          <w:rFonts w:eastAsia="Calibri"/>
          <w:b/>
          <w:bCs/>
          <w:color w:val="000000" w:themeColor="text1"/>
          <w:szCs w:val="22"/>
          <w:lang w:val="hu-HU"/>
        </w:rPr>
        <w:t>differenciálódási szindróma</w:t>
      </w:r>
      <w:r>
        <w:rPr>
          <w:rFonts w:eastAsia="Calibri"/>
          <w:color w:val="000000" w:themeColor="text1"/>
          <w:szCs w:val="22"/>
          <w:lang w:val="hu-HU"/>
        </w:rPr>
        <w:t xml:space="preserve"> néven ismert súlyos állapotot.</w:t>
      </w:r>
    </w:p>
    <w:p w14:paraId="42E8E021" w14:textId="77777777" w:rsidR="00D744FE" w:rsidRDefault="00D744FE" w:rsidP="00D744FE">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Kezelés nélkül a differenciálódási szindróma életveszélyes lehet.</w:t>
      </w:r>
    </w:p>
    <w:p w14:paraId="7AEB284D" w14:textId="77777777" w:rsidR="00D744FE" w:rsidRDefault="00D744FE" w:rsidP="00D744FE">
      <w:pPr>
        <w:pStyle w:val="Paragraphedeliste"/>
        <w:numPr>
          <w:ilvl w:val="0"/>
          <w:numId w:val="48"/>
        </w:numPr>
        <w:spacing w:after="160" w:line="259" w:lineRule="auto"/>
        <w:rPr>
          <w:rFonts w:eastAsia="Calibri"/>
          <w:color w:val="000000" w:themeColor="text1"/>
          <w:szCs w:val="22"/>
          <w:lang w:val="hu-HU"/>
        </w:rPr>
      </w:pPr>
      <w:r>
        <w:rPr>
          <w:rFonts w:eastAsia="Calibri"/>
          <w:color w:val="000000" w:themeColor="text1"/>
          <w:szCs w:val="22"/>
          <w:lang w:val="hu-HU"/>
        </w:rPr>
        <w:t xml:space="preserve">AML-ben szenvedő betegeknél </w:t>
      </w:r>
      <w:r w:rsidR="00D524C2">
        <w:rPr>
          <w:rFonts w:eastAsia="Calibri"/>
          <w:color w:val="000000" w:themeColor="text1"/>
          <w:szCs w:val="22"/>
          <w:lang w:val="hu-HU"/>
        </w:rPr>
        <w:t xml:space="preserve">a differenciálódási szindróma a kezelés megkezdése után </w:t>
      </w:r>
      <w:r w:rsidR="00004904">
        <w:rPr>
          <w:rFonts w:eastAsia="Calibri"/>
          <w:color w:val="000000" w:themeColor="text1"/>
          <w:szCs w:val="22"/>
          <w:lang w:val="hu-HU"/>
        </w:rPr>
        <w:t xml:space="preserve">akár </w:t>
      </w:r>
      <w:r w:rsidR="00D524C2">
        <w:rPr>
          <w:rFonts w:eastAsia="Calibri"/>
          <w:color w:val="000000" w:themeColor="text1"/>
          <w:szCs w:val="22"/>
          <w:lang w:val="hu-HU"/>
        </w:rPr>
        <w:t>46</w:t>
      </w:r>
      <w:r w:rsidR="00004904">
        <w:rPr>
          <w:rFonts w:eastAsia="Calibri"/>
          <w:color w:val="000000" w:themeColor="text1"/>
          <w:szCs w:val="22"/>
          <w:lang w:val="hu-HU"/>
        </w:rPr>
        <w:t> </w:t>
      </w:r>
      <w:r w:rsidR="00D524C2">
        <w:rPr>
          <w:rFonts w:eastAsia="Calibri"/>
          <w:color w:val="000000" w:themeColor="text1"/>
          <w:szCs w:val="22"/>
          <w:lang w:val="hu-HU"/>
        </w:rPr>
        <w:t xml:space="preserve">nappal </w:t>
      </w:r>
      <w:r w:rsidR="00004904">
        <w:rPr>
          <w:rFonts w:eastAsia="Calibri"/>
          <w:color w:val="000000" w:themeColor="text1"/>
          <w:szCs w:val="22"/>
          <w:lang w:val="hu-HU"/>
        </w:rPr>
        <w:t>is kialakulhatott</w:t>
      </w:r>
      <w:r w:rsidR="00D524C2">
        <w:rPr>
          <w:rFonts w:eastAsia="Calibri"/>
          <w:color w:val="000000" w:themeColor="text1"/>
          <w:szCs w:val="22"/>
          <w:lang w:val="hu-HU"/>
        </w:rPr>
        <w:t>.</w:t>
      </w:r>
    </w:p>
    <w:p w14:paraId="2A761BC4" w14:textId="77777777" w:rsidR="00D524C2" w:rsidRDefault="00D524C2" w:rsidP="00811104">
      <w:pPr>
        <w:keepNext/>
        <w:keepLines/>
        <w:tabs>
          <w:tab w:val="clear" w:pos="567"/>
          <w:tab w:val="left" w:pos="709"/>
        </w:tabs>
        <w:spacing w:line="240" w:lineRule="auto"/>
        <w:rPr>
          <w:szCs w:val="22"/>
          <w:lang w:val="hu-HU"/>
        </w:rPr>
      </w:pPr>
      <w:r w:rsidRPr="005215B7">
        <w:rPr>
          <w:b/>
          <w:bCs/>
          <w:szCs w:val="22"/>
          <w:lang w:val="hu-HU"/>
        </w:rPr>
        <w:t>Azonnal kérjen orvosi segítséget</w:t>
      </w:r>
      <w:r w:rsidRPr="006524A4">
        <w:rPr>
          <w:szCs w:val="22"/>
          <w:lang w:val="hu-HU"/>
        </w:rPr>
        <w:t>, ha</w:t>
      </w:r>
      <w:r>
        <w:rPr>
          <w:szCs w:val="22"/>
          <w:lang w:val="hu-HU"/>
        </w:rPr>
        <w:t xml:space="preserve"> a differenciálódási szindróma bármely alábbi </w:t>
      </w:r>
      <w:r w:rsidRPr="005215B7">
        <w:rPr>
          <w:b/>
          <w:bCs/>
          <w:szCs w:val="22"/>
          <w:lang w:val="hu-HU"/>
        </w:rPr>
        <w:t>tünetét</w:t>
      </w:r>
      <w:r>
        <w:rPr>
          <w:szCs w:val="22"/>
          <w:lang w:val="hu-HU"/>
        </w:rPr>
        <w:t xml:space="preserve"> észleli:</w:t>
      </w:r>
    </w:p>
    <w:p w14:paraId="1014098B" w14:textId="77777777" w:rsidR="00D524C2" w:rsidRPr="00102AF6" w:rsidRDefault="00D524C2" w:rsidP="005215B7">
      <w:pPr>
        <w:keepNext/>
        <w:keepLines/>
        <w:tabs>
          <w:tab w:val="clear" w:pos="567"/>
          <w:tab w:val="left" w:pos="709"/>
        </w:tabs>
        <w:spacing w:line="240" w:lineRule="auto"/>
        <w:rPr>
          <w:szCs w:val="22"/>
          <w:lang w:val="hu-HU"/>
        </w:rPr>
      </w:pPr>
    </w:p>
    <w:p w14:paraId="6BBEDD14"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láz</w:t>
      </w:r>
    </w:p>
    <w:p w14:paraId="14344254"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köhögés</w:t>
      </w:r>
    </w:p>
    <w:p w14:paraId="33E13FF2"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légzési nehézség</w:t>
      </w:r>
    </w:p>
    <w:p w14:paraId="635EFFED" w14:textId="77777777" w:rsidR="00D524C2" w:rsidRDefault="00004904" w:rsidP="005215B7">
      <w:pPr>
        <w:pStyle w:val="Paragraphedeliste"/>
        <w:keepNext/>
        <w:keepLines/>
        <w:numPr>
          <w:ilvl w:val="0"/>
          <w:numId w:val="37"/>
        </w:numPr>
        <w:spacing w:line="240" w:lineRule="auto"/>
        <w:ind w:left="426" w:hanging="426"/>
        <w:rPr>
          <w:szCs w:val="22"/>
          <w:lang w:val="hu-HU"/>
        </w:rPr>
      </w:pPr>
      <w:r>
        <w:rPr>
          <w:szCs w:val="22"/>
          <w:lang w:val="hu-HU"/>
        </w:rPr>
        <w:t>bőr</w:t>
      </w:r>
      <w:r w:rsidR="00D524C2">
        <w:rPr>
          <w:szCs w:val="22"/>
          <w:lang w:val="hu-HU"/>
        </w:rPr>
        <w:t>kiütés</w:t>
      </w:r>
    </w:p>
    <w:p w14:paraId="4E8D1F35"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a vizelet mennyiségének csökkenése</w:t>
      </w:r>
    </w:p>
    <w:p w14:paraId="16F3149D"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szédülés vagy szédülékenység</w:t>
      </w:r>
    </w:p>
    <w:p w14:paraId="066A9525"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gyors testtömeg-gyarapodás</w:t>
      </w:r>
    </w:p>
    <w:p w14:paraId="41E85235" w14:textId="77777777" w:rsidR="00D524C2" w:rsidRDefault="00D524C2" w:rsidP="005215B7">
      <w:pPr>
        <w:pStyle w:val="Paragraphedeliste"/>
        <w:keepNext/>
        <w:keepLines/>
        <w:numPr>
          <w:ilvl w:val="0"/>
          <w:numId w:val="37"/>
        </w:numPr>
        <w:spacing w:line="240" w:lineRule="auto"/>
        <w:ind w:left="426" w:hanging="426"/>
        <w:rPr>
          <w:szCs w:val="22"/>
          <w:lang w:val="hu-HU"/>
        </w:rPr>
      </w:pPr>
      <w:r>
        <w:rPr>
          <w:szCs w:val="22"/>
          <w:lang w:val="hu-HU"/>
        </w:rPr>
        <w:t>a karok vagy a lábak duzzanata</w:t>
      </w:r>
    </w:p>
    <w:p w14:paraId="08A683B7" w14:textId="77777777" w:rsidR="00D524C2" w:rsidRPr="003D4D7A" w:rsidRDefault="00D524C2" w:rsidP="00811104">
      <w:pPr>
        <w:spacing w:line="259" w:lineRule="auto"/>
        <w:rPr>
          <w:bCs/>
          <w:lang w:val="hu-HU"/>
        </w:rPr>
      </w:pPr>
    </w:p>
    <w:p w14:paraId="7717A964" w14:textId="77777777" w:rsidR="00D524C2" w:rsidRDefault="00D524C2" w:rsidP="00811104">
      <w:pPr>
        <w:spacing w:line="259" w:lineRule="auto"/>
        <w:rPr>
          <w:b/>
          <w:bCs/>
          <w:lang w:val="hu-HU"/>
        </w:rPr>
      </w:pPr>
      <w:r>
        <w:rPr>
          <w:b/>
          <w:bCs/>
          <w:szCs w:val="22"/>
          <w:lang w:val="hu-HU"/>
        </w:rPr>
        <w:t>További információkért kérjük, olvassa el a betegtájékoztatót</w:t>
      </w:r>
      <w:r>
        <w:rPr>
          <w:szCs w:val="22"/>
          <w:lang w:val="hu-HU"/>
        </w:rPr>
        <w:t>.</w:t>
      </w:r>
    </w:p>
    <w:p w14:paraId="61CA5E15" w14:textId="77777777" w:rsidR="00D524C2" w:rsidRPr="003D4D7A" w:rsidRDefault="00D524C2" w:rsidP="00811104">
      <w:pPr>
        <w:spacing w:line="259" w:lineRule="auto"/>
        <w:rPr>
          <w:bCs/>
          <w:lang w:val="hu-HU"/>
        </w:rPr>
      </w:pPr>
    </w:p>
    <w:p w14:paraId="2B88361B" w14:textId="77777777" w:rsidR="00D524C2" w:rsidRPr="005215B7" w:rsidRDefault="00D524C2" w:rsidP="005215B7">
      <w:pPr>
        <w:spacing w:line="259" w:lineRule="auto"/>
        <w:rPr>
          <w:b/>
          <w:bCs/>
          <w:lang w:val="hu-HU"/>
        </w:rPr>
      </w:pPr>
      <w:r w:rsidRPr="005215B7">
        <w:rPr>
          <w:b/>
          <w:bCs/>
          <w:szCs w:val="22"/>
          <w:lang w:val="hu-HU"/>
        </w:rPr>
        <w:t>Egészségügyi szakembereknek szóló információk:</w:t>
      </w:r>
    </w:p>
    <w:p w14:paraId="2390618F" w14:textId="77777777" w:rsidR="00D524C2" w:rsidRDefault="00D524C2" w:rsidP="005215B7">
      <w:pPr>
        <w:pStyle w:val="Paragraphedeliste"/>
        <w:keepLines/>
        <w:widowControl w:val="0"/>
        <w:numPr>
          <w:ilvl w:val="0"/>
          <w:numId w:val="51"/>
        </w:numPr>
        <w:tabs>
          <w:tab w:val="clear" w:pos="567"/>
          <w:tab w:val="left" w:pos="426"/>
        </w:tabs>
        <w:spacing w:line="240" w:lineRule="auto"/>
        <w:ind w:left="425" w:hanging="425"/>
        <w:rPr>
          <w:szCs w:val="22"/>
          <w:lang w:val="hu-HU"/>
        </w:rPr>
      </w:pPr>
      <w:r>
        <w:rPr>
          <w:szCs w:val="22"/>
          <w:lang w:val="hu-HU"/>
        </w:rPr>
        <w:t>A Tibsovo-val kezelt betegeknél differenciálódási szindrómát tapasztaltak, ami kezelés nélkül életveszélyes vagy halálos lehet.</w:t>
      </w:r>
    </w:p>
    <w:p w14:paraId="74FB63D1" w14:textId="77777777" w:rsidR="00D524C2" w:rsidRPr="005215B7" w:rsidRDefault="00D524C2" w:rsidP="005215B7">
      <w:pPr>
        <w:pStyle w:val="Paragraphedeliste"/>
        <w:keepLines/>
        <w:widowControl w:val="0"/>
        <w:numPr>
          <w:ilvl w:val="0"/>
          <w:numId w:val="51"/>
        </w:numPr>
        <w:tabs>
          <w:tab w:val="clear" w:pos="567"/>
          <w:tab w:val="left" w:pos="426"/>
        </w:tabs>
        <w:spacing w:line="240" w:lineRule="auto"/>
        <w:ind w:left="425" w:hanging="425"/>
        <w:rPr>
          <w:szCs w:val="22"/>
          <w:lang w:val="hu-HU"/>
        </w:rPr>
      </w:pPr>
      <w:r>
        <w:rPr>
          <w:rFonts w:eastAsia="Calibri"/>
          <w:color w:val="000000" w:themeColor="text1"/>
          <w:szCs w:val="22"/>
          <w:lang w:val="hu-HU"/>
        </w:rPr>
        <w:t xml:space="preserve">AML-ben szenvedő betegeknél a differenciálódási szindróma a kezelés megkezdése után </w:t>
      </w:r>
      <w:r w:rsidR="00004904">
        <w:rPr>
          <w:rFonts w:eastAsia="Calibri"/>
          <w:color w:val="000000" w:themeColor="text1"/>
          <w:szCs w:val="22"/>
          <w:lang w:val="hu-HU"/>
        </w:rPr>
        <w:t xml:space="preserve">akár </w:t>
      </w:r>
      <w:r>
        <w:rPr>
          <w:rFonts w:eastAsia="Calibri"/>
          <w:color w:val="000000" w:themeColor="text1"/>
          <w:szCs w:val="22"/>
          <w:lang w:val="hu-HU"/>
        </w:rPr>
        <w:t>46</w:t>
      </w:r>
      <w:r w:rsidR="00004904">
        <w:rPr>
          <w:rFonts w:eastAsia="Calibri"/>
          <w:color w:val="000000" w:themeColor="text1"/>
          <w:szCs w:val="22"/>
          <w:lang w:val="hu-HU"/>
        </w:rPr>
        <w:t> </w:t>
      </w:r>
      <w:r>
        <w:rPr>
          <w:rFonts w:eastAsia="Calibri"/>
          <w:color w:val="000000" w:themeColor="text1"/>
          <w:szCs w:val="22"/>
          <w:lang w:val="hu-HU"/>
        </w:rPr>
        <w:t>nappal</w:t>
      </w:r>
      <w:r w:rsidR="00004904">
        <w:rPr>
          <w:rFonts w:eastAsia="Calibri"/>
          <w:color w:val="000000" w:themeColor="text1"/>
          <w:szCs w:val="22"/>
          <w:lang w:val="hu-HU"/>
        </w:rPr>
        <w:t xml:space="preserve"> is kialakulhatott</w:t>
      </w:r>
      <w:r>
        <w:rPr>
          <w:rFonts w:eastAsia="Calibri"/>
          <w:color w:val="000000" w:themeColor="text1"/>
          <w:szCs w:val="22"/>
          <w:lang w:val="hu-HU"/>
        </w:rPr>
        <w:t>.</w:t>
      </w:r>
    </w:p>
    <w:p w14:paraId="6B3143F5" w14:textId="77777777" w:rsidR="00FC361D" w:rsidRDefault="00D524C2" w:rsidP="003D4D7A">
      <w:pPr>
        <w:pStyle w:val="Paragraphedeliste"/>
        <w:widowControl w:val="0"/>
        <w:numPr>
          <w:ilvl w:val="0"/>
          <w:numId w:val="51"/>
        </w:numPr>
        <w:tabs>
          <w:tab w:val="clear" w:pos="567"/>
          <w:tab w:val="left" w:pos="426"/>
        </w:tabs>
        <w:spacing w:line="240" w:lineRule="auto"/>
        <w:ind w:left="425" w:hanging="425"/>
        <w:rPr>
          <w:szCs w:val="22"/>
          <w:lang w:val="hu-HU"/>
        </w:rPr>
      </w:pPr>
      <w:r w:rsidRPr="00D524C2">
        <w:rPr>
          <w:szCs w:val="22"/>
          <w:lang w:val="hu-HU"/>
        </w:rPr>
        <w:t>A differenciálódási szindróma a mieloid sejtek gyors proliferációjával és differenciálódásával jár.</w:t>
      </w:r>
    </w:p>
    <w:p w14:paraId="5C08F1BB" w14:textId="77777777" w:rsidR="00D524C2" w:rsidRDefault="00D524C2" w:rsidP="003D4D7A">
      <w:pPr>
        <w:pStyle w:val="Paragraphedeliste"/>
        <w:keepNext/>
        <w:tabs>
          <w:tab w:val="clear" w:pos="567"/>
          <w:tab w:val="left" w:pos="426"/>
        </w:tabs>
        <w:spacing w:line="240" w:lineRule="auto"/>
        <w:ind w:left="425"/>
        <w:rPr>
          <w:szCs w:val="22"/>
          <w:lang w:val="hu-HU"/>
        </w:rPr>
      </w:pPr>
      <w:r w:rsidRPr="00D524C2">
        <w:rPr>
          <w:szCs w:val="22"/>
          <w:lang w:val="hu-HU"/>
        </w:rPr>
        <w:lastRenderedPageBreak/>
        <w:t xml:space="preserve">A tünetek a következők: </w:t>
      </w:r>
    </w:p>
    <w:p w14:paraId="5E2E8A25" w14:textId="77777777" w:rsidR="00D524C2" w:rsidRDefault="00D524C2" w:rsidP="003D4D7A">
      <w:pPr>
        <w:pStyle w:val="Paragraphedeliste"/>
        <w:keepNext/>
        <w:tabs>
          <w:tab w:val="clear" w:pos="567"/>
          <w:tab w:val="left" w:pos="426"/>
        </w:tabs>
        <w:spacing w:line="240" w:lineRule="auto"/>
        <w:ind w:left="426"/>
        <w:rPr>
          <w:szCs w:val="22"/>
          <w:lang w:val="hu-HU"/>
        </w:rPr>
      </w:pPr>
    </w:p>
    <w:p w14:paraId="3A7686E8" w14:textId="77777777" w:rsidR="00D524C2" w:rsidRDefault="00D524C2" w:rsidP="003D4D7A">
      <w:pPr>
        <w:pStyle w:val="Paragraphedeliste"/>
        <w:keepNext/>
        <w:tabs>
          <w:tab w:val="clear" w:pos="567"/>
          <w:tab w:val="left" w:pos="426"/>
        </w:tabs>
        <w:spacing w:line="240" w:lineRule="auto"/>
        <w:ind w:left="426"/>
        <w:rPr>
          <w:szCs w:val="22"/>
          <w:lang w:val="hu-HU"/>
        </w:rPr>
      </w:pPr>
      <w:r w:rsidRPr="00D524C2">
        <w:rPr>
          <w:szCs w:val="22"/>
          <w:lang w:val="hu-HU"/>
        </w:rPr>
        <w:t>nem fertőz</w:t>
      </w:r>
      <w:r w:rsidR="005026C8">
        <w:rPr>
          <w:szCs w:val="22"/>
          <w:lang w:val="hu-HU"/>
        </w:rPr>
        <w:t>és okozta</w:t>
      </w:r>
      <w:r w:rsidRPr="00D524C2">
        <w:rPr>
          <w:szCs w:val="22"/>
          <w:lang w:val="hu-HU"/>
        </w:rPr>
        <w:t xml:space="preserve"> </w:t>
      </w:r>
      <w:r w:rsidR="00FC361D">
        <w:rPr>
          <w:szCs w:val="22"/>
          <w:lang w:val="hu-HU"/>
        </w:rPr>
        <w:t>leukocytosis</w:t>
      </w:r>
      <w:r w:rsidRPr="00D524C2">
        <w:rPr>
          <w:szCs w:val="22"/>
          <w:lang w:val="hu-HU"/>
        </w:rPr>
        <w:t xml:space="preserve">, perifériás ödéma, láz, nehézlégzés, pleurális folyadékgyülem, </w:t>
      </w:r>
      <w:r w:rsidR="00FC361D">
        <w:rPr>
          <w:szCs w:val="22"/>
          <w:lang w:val="hu-HU"/>
        </w:rPr>
        <w:t>hypotensio</w:t>
      </w:r>
      <w:r w:rsidRPr="00D524C2">
        <w:rPr>
          <w:szCs w:val="22"/>
          <w:lang w:val="hu-HU"/>
        </w:rPr>
        <w:t>, h</w:t>
      </w:r>
      <w:r w:rsidR="00FC361D">
        <w:rPr>
          <w:szCs w:val="22"/>
          <w:lang w:val="hu-HU"/>
        </w:rPr>
        <w:t>y</w:t>
      </w:r>
      <w:r w:rsidRPr="00D524C2">
        <w:rPr>
          <w:szCs w:val="22"/>
          <w:lang w:val="hu-HU"/>
        </w:rPr>
        <w:t>poxia, tüdőödéma, pneumonitis, pericardialis folyadékgyülem, bőrkiütés, folyadék</w:t>
      </w:r>
      <w:r w:rsidR="00FC361D">
        <w:rPr>
          <w:szCs w:val="22"/>
          <w:lang w:val="hu-HU"/>
        </w:rPr>
        <w:t>-</w:t>
      </w:r>
      <w:r w:rsidRPr="00D524C2">
        <w:rPr>
          <w:szCs w:val="22"/>
          <w:lang w:val="hu-HU"/>
        </w:rPr>
        <w:t>túlterhelés, tumorlízis</w:t>
      </w:r>
      <w:r w:rsidR="00FC361D">
        <w:rPr>
          <w:szCs w:val="22"/>
          <w:lang w:val="hu-HU"/>
        </w:rPr>
        <w:t>-</w:t>
      </w:r>
      <w:r w:rsidRPr="00D524C2">
        <w:rPr>
          <w:szCs w:val="22"/>
          <w:lang w:val="hu-HU"/>
        </w:rPr>
        <w:t>szindróma és emelkedett kreatininszint.</w:t>
      </w:r>
    </w:p>
    <w:p w14:paraId="70224779" w14:textId="77777777" w:rsidR="00811104" w:rsidRDefault="00811104" w:rsidP="00811104">
      <w:pPr>
        <w:pStyle w:val="Paragraphedeliste"/>
        <w:keepNext/>
        <w:keepLines/>
        <w:tabs>
          <w:tab w:val="clear" w:pos="567"/>
          <w:tab w:val="left" w:pos="426"/>
        </w:tabs>
        <w:spacing w:line="240" w:lineRule="auto"/>
        <w:ind w:left="426"/>
        <w:rPr>
          <w:szCs w:val="22"/>
          <w:lang w:val="hu-HU"/>
        </w:rPr>
      </w:pPr>
    </w:p>
    <w:p w14:paraId="6E1CDAF3" w14:textId="77777777" w:rsidR="00811104" w:rsidRDefault="00811104" w:rsidP="00811104">
      <w:pPr>
        <w:pStyle w:val="Paragraphedeliste"/>
        <w:keepLines/>
        <w:widowControl w:val="0"/>
        <w:numPr>
          <w:ilvl w:val="0"/>
          <w:numId w:val="51"/>
        </w:numPr>
        <w:tabs>
          <w:tab w:val="clear" w:pos="567"/>
          <w:tab w:val="left" w:pos="426"/>
        </w:tabs>
        <w:spacing w:line="240" w:lineRule="auto"/>
        <w:ind w:left="425" w:hanging="425"/>
        <w:rPr>
          <w:szCs w:val="22"/>
          <w:lang w:val="hu-HU"/>
        </w:rPr>
      </w:pPr>
      <w:r>
        <w:rPr>
          <w:szCs w:val="22"/>
          <w:lang w:val="hu-HU"/>
        </w:rPr>
        <w:t>Ha felmerül a</w:t>
      </w:r>
      <w:r w:rsidRPr="00D524C2">
        <w:rPr>
          <w:szCs w:val="22"/>
          <w:lang w:val="hu-HU"/>
        </w:rPr>
        <w:t xml:space="preserve"> differenciálódási szindróma </w:t>
      </w:r>
      <w:r>
        <w:rPr>
          <w:szCs w:val="22"/>
          <w:lang w:val="hu-HU"/>
        </w:rPr>
        <w:t>gyanúja, kezelje a beteget szisztémás kortikoszteroiddal és kezdje el a beteg hemodinamikai monitorozását a tünetek rendeződéséig, de legalább 3 napig.</w:t>
      </w:r>
    </w:p>
    <w:p w14:paraId="64088EFE" w14:textId="77777777" w:rsidR="00811104" w:rsidRDefault="00811104" w:rsidP="00811104">
      <w:pPr>
        <w:keepLines/>
        <w:widowControl w:val="0"/>
        <w:tabs>
          <w:tab w:val="clear" w:pos="567"/>
          <w:tab w:val="left" w:pos="426"/>
        </w:tabs>
        <w:spacing w:line="240" w:lineRule="auto"/>
        <w:rPr>
          <w:szCs w:val="22"/>
          <w:lang w:val="hu-HU"/>
        </w:rPr>
      </w:pPr>
    </w:p>
    <w:p w14:paraId="376283B6" w14:textId="77777777" w:rsidR="00811104" w:rsidRDefault="00811104" w:rsidP="00811104">
      <w:pPr>
        <w:keepLines/>
        <w:widowControl w:val="0"/>
        <w:tabs>
          <w:tab w:val="clear" w:pos="567"/>
          <w:tab w:val="left" w:pos="426"/>
        </w:tabs>
        <w:spacing w:line="240" w:lineRule="auto"/>
        <w:rPr>
          <w:szCs w:val="22"/>
          <w:lang w:val="hu-HU"/>
        </w:rPr>
      </w:pPr>
      <w:r>
        <w:rPr>
          <w:b/>
          <w:bCs/>
          <w:szCs w:val="22"/>
          <w:lang w:val="hu-HU"/>
        </w:rPr>
        <w:t>További információkért kérjük, olvassa el az alkalmazási előírást</w:t>
      </w:r>
      <w:r>
        <w:rPr>
          <w:szCs w:val="22"/>
          <w:lang w:val="hu-HU"/>
        </w:rPr>
        <w:t>.</w:t>
      </w:r>
    </w:p>
    <w:p w14:paraId="5963A400" w14:textId="77777777" w:rsidR="00811104" w:rsidRDefault="00811104" w:rsidP="00811104">
      <w:pPr>
        <w:keepLines/>
        <w:widowControl w:val="0"/>
        <w:tabs>
          <w:tab w:val="clear" w:pos="567"/>
          <w:tab w:val="left" w:pos="426"/>
        </w:tabs>
        <w:spacing w:line="240" w:lineRule="auto"/>
        <w:rPr>
          <w:szCs w:val="22"/>
          <w:lang w:val="hu-HU"/>
        </w:rPr>
      </w:pPr>
    </w:p>
    <w:p w14:paraId="5E976765" w14:textId="77777777" w:rsidR="00811104" w:rsidRPr="005215B7" w:rsidRDefault="00811104" w:rsidP="005215B7">
      <w:pPr>
        <w:keepLines/>
        <w:widowControl w:val="0"/>
        <w:tabs>
          <w:tab w:val="clear" w:pos="567"/>
          <w:tab w:val="left" w:pos="426"/>
        </w:tabs>
        <w:spacing w:line="240" w:lineRule="auto"/>
        <w:rPr>
          <w:b/>
          <w:bCs/>
          <w:szCs w:val="22"/>
          <w:lang w:val="hu-HU"/>
        </w:rPr>
      </w:pPr>
      <w:r w:rsidRPr="005215B7">
        <w:rPr>
          <w:b/>
          <w:bCs/>
          <w:szCs w:val="22"/>
          <w:lang w:val="hu-HU"/>
        </w:rPr>
        <w:t xml:space="preserve">Kérjük, töltse ki az alábbi </w:t>
      </w:r>
      <w:r w:rsidR="00FC361D">
        <w:rPr>
          <w:b/>
          <w:bCs/>
          <w:szCs w:val="22"/>
          <w:lang w:val="hu-HU"/>
        </w:rPr>
        <w:t>részt</w:t>
      </w:r>
      <w:r w:rsidRPr="005215B7">
        <w:rPr>
          <w:b/>
          <w:bCs/>
          <w:szCs w:val="22"/>
          <w:lang w:val="hu-HU"/>
        </w:rPr>
        <w:t>:</w:t>
      </w:r>
    </w:p>
    <w:p w14:paraId="71666DE6" w14:textId="77777777" w:rsidR="00811104" w:rsidRDefault="00811104" w:rsidP="00811104">
      <w:pPr>
        <w:keepNext/>
        <w:keepLines/>
        <w:tabs>
          <w:tab w:val="clear" w:pos="567"/>
          <w:tab w:val="left" w:pos="426"/>
        </w:tabs>
        <w:spacing w:line="240" w:lineRule="auto"/>
        <w:rPr>
          <w:szCs w:val="22"/>
          <w:lang w:val="hu-HU"/>
        </w:rPr>
      </w:pPr>
    </w:p>
    <w:p w14:paraId="0192F317" w14:textId="77777777" w:rsidR="00811104" w:rsidRPr="003D4D7A" w:rsidRDefault="00811104" w:rsidP="00811104">
      <w:pPr>
        <w:spacing w:after="160" w:line="259" w:lineRule="auto"/>
        <w:rPr>
          <w:rFonts w:eastAsia="Calibri"/>
          <w:color w:val="000000" w:themeColor="text1"/>
          <w:szCs w:val="22"/>
          <w:lang w:val="hu-HU"/>
        </w:rPr>
      </w:pPr>
      <w:r w:rsidRPr="003D4D7A">
        <w:rPr>
          <w:rFonts w:eastAsia="Calibri"/>
          <w:color w:val="000000" w:themeColor="text1"/>
          <w:szCs w:val="22"/>
          <w:lang w:val="hu-HU"/>
        </w:rPr>
        <w:t>A beteg neve:____________________________________________________________________</w:t>
      </w:r>
    </w:p>
    <w:p w14:paraId="7D84676F" w14:textId="77777777" w:rsidR="00811104" w:rsidRPr="003D4D7A" w:rsidRDefault="00811104" w:rsidP="00811104">
      <w:pPr>
        <w:spacing w:after="160" w:line="259" w:lineRule="auto"/>
        <w:rPr>
          <w:rFonts w:eastAsia="Calibri"/>
          <w:color w:val="000000" w:themeColor="text1"/>
          <w:szCs w:val="22"/>
          <w:lang w:val="hu-HU"/>
        </w:rPr>
      </w:pPr>
      <w:r w:rsidRPr="003D4D7A">
        <w:rPr>
          <w:rFonts w:eastAsia="Calibri"/>
          <w:color w:val="000000" w:themeColor="text1"/>
          <w:szCs w:val="22"/>
          <w:lang w:val="hu-HU"/>
        </w:rPr>
        <w:t>Születési id</w:t>
      </w:r>
      <w:r w:rsidR="00FC361D" w:rsidRPr="003D4D7A">
        <w:rPr>
          <w:rFonts w:eastAsia="Calibri"/>
          <w:color w:val="000000" w:themeColor="text1"/>
          <w:szCs w:val="22"/>
          <w:lang w:val="hu-HU"/>
        </w:rPr>
        <w:t>eje</w:t>
      </w:r>
      <w:r w:rsidRPr="003D4D7A">
        <w:rPr>
          <w:rFonts w:eastAsia="Calibri"/>
          <w:color w:val="000000" w:themeColor="text1"/>
          <w:szCs w:val="22"/>
          <w:lang w:val="hu-HU"/>
        </w:rPr>
        <w:t>:_____________________________________________________________________</w:t>
      </w:r>
    </w:p>
    <w:p w14:paraId="5B81025D" w14:textId="77777777" w:rsidR="00811104" w:rsidRPr="003D4D7A" w:rsidRDefault="00FC361D" w:rsidP="00811104">
      <w:pPr>
        <w:spacing w:after="160" w:line="259" w:lineRule="auto"/>
        <w:rPr>
          <w:rFonts w:eastAsia="Calibri"/>
          <w:color w:val="000000" w:themeColor="text1"/>
          <w:szCs w:val="22"/>
          <w:lang w:val="hu-HU"/>
        </w:rPr>
      </w:pPr>
      <w:r w:rsidRPr="003D4D7A">
        <w:rPr>
          <w:rFonts w:eastAsia="Calibri"/>
          <w:color w:val="000000" w:themeColor="text1"/>
          <w:szCs w:val="22"/>
          <w:lang w:val="hu-HU"/>
        </w:rPr>
        <w:t xml:space="preserve">A </w:t>
      </w:r>
      <w:r w:rsidR="00811104" w:rsidRPr="003D4D7A">
        <w:rPr>
          <w:rFonts w:eastAsia="Calibri"/>
          <w:color w:val="000000" w:themeColor="text1"/>
          <w:szCs w:val="22"/>
          <w:lang w:val="hu-HU"/>
        </w:rPr>
        <w:t>Tibsovo-kezelés megkezdésének dátuma és adagja:_______________________________________</w:t>
      </w:r>
    </w:p>
    <w:p w14:paraId="7F448485" w14:textId="77777777" w:rsidR="00811104" w:rsidRPr="0016557F" w:rsidRDefault="00811104" w:rsidP="005215B7">
      <w:pPr>
        <w:spacing w:after="160" w:line="259" w:lineRule="auto"/>
        <w:rPr>
          <w:rFonts w:eastAsia="Calibri"/>
          <w:color w:val="000000" w:themeColor="text1"/>
          <w:szCs w:val="22"/>
          <w:lang w:val="hu-HU"/>
        </w:rPr>
      </w:pPr>
      <w:r w:rsidRPr="003D4D7A">
        <w:rPr>
          <w:rFonts w:eastAsia="Calibri"/>
          <w:color w:val="000000" w:themeColor="text1"/>
          <w:szCs w:val="22"/>
          <w:lang w:val="hu-HU"/>
        </w:rPr>
        <w:t>A gyógyszer</w:t>
      </w:r>
      <w:r w:rsidR="00FC361D">
        <w:rPr>
          <w:rFonts w:eastAsia="Calibri"/>
          <w:color w:val="000000" w:themeColor="text1"/>
          <w:szCs w:val="22"/>
          <w:lang w:val="hu-HU"/>
        </w:rPr>
        <w:t>t</w:t>
      </w:r>
      <w:r w:rsidRPr="003D4D7A">
        <w:rPr>
          <w:rFonts w:eastAsia="Calibri"/>
          <w:color w:val="000000" w:themeColor="text1"/>
          <w:szCs w:val="22"/>
          <w:lang w:val="hu-HU"/>
        </w:rPr>
        <w:t xml:space="preserve"> felíró</w:t>
      </w:r>
      <w:r w:rsidR="00FC361D">
        <w:rPr>
          <w:rFonts w:eastAsia="Calibri"/>
          <w:color w:val="000000" w:themeColor="text1"/>
          <w:szCs w:val="22"/>
          <w:lang w:val="hu-HU"/>
        </w:rPr>
        <w:t xml:space="preserve"> orvos</w:t>
      </w:r>
      <w:r w:rsidRPr="003D4D7A">
        <w:rPr>
          <w:rFonts w:eastAsia="Calibri"/>
          <w:color w:val="000000" w:themeColor="text1"/>
          <w:szCs w:val="22"/>
          <w:lang w:val="hu-HU"/>
        </w:rPr>
        <w:t>/kórház elérhetőségei</w:t>
      </w:r>
      <w:r w:rsidR="000F37FF">
        <w:rPr>
          <w:rFonts w:eastAsia="Calibri"/>
          <w:color w:val="000000" w:themeColor="text1"/>
          <w:szCs w:val="22"/>
          <w:lang w:val="hu-HU"/>
        </w:rPr>
        <w:t xml:space="preserve"> vészhelyzet esetére</w:t>
      </w:r>
      <w:r w:rsidRPr="003D4D7A">
        <w:rPr>
          <w:rFonts w:eastAsia="Calibri"/>
          <w:color w:val="000000" w:themeColor="text1"/>
          <w:szCs w:val="22"/>
          <w:lang w:val="hu-HU"/>
        </w:rPr>
        <w:t>:_________________</w:t>
      </w:r>
      <w:r w:rsidRPr="0016557F">
        <w:rPr>
          <w:rFonts w:eastAsia="Calibri"/>
          <w:color w:val="000000" w:themeColor="text1"/>
          <w:szCs w:val="22"/>
          <w:lang w:val="hu-HU"/>
        </w:rPr>
        <w:t>_____</w:t>
      </w:r>
    </w:p>
    <w:p w14:paraId="029CE140" w14:textId="77777777" w:rsidR="002E7AEE" w:rsidRPr="0016557F" w:rsidRDefault="002E7AEE">
      <w:pPr>
        <w:tabs>
          <w:tab w:val="clear" w:pos="567"/>
        </w:tabs>
        <w:spacing w:line="240" w:lineRule="auto"/>
        <w:rPr>
          <w:rFonts w:eastAsia="Calibri"/>
          <w:color w:val="000000" w:themeColor="text1"/>
          <w:szCs w:val="22"/>
          <w:lang w:val="hu-HU"/>
        </w:rPr>
      </w:pPr>
      <w:r w:rsidRPr="0016557F">
        <w:rPr>
          <w:rFonts w:eastAsia="Calibri"/>
          <w:color w:val="000000" w:themeColor="text1"/>
          <w:szCs w:val="22"/>
          <w:lang w:val="hu-HU"/>
        </w:rPr>
        <w:br w:type="page"/>
      </w:r>
    </w:p>
    <w:p w14:paraId="5779FC56" w14:textId="77777777" w:rsidR="00D524C2" w:rsidRPr="0016557F" w:rsidRDefault="00D524C2" w:rsidP="005215B7">
      <w:pPr>
        <w:spacing w:after="160" w:line="259" w:lineRule="auto"/>
        <w:rPr>
          <w:rFonts w:eastAsia="Calibri"/>
          <w:color w:val="000000" w:themeColor="text1"/>
          <w:szCs w:val="22"/>
          <w:lang w:val="hu-HU"/>
        </w:rPr>
      </w:pPr>
    </w:p>
    <w:p w14:paraId="7DD24FE6" w14:textId="77777777" w:rsidR="00FE401B" w:rsidRPr="008F0BA8" w:rsidRDefault="00FE401B" w:rsidP="004C3B1D">
      <w:pPr>
        <w:tabs>
          <w:tab w:val="clear" w:pos="567"/>
        </w:tabs>
        <w:spacing w:line="240" w:lineRule="auto"/>
        <w:rPr>
          <w:noProof/>
          <w:lang w:val="hu-HU"/>
        </w:rPr>
      </w:pPr>
    </w:p>
    <w:p w14:paraId="0850278A" w14:textId="77777777" w:rsidR="00FE401B" w:rsidRPr="008F0BA8" w:rsidRDefault="00FE401B" w:rsidP="004C3B1D">
      <w:pPr>
        <w:tabs>
          <w:tab w:val="clear" w:pos="567"/>
        </w:tabs>
        <w:spacing w:line="240" w:lineRule="auto"/>
        <w:rPr>
          <w:noProof/>
          <w:lang w:val="hu-HU"/>
        </w:rPr>
      </w:pPr>
    </w:p>
    <w:p w14:paraId="06098BB7" w14:textId="77777777" w:rsidR="00FE401B" w:rsidRPr="008F0BA8" w:rsidRDefault="00FE401B" w:rsidP="004C3B1D">
      <w:pPr>
        <w:tabs>
          <w:tab w:val="clear" w:pos="567"/>
        </w:tabs>
        <w:spacing w:line="240" w:lineRule="auto"/>
        <w:rPr>
          <w:noProof/>
          <w:lang w:val="hu-HU"/>
        </w:rPr>
      </w:pPr>
    </w:p>
    <w:p w14:paraId="37418FE5" w14:textId="77777777" w:rsidR="00FE401B" w:rsidRPr="008F0BA8" w:rsidRDefault="00FE401B" w:rsidP="004C3B1D">
      <w:pPr>
        <w:tabs>
          <w:tab w:val="clear" w:pos="567"/>
        </w:tabs>
        <w:spacing w:line="240" w:lineRule="auto"/>
        <w:rPr>
          <w:noProof/>
          <w:lang w:val="hu-HU"/>
        </w:rPr>
      </w:pPr>
    </w:p>
    <w:p w14:paraId="693A28AB" w14:textId="77777777" w:rsidR="00FE401B" w:rsidRPr="008F0BA8" w:rsidRDefault="00FE401B" w:rsidP="004C3B1D">
      <w:pPr>
        <w:tabs>
          <w:tab w:val="clear" w:pos="567"/>
        </w:tabs>
        <w:spacing w:line="240" w:lineRule="auto"/>
        <w:rPr>
          <w:noProof/>
          <w:lang w:val="hu-HU"/>
        </w:rPr>
      </w:pPr>
    </w:p>
    <w:p w14:paraId="77371836" w14:textId="77777777" w:rsidR="00FE401B" w:rsidRPr="008F0BA8" w:rsidRDefault="00FE401B" w:rsidP="004C3B1D">
      <w:pPr>
        <w:tabs>
          <w:tab w:val="clear" w:pos="567"/>
        </w:tabs>
        <w:spacing w:line="240" w:lineRule="auto"/>
        <w:rPr>
          <w:noProof/>
          <w:lang w:val="hu-HU"/>
        </w:rPr>
      </w:pPr>
    </w:p>
    <w:p w14:paraId="17A8C5A2" w14:textId="77777777" w:rsidR="00FE401B" w:rsidRPr="008F0BA8" w:rsidRDefault="00FE401B" w:rsidP="004C3B1D">
      <w:pPr>
        <w:tabs>
          <w:tab w:val="clear" w:pos="567"/>
        </w:tabs>
        <w:spacing w:line="240" w:lineRule="auto"/>
        <w:rPr>
          <w:noProof/>
          <w:lang w:val="hu-HU"/>
        </w:rPr>
      </w:pPr>
    </w:p>
    <w:p w14:paraId="40B28EA0" w14:textId="77777777" w:rsidR="00FE401B" w:rsidRPr="008F0BA8" w:rsidRDefault="00FE401B" w:rsidP="004C3B1D">
      <w:pPr>
        <w:tabs>
          <w:tab w:val="clear" w:pos="567"/>
        </w:tabs>
        <w:spacing w:line="240" w:lineRule="auto"/>
        <w:rPr>
          <w:noProof/>
          <w:lang w:val="hu-HU"/>
        </w:rPr>
      </w:pPr>
    </w:p>
    <w:p w14:paraId="1D166180" w14:textId="77777777" w:rsidR="00FE401B" w:rsidRPr="008F0BA8" w:rsidRDefault="00FE401B" w:rsidP="004C3B1D">
      <w:pPr>
        <w:tabs>
          <w:tab w:val="clear" w:pos="567"/>
        </w:tabs>
        <w:spacing w:line="240" w:lineRule="auto"/>
        <w:rPr>
          <w:noProof/>
          <w:lang w:val="hu-HU"/>
        </w:rPr>
      </w:pPr>
    </w:p>
    <w:p w14:paraId="7EA72903" w14:textId="77777777" w:rsidR="00FE401B" w:rsidRPr="008F0BA8" w:rsidRDefault="00FE401B" w:rsidP="004C3B1D">
      <w:pPr>
        <w:tabs>
          <w:tab w:val="clear" w:pos="567"/>
        </w:tabs>
        <w:spacing w:line="240" w:lineRule="auto"/>
        <w:rPr>
          <w:noProof/>
          <w:lang w:val="hu-HU"/>
        </w:rPr>
      </w:pPr>
    </w:p>
    <w:p w14:paraId="6DDD5D29" w14:textId="77777777" w:rsidR="00FE401B" w:rsidRPr="008F0BA8" w:rsidRDefault="00FE401B" w:rsidP="004C3B1D">
      <w:pPr>
        <w:tabs>
          <w:tab w:val="clear" w:pos="567"/>
        </w:tabs>
        <w:spacing w:line="240" w:lineRule="auto"/>
        <w:rPr>
          <w:noProof/>
          <w:lang w:val="hu-HU"/>
        </w:rPr>
      </w:pPr>
    </w:p>
    <w:p w14:paraId="604BDE83" w14:textId="77777777" w:rsidR="00FE401B" w:rsidRPr="008F0BA8" w:rsidRDefault="00FE401B" w:rsidP="004C3B1D">
      <w:pPr>
        <w:tabs>
          <w:tab w:val="clear" w:pos="567"/>
        </w:tabs>
        <w:spacing w:line="240" w:lineRule="auto"/>
        <w:rPr>
          <w:noProof/>
          <w:lang w:val="hu-HU"/>
        </w:rPr>
      </w:pPr>
    </w:p>
    <w:p w14:paraId="59A421BA" w14:textId="77777777" w:rsidR="00FE401B" w:rsidRPr="008F0BA8" w:rsidRDefault="00FE401B" w:rsidP="004C3B1D">
      <w:pPr>
        <w:tabs>
          <w:tab w:val="clear" w:pos="567"/>
        </w:tabs>
        <w:spacing w:line="240" w:lineRule="auto"/>
        <w:rPr>
          <w:noProof/>
          <w:lang w:val="hu-HU"/>
        </w:rPr>
      </w:pPr>
    </w:p>
    <w:p w14:paraId="08AECA1F" w14:textId="77777777" w:rsidR="00FE401B" w:rsidRPr="008F0BA8" w:rsidRDefault="00FE401B" w:rsidP="004C3B1D">
      <w:pPr>
        <w:tabs>
          <w:tab w:val="clear" w:pos="567"/>
        </w:tabs>
        <w:spacing w:line="240" w:lineRule="auto"/>
        <w:rPr>
          <w:noProof/>
          <w:lang w:val="hu-HU"/>
        </w:rPr>
      </w:pPr>
    </w:p>
    <w:p w14:paraId="348CA9CE" w14:textId="77777777" w:rsidR="00FE401B" w:rsidRPr="008F0BA8" w:rsidRDefault="00FE401B" w:rsidP="004C3B1D">
      <w:pPr>
        <w:tabs>
          <w:tab w:val="clear" w:pos="567"/>
        </w:tabs>
        <w:spacing w:line="240" w:lineRule="auto"/>
        <w:rPr>
          <w:noProof/>
          <w:lang w:val="hu-HU"/>
        </w:rPr>
      </w:pPr>
    </w:p>
    <w:p w14:paraId="135B1390" w14:textId="77777777" w:rsidR="00FE401B" w:rsidRPr="008F0BA8" w:rsidRDefault="00FE401B" w:rsidP="004C3B1D">
      <w:pPr>
        <w:tabs>
          <w:tab w:val="clear" w:pos="567"/>
        </w:tabs>
        <w:spacing w:line="240" w:lineRule="auto"/>
        <w:rPr>
          <w:noProof/>
          <w:lang w:val="hu-HU"/>
        </w:rPr>
      </w:pPr>
    </w:p>
    <w:p w14:paraId="280A38FB" w14:textId="77777777" w:rsidR="00FE401B" w:rsidRPr="008F0BA8" w:rsidRDefault="00FE401B" w:rsidP="004C3B1D">
      <w:pPr>
        <w:tabs>
          <w:tab w:val="clear" w:pos="567"/>
        </w:tabs>
        <w:spacing w:line="240" w:lineRule="auto"/>
        <w:rPr>
          <w:noProof/>
          <w:lang w:val="hu-HU"/>
        </w:rPr>
      </w:pPr>
    </w:p>
    <w:p w14:paraId="2B38BB78" w14:textId="77777777" w:rsidR="00FE401B" w:rsidRPr="008F0BA8" w:rsidRDefault="00FE401B" w:rsidP="004C3B1D">
      <w:pPr>
        <w:tabs>
          <w:tab w:val="clear" w:pos="567"/>
        </w:tabs>
        <w:spacing w:line="240" w:lineRule="auto"/>
        <w:rPr>
          <w:noProof/>
          <w:lang w:val="hu-HU"/>
        </w:rPr>
      </w:pPr>
    </w:p>
    <w:p w14:paraId="3A7CAC9B" w14:textId="77777777" w:rsidR="00FE401B" w:rsidRPr="008F0BA8" w:rsidRDefault="00FE401B" w:rsidP="004C3B1D">
      <w:pPr>
        <w:tabs>
          <w:tab w:val="clear" w:pos="567"/>
        </w:tabs>
        <w:spacing w:line="240" w:lineRule="auto"/>
        <w:rPr>
          <w:noProof/>
          <w:lang w:val="hu-HU"/>
        </w:rPr>
      </w:pPr>
    </w:p>
    <w:p w14:paraId="5BF6911F" w14:textId="77777777" w:rsidR="00FE401B" w:rsidRPr="008F0BA8" w:rsidRDefault="00FE401B" w:rsidP="004C3B1D">
      <w:pPr>
        <w:tabs>
          <w:tab w:val="clear" w:pos="567"/>
        </w:tabs>
        <w:spacing w:line="240" w:lineRule="auto"/>
        <w:rPr>
          <w:noProof/>
          <w:lang w:val="hu-HU"/>
        </w:rPr>
      </w:pPr>
    </w:p>
    <w:p w14:paraId="1D2A31CC" w14:textId="77777777" w:rsidR="00FE401B" w:rsidRPr="008F0BA8" w:rsidRDefault="00FE401B" w:rsidP="004C3B1D">
      <w:pPr>
        <w:tabs>
          <w:tab w:val="clear" w:pos="567"/>
        </w:tabs>
        <w:spacing w:line="240" w:lineRule="auto"/>
        <w:rPr>
          <w:noProof/>
          <w:lang w:val="hu-HU"/>
        </w:rPr>
      </w:pPr>
    </w:p>
    <w:p w14:paraId="76C52949" w14:textId="77777777" w:rsidR="00FE401B" w:rsidRPr="008F0BA8" w:rsidRDefault="00FE401B" w:rsidP="004C3B1D">
      <w:pPr>
        <w:tabs>
          <w:tab w:val="clear" w:pos="567"/>
        </w:tabs>
        <w:spacing w:line="240" w:lineRule="auto"/>
        <w:rPr>
          <w:b/>
          <w:noProof/>
          <w:lang w:val="hu-HU"/>
        </w:rPr>
      </w:pPr>
    </w:p>
    <w:p w14:paraId="04CDCEFB" w14:textId="77777777" w:rsidR="002E7AEE" w:rsidRPr="00F85FFE" w:rsidRDefault="005E75EF" w:rsidP="00F85FFE">
      <w:pPr>
        <w:pStyle w:val="TitleA"/>
      </w:pPr>
      <w:r w:rsidRPr="008F0BA8">
        <w:t xml:space="preserve">B. </w:t>
      </w:r>
      <w:r w:rsidR="00DC2333" w:rsidRPr="008F0BA8">
        <w:t>BETEGTÁJÉKOZTATÓ</w:t>
      </w:r>
    </w:p>
    <w:p w14:paraId="668A3797" w14:textId="77777777" w:rsidR="002E7AEE" w:rsidRDefault="002E7AEE">
      <w:pPr>
        <w:tabs>
          <w:tab w:val="clear" w:pos="567"/>
        </w:tabs>
        <w:spacing w:line="240" w:lineRule="auto"/>
        <w:rPr>
          <w:b/>
          <w:lang w:val="hu-HU"/>
        </w:rPr>
      </w:pPr>
      <w:r>
        <w:rPr>
          <w:b/>
          <w:lang w:val="hu-HU"/>
        </w:rPr>
        <w:br w:type="page"/>
      </w:r>
    </w:p>
    <w:p w14:paraId="5F8395D6" w14:textId="77777777" w:rsidR="002E7AEE" w:rsidRPr="008F0BA8" w:rsidRDefault="002E7AEE" w:rsidP="002E7AEE">
      <w:pPr>
        <w:tabs>
          <w:tab w:val="clear" w:pos="567"/>
        </w:tabs>
        <w:spacing w:line="240" w:lineRule="auto"/>
        <w:jc w:val="center"/>
        <w:rPr>
          <w:noProof/>
          <w:lang w:val="hu-HU"/>
        </w:rPr>
      </w:pPr>
      <w:r w:rsidRPr="008F0BA8">
        <w:rPr>
          <w:b/>
          <w:lang w:val="hu-HU"/>
        </w:rPr>
        <w:lastRenderedPageBreak/>
        <w:t>Betegtájékoztató: Információk a beteg számára</w:t>
      </w:r>
    </w:p>
    <w:p w14:paraId="561827DB" w14:textId="77777777" w:rsidR="002E7AEE" w:rsidRPr="008F0BA8" w:rsidRDefault="002E7AEE" w:rsidP="002E7AEE">
      <w:pPr>
        <w:numPr>
          <w:ilvl w:val="12"/>
          <w:numId w:val="0"/>
        </w:numPr>
        <w:shd w:val="clear" w:color="auto" w:fill="FFFFFF"/>
        <w:tabs>
          <w:tab w:val="clear" w:pos="567"/>
        </w:tabs>
        <w:spacing w:line="240" w:lineRule="auto"/>
        <w:jc w:val="center"/>
        <w:rPr>
          <w:noProof/>
          <w:lang w:val="hu-HU"/>
        </w:rPr>
      </w:pPr>
    </w:p>
    <w:p w14:paraId="77BDD2B9" w14:textId="77777777" w:rsidR="002E7AEE" w:rsidRPr="008F0BA8" w:rsidRDefault="002E7AEE" w:rsidP="002E7AEE">
      <w:pPr>
        <w:numPr>
          <w:ilvl w:val="12"/>
          <w:numId w:val="0"/>
        </w:numPr>
        <w:tabs>
          <w:tab w:val="clear" w:pos="567"/>
        </w:tabs>
        <w:spacing w:line="240" w:lineRule="auto"/>
        <w:jc w:val="center"/>
        <w:rPr>
          <w:b/>
          <w:noProof/>
          <w:lang w:val="hu-HU"/>
        </w:rPr>
      </w:pPr>
      <w:r w:rsidRPr="008F0BA8">
        <w:rPr>
          <w:b/>
          <w:bCs/>
          <w:noProof/>
          <w:lang w:val="hu-HU"/>
        </w:rPr>
        <w:t>Tibsovo 250 mg film</w:t>
      </w:r>
      <w:r>
        <w:rPr>
          <w:b/>
          <w:bCs/>
          <w:noProof/>
          <w:lang w:val="hu-HU"/>
        </w:rPr>
        <w:t>tabletta</w:t>
      </w:r>
      <w:r w:rsidRPr="008F0BA8">
        <w:rPr>
          <w:b/>
          <w:noProof/>
          <w:lang w:val="hu-HU"/>
        </w:rPr>
        <w:t xml:space="preserve"> </w:t>
      </w:r>
    </w:p>
    <w:p w14:paraId="4849FF10" w14:textId="77777777" w:rsidR="002E7AEE" w:rsidRPr="008F0BA8" w:rsidRDefault="002E7AEE" w:rsidP="002E7AEE">
      <w:pPr>
        <w:numPr>
          <w:ilvl w:val="12"/>
          <w:numId w:val="0"/>
        </w:numPr>
        <w:shd w:val="clear" w:color="auto" w:fill="FFFFFF"/>
        <w:tabs>
          <w:tab w:val="clear" w:pos="567"/>
        </w:tabs>
        <w:spacing w:line="240" w:lineRule="auto"/>
        <w:jc w:val="center"/>
        <w:rPr>
          <w:szCs w:val="22"/>
          <w:lang w:val="hu-HU"/>
        </w:rPr>
      </w:pPr>
      <w:r w:rsidRPr="008F0BA8">
        <w:rPr>
          <w:szCs w:val="22"/>
          <w:lang w:val="hu-HU"/>
        </w:rPr>
        <w:t>ivo</w:t>
      </w:r>
      <w:r w:rsidR="004463E7">
        <w:rPr>
          <w:szCs w:val="22"/>
          <w:lang w:val="hu-HU"/>
        </w:rPr>
        <w:t>z</w:t>
      </w:r>
      <w:r w:rsidRPr="008F0BA8">
        <w:rPr>
          <w:szCs w:val="22"/>
          <w:lang w:val="hu-HU"/>
        </w:rPr>
        <w:t>idenib</w:t>
      </w:r>
    </w:p>
    <w:p w14:paraId="59CAEC64" w14:textId="77777777" w:rsidR="002E7AEE" w:rsidRPr="008F0BA8" w:rsidRDefault="002E7AEE" w:rsidP="002E7AEE">
      <w:pPr>
        <w:tabs>
          <w:tab w:val="clear" w:pos="567"/>
        </w:tabs>
        <w:spacing w:line="240" w:lineRule="auto"/>
        <w:rPr>
          <w:noProof/>
          <w:lang w:val="hu-HU"/>
        </w:rPr>
      </w:pPr>
    </w:p>
    <w:p w14:paraId="58DBA187" w14:textId="77777777" w:rsidR="002E7AEE" w:rsidRPr="008F0BA8" w:rsidRDefault="002E7AEE" w:rsidP="002E7AEE">
      <w:pPr>
        <w:spacing w:line="240" w:lineRule="auto"/>
        <w:rPr>
          <w:lang w:val="hu-HU"/>
        </w:rPr>
      </w:pPr>
      <w:r>
        <w:rPr>
          <w:noProof/>
          <w:lang w:val="en-US"/>
        </w:rPr>
        <w:drawing>
          <wp:inline distT="0" distB="0" distL="0" distR="0" wp14:anchorId="2FC8C7D2" wp14:editId="44A68D3E">
            <wp:extent cx="198755" cy="174625"/>
            <wp:effectExtent l="0" t="0" r="0" b="0"/>
            <wp:docPr id="6" name="Picture 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Pr="008F0BA8">
        <w:rPr>
          <w:lang w:val="hu-HU"/>
        </w:rPr>
        <w:t xml:space="preserve"> 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7CD092C7" w14:textId="77777777" w:rsidR="002E7AEE" w:rsidRPr="008F0BA8" w:rsidRDefault="002E7AEE" w:rsidP="002E7AEE">
      <w:pPr>
        <w:tabs>
          <w:tab w:val="clear" w:pos="567"/>
        </w:tabs>
        <w:spacing w:line="240" w:lineRule="auto"/>
        <w:rPr>
          <w:noProof/>
          <w:lang w:val="hu-HU"/>
        </w:rPr>
      </w:pPr>
    </w:p>
    <w:p w14:paraId="689BDB38" w14:textId="77777777" w:rsidR="002E7AEE" w:rsidRDefault="002E7AEE" w:rsidP="002E7AEE">
      <w:pPr>
        <w:tabs>
          <w:tab w:val="clear" w:pos="567"/>
        </w:tabs>
        <w:suppressAutoHyphens/>
        <w:spacing w:line="240" w:lineRule="auto"/>
        <w:rPr>
          <w:b/>
          <w:noProof/>
          <w:lang w:val="hu-HU"/>
        </w:rPr>
      </w:pPr>
      <w:r w:rsidRPr="00071EBC">
        <w:rPr>
          <w:b/>
          <w:bCs/>
          <w:lang w:val="hu-HU"/>
        </w:rPr>
        <w:t>Mielőtt elkezdi szedni</w:t>
      </w:r>
      <w:r>
        <w:rPr>
          <w:b/>
          <w:bCs/>
          <w:lang w:val="hu-HU"/>
        </w:rPr>
        <w:t xml:space="preserve"> </w:t>
      </w:r>
      <w:r w:rsidRPr="00071EBC">
        <w:rPr>
          <w:b/>
          <w:bCs/>
          <w:lang w:val="hu-HU"/>
        </w:rPr>
        <w:t>ezt a gyógyszert, olvassa el figyelmesen az alábbi betegtájékoztatót, mert az Ön számára fontos információkat tartalmaz</w:t>
      </w:r>
      <w:r>
        <w:rPr>
          <w:b/>
          <w:bCs/>
          <w:lang w:val="hu-HU"/>
        </w:rPr>
        <w:t>.</w:t>
      </w:r>
    </w:p>
    <w:p w14:paraId="3E35E828" w14:textId="77777777" w:rsidR="002E7AEE" w:rsidRPr="00071EBC" w:rsidRDefault="002E7AEE" w:rsidP="002E7AEE">
      <w:pPr>
        <w:numPr>
          <w:ilvl w:val="0"/>
          <w:numId w:val="42"/>
        </w:numPr>
        <w:tabs>
          <w:tab w:val="clear" w:pos="360"/>
          <w:tab w:val="num" w:pos="567"/>
        </w:tabs>
        <w:suppressAutoHyphens/>
        <w:snapToGrid w:val="0"/>
        <w:spacing w:line="240" w:lineRule="auto"/>
        <w:ind w:left="567" w:hanging="567"/>
        <w:rPr>
          <w:lang w:val="hu-HU"/>
        </w:rPr>
      </w:pPr>
      <w:r w:rsidRPr="00071EBC">
        <w:rPr>
          <w:lang w:val="hu-HU"/>
        </w:rPr>
        <w:t>Tartsa meg a betegtájékoztatót, mert a benne szereplő információkra a későbbiekben is szüksége lehet.</w:t>
      </w:r>
    </w:p>
    <w:p w14:paraId="35182731" w14:textId="77777777" w:rsidR="002E7AEE" w:rsidRPr="00071EBC" w:rsidRDefault="002E7AEE" w:rsidP="002E7AEE">
      <w:pPr>
        <w:numPr>
          <w:ilvl w:val="0"/>
          <w:numId w:val="43"/>
        </w:numPr>
        <w:tabs>
          <w:tab w:val="clear" w:pos="360"/>
          <w:tab w:val="num" w:pos="567"/>
        </w:tabs>
        <w:suppressAutoHyphens/>
        <w:snapToGrid w:val="0"/>
        <w:spacing w:line="240" w:lineRule="auto"/>
        <w:ind w:left="567" w:hanging="567"/>
        <w:rPr>
          <w:lang w:val="hu-HU"/>
        </w:rPr>
      </w:pPr>
      <w:r w:rsidRPr="00071EBC">
        <w:rPr>
          <w:lang w:val="hu-HU"/>
        </w:rPr>
        <w:t>További kérdéseivel forduljon kezelőorvosához</w:t>
      </w:r>
      <w:r>
        <w:rPr>
          <w:lang w:val="hu-HU"/>
        </w:rPr>
        <w:t xml:space="preserve"> </w:t>
      </w:r>
      <w:r w:rsidRPr="00071EBC">
        <w:rPr>
          <w:lang w:val="hu-HU"/>
        </w:rPr>
        <w:t>vagy a gondozását végző egészségügyi szakemberhez.</w:t>
      </w:r>
    </w:p>
    <w:p w14:paraId="7AA44269" w14:textId="77777777" w:rsidR="002E7AEE" w:rsidRPr="00071EBC" w:rsidRDefault="002E7AEE" w:rsidP="002E7AEE">
      <w:pPr>
        <w:numPr>
          <w:ilvl w:val="0"/>
          <w:numId w:val="44"/>
        </w:numPr>
        <w:tabs>
          <w:tab w:val="clear" w:pos="360"/>
          <w:tab w:val="num" w:pos="567"/>
        </w:tabs>
        <w:suppressAutoHyphens/>
        <w:snapToGrid w:val="0"/>
        <w:spacing w:line="240" w:lineRule="auto"/>
        <w:ind w:left="567" w:hanging="567"/>
        <w:rPr>
          <w:lang w:val="hu-HU"/>
        </w:rPr>
      </w:pPr>
      <w:r w:rsidRPr="00071EBC">
        <w:rPr>
          <w:lang w:val="hu-HU"/>
        </w:rPr>
        <w:t>Ezt a gyógyszert az orvos kizárólag Önnek írta fel. Ne adja át a készítményt másnak, mert számára ártalmas lehet még abban az esetben is, ha a betegsége tünetei az Önéhez hasonlóak.</w:t>
      </w:r>
    </w:p>
    <w:p w14:paraId="0A94BE85" w14:textId="77777777" w:rsidR="002E7AEE" w:rsidRPr="00071EBC" w:rsidRDefault="002E7AEE" w:rsidP="002E7AEE">
      <w:pPr>
        <w:numPr>
          <w:ilvl w:val="0"/>
          <w:numId w:val="44"/>
        </w:numPr>
        <w:tabs>
          <w:tab w:val="clear" w:pos="360"/>
          <w:tab w:val="num" w:pos="567"/>
        </w:tabs>
        <w:suppressAutoHyphens/>
        <w:snapToGrid w:val="0"/>
        <w:spacing w:line="240" w:lineRule="auto"/>
        <w:ind w:left="567" w:hanging="567"/>
        <w:rPr>
          <w:lang w:val="hu-HU"/>
        </w:rPr>
      </w:pPr>
      <w:r w:rsidRPr="00071EBC">
        <w:rPr>
          <w:lang w:val="hu-HU"/>
        </w:rPr>
        <w:t>Ha Önnél bármilyen mellékhatás jelentkezik, tájékoztassa erről kezelőorvosát</w:t>
      </w:r>
      <w:r>
        <w:rPr>
          <w:lang w:val="hu-HU"/>
        </w:rPr>
        <w:t xml:space="preserve"> </w:t>
      </w:r>
      <w:r w:rsidRPr="00071EBC">
        <w:rPr>
          <w:lang w:val="hu-HU"/>
        </w:rPr>
        <w:t>vagy a gondozását végző egészségügyi szakembert. Ez a betegtájékoztatóban fel nem sorolt bármilyen lehetséges mellékhatásra is vonatkozik. Lásd 4. pont.</w:t>
      </w:r>
    </w:p>
    <w:p w14:paraId="075D97E9" w14:textId="77777777" w:rsidR="002E7AEE" w:rsidRPr="008F0BA8" w:rsidRDefault="002E7AEE" w:rsidP="002E7AEE">
      <w:pPr>
        <w:tabs>
          <w:tab w:val="clear" w:pos="567"/>
        </w:tabs>
        <w:spacing w:line="240" w:lineRule="auto"/>
        <w:ind w:right="-2"/>
        <w:rPr>
          <w:noProof/>
          <w:lang w:val="hu-HU"/>
        </w:rPr>
      </w:pPr>
    </w:p>
    <w:p w14:paraId="2C9983D6" w14:textId="77777777" w:rsidR="002E7AEE" w:rsidRPr="008F0BA8" w:rsidRDefault="002E7AEE" w:rsidP="002E7AEE">
      <w:pPr>
        <w:numPr>
          <w:ilvl w:val="12"/>
          <w:numId w:val="0"/>
        </w:numPr>
        <w:tabs>
          <w:tab w:val="clear" w:pos="567"/>
        </w:tabs>
        <w:spacing w:line="240" w:lineRule="auto"/>
        <w:ind w:right="-2"/>
        <w:rPr>
          <w:b/>
          <w:noProof/>
          <w:lang w:val="hu-HU"/>
        </w:rPr>
      </w:pPr>
      <w:r w:rsidRPr="00C74D94">
        <w:rPr>
          <w:b/>
          <w:noProof/>
          <w:lang w:val="hu-HU"/>
        </w:rPr>
        <w:t>A betegtájékoztató tartalma:</w:t>
      </w:r>
    </w:p>
    <w:p w14:paraId="18637971" w14:textId="77777777" w:rsidR="002E7AEE" w:rsidRDefault="002E7AEE" w:rsidP="002E7AEE">
      <w:pPr>
        <w:numPr>
          <w:ilvl w:val="12"/>
          <w:numId w:val="0"/>
        </w:numPr>
        <w:tabs>
          <w:tab w:val="clear" w:pos="567"/>
        </w:tabs>
        <w:spacing w:line="240" w:lineRule="auto"/>
        <w:rPr>
          <w:noProof/>
          <w:lang w:val="hu-HU"/>
        </w:rPr>
      </w:pPr>
    </w:p>
    <w:p w14:paraId="3B36AF94" w14:textId="77777777" w:rsidR="002E7AEE" w:rsidRPr="00071EBC" w:rsidRDefault="002E7AEE" w:rsidP="002E7AEE">
      <w:pPr>
        <w:numPr>
          <w:ilvl w:val="1"/>
          <w:numId w:val="45"/>
        </w:numPr>
        <w:suppressAutoHyphens/>
        <w:snapToGrid w:val="0"/>
        <w:spacing w:line="240" w:lineRule="auto"/>
        <w:ind w:left="567" w:right="-29" w:hanging="567"/>
        <w:rPr>
          <w:lang w:val="hu-HU"/>
        </w:rPr>
      </w:pPr>
      <w:r w:rsidRPr="00071EBC">
        <w:rPr>
          <w:lang w:val="hu-HU"/>
        </w:rPr>
        <w:t xml:space="preserve">Milyen típusú gyógyszer a </w:t>
      </w:r>
      <w:r w:rsidRPr="008F0BA8">
        <w:rPr>
          <w:szCs w:val="22"/>
          <w:lang w:val="hu-HU"/>
        </w:rPr>
        <w:t>Tibsovo</w:t>
      </w:r>
      <w:r w:rsidR="00F65E00">
        <w:rPr>
          <w:szCs w:val="22"/>
          <w:lang w:val="hu-HU"/>
        </w:rPr>
        <w:t>,</w:t>
      </w:r>
      <w:r w:rsidRPr="008F0BA8">
        <w:rPr>
          <w:szCs w:val="22"/>
          <w:lang w:val="hu-HU"/>
        </w:rPr>
        <w:t xml:space="preserve"> </w:t>
      </w:r>
      <w:r w:rsidRPr="00071EBC">
        <w:rPr>
          <w:lang w:val="hu-HU"/>
        </w:rPr>
        <w:t>és milyen betegségek esetén alkalmazható?</w:t>
      </w:r>
    </w:p>
    <w:p w14:paraId="3BFA9E34" w14:textId="77777777" w:rsidR="002E7AEE" w:rsidRPr="00071EBC" w:rsidRDefault="002E7AEE" w:rsidP="002E7AEE">
      <w:pPr>
        <w:numPr>
          <w:ilvl w:val="1"/>
          <w:numId w:val="45"/>
        </w:numPr>
        <w:suppressAutoHyphens/>
        <w:snapToGrid w:val="0"/>
        <w:spacing w:line="240" w:lineRule="auto"/>
        <w:ind w:left="567" w:right="-29" w:hanging="567"/>
        <w:rPr>
          <w:lang w:val="hu-HU"/>
        </w:rPr>
      </w:pPr>
      <w:r w:rsidRPr="00071EBC">
        <w:rPr>
          <w:lang w:val="hu-HU"/>
        </w:rPr>
        <w:t xml:space="preserve">Tudnivalók a </w:t>
      </w:r>
      <w:r w:rsidRPr="008F0BA8">
        <w:rPr>
          <w:szCs w:val="22"/>
          <w:lang w:val="hu-HU"/>
        </w:rPr>
        <w:t>Tibsovo</w:t>
      </w:r>
      <w:r w:rsidRPr="00071EBC">
        <w:rPr>
          <w:lang w:val="hu-HU"/>
        </w:rPr>
        <w:t xml:space="preserve"> szedése</w:t>
      </w:r>
      <w:r>
        <w:rPr>
          <w:lang w:val="hu-HU"/>
        </w:rPr>
        <w:t xml:space="preserve"> </w:t>
      </w:r>
      <w:r w:rsidRPr="00071EBC">
        <w:rPr>
          <w:lang w:val="hu-HU"/>
        </w:rPr>
        <w:t>előtt</w:t>
      </w:r>
    </w:p>
    <w:p w14:paraId="1893F7C7" w14:textId="77777777" w:rsidR="002E7AEE" w:rsidRPr="00071EBC" w:rsidRDefault="002E7AEE" w:rsidP="002E7AEE">
      <w:pPr>
        <w:spacing w:line="240" w:lineRule="auto"/>
        <w:ind w:left="567" w:right="-29" w:hanging="567"/>
        <w:rPr>
          <w:lang w:val="hu-HU"/>
        </w:rPr>
      </w:pPr>
      <w:r w:rsidRPr="00071EBC">
        <w:rPr>
          <w:lang w:val="hu-HU"/>
        </w:rPr>
        <w:t>3.</w:t>
      </w:r>
      <w:r w:rsidRPr="00071EBC">
        <w:rPr>
          <w:lang w:val="hu-HU"/>
        </w:rPr>
        <w:tab/>
        <w:t>Hogyan kell szedni</w:t>
      </w:r>
      <w:r w:rsidRPr="00C74D94">
        <w:rPr>
          <w:szCs w:val="22"/>
          <w:lang w:val="hu-HU"/>
        </w:rPr>
        <w:t xml:space="preserve"> </w:t>
      </w:r>
      <w:r w:rsidRPr="008F0BA8">
        <w:rPr>
          <w:szCs w:val="22"/>
          <w:lang w:val="hu-HU"/>
        </w:rPr>
        <w:t>Tibsovo</w:t>
      </w:r>
      <w:r>
        <w:rPr>
          <w:szCs w:val="22"/>
          <w:lang w:val="hu-HU"/>
        </w:rPr>
        <w:t>-</w:t>
      </w:r>
      <w:r w:rsidRPr="00071EBC">
        <w:rPr>
          <w:lang w:val="hu-HU"/>
        </w:rPr>
        <w:t>t?</w:t>
      </w:r>
    </w:p>
    <w:p w14:paraId="7F953A52" w14:textId="77777777" w:rsidR="002E7AEE" w:rsidRPr="00071EBC" w:rsidRDefault="002E7AEE" w:rsidP="002E7AEE">
      <w:pPr>
        <w:spacing w:line="240" w:lineRule="auto"/>
        <w:ind w:left="567" w:right="-29" w:hanging="567"/>
        <w:rPr>
          <w:lang w:val="hu-HU"/>
        </w:rPr>
      </w:pPr>
      <w:r w:rsidRPr="00071EBC">
        <w:rPr>
          <w:lang w:val="hu-HU"/>
        </w:rPr>
        <w:t>4.</w:t>
      </w:r>
      <w:r w:rsidRPr="00071EBC">
        <w:rPr>
          <w:lang w:val="hu-HU"/>
        </w:rPr>
        <w:tab/>
        <w:t>Lehetséges mellékhatások</w:t>
      </w:r>
    </w:p>
    <w:p w14:paraId="1AEB625D" w14:textId="77777777" w:rsidR="002E7AEE" w:rsidRPr="00071EBC" w:rsidRDefault="002E7AEE" w:rsidP="002E7AEE">
      <w:pPr>
        <w:spacing w:line="240" w:lineRule="auto"/>
        <w:ind w:left="567" w:right="-29" w:hanging="567"/>
        <w:rPr>
          <w:lang w:val="hu-HU"/>
        </w:rPr>
      </w:pPr>
      <w:r w:rsidRPr="00071EBC">
        <w:rPr>
          <w:lang w:val="hu-HU"/>
        </w:rPr>
        <w:t>5.</w:t>
      </w:r>
      <w:r w:rsidRPr="00071EBC">
        <w:rPr>
          <w:lang w:val="hu-HU"/>
        </w:rPr>
        <w:tab/>
        <w:t xml:space="preserve">Hogyan kell a </w:t>
      </w:r>
      <w:r w:rsidRPr="008F0BA8">
        <w:rPr>
          <w:szCs w:val="22"/>
          <w:lang w:val="hu-HU"/>
        </w:rPr>
        <w:t>Tibsovo</w:t>
      </w:r>
      <w:r w:rsidRPr="00071EBC">
        <w:rPr>
          <w:lang w:val="hu-HU"/>
        </w:rPr>
        <w:t>-t tárolni?</w:t>
      </w:r>
    </w:p>
    <w:p w14:paraId="532945F4" w14:textId="77777777" w:rsidR="002E7AEE" w:rsidRPr="008F0BA8" w:rsidRDefault="002E7AEE" w:rsidP="002E7AEE">
      <w:pPr>
        <w:spacing w:line="240" w:lineRule="auto"/>
        <w:ind w:left="567" w:right="-29" w:hanging="567"/>
        <w:rPr>
          <w:lang w:val="hu-HU"/>
        </w:rPr>
      </w:pPr>
      <w:r w:rsidRPr="00071EBC">
        <w:rPr>
          <w:lang w:val="hu-HU"/>
        </w:rPr>
        <w:t>6.</w:t>
      </w:r>
      <w:r w:rsidRPr="00071EBC">
        <w:rPr>
          <w:lang w:val="hu-HU"/>
        </w:rPr>
        <w:tab/>
        <w:t>A csomagolás tartalma és egyéb információk</w:t>
      </w:r>
    </w:p>
    <w:p w14:paraId="716D7602" w14:textId="77777777" w:rsidR="002E7AEE" w:rsidRDefault="002E7AEE" w:rsidP="002E7AEE">
      <w:pPr>
        <w:numPr>
          <w:ilvl w:val="12"/>
          <w:numId w:val="0"/>
        </w:numPr>
        <w:tabs>
          <w:tab w:val="clear" w:pos="567"/>
        </w:tabs>
        <w:spacing w:line="240" w:lineRule="auto"/>
        <w:rPr>
          <w:noProof/>
          <w:szCs w:val="22"/>
          <w:lang w:val="hu-HU"/>
        </w:rPr>
      </w:pPr>
    </w:p>
    <w:p w14:paraId="0F5518CD" w14:textId="77777777" w:rsidR="002E7AEE" w:rsidRPr="008F0BA8" w:rsidRDefault="002E7AEE" w:rsidP="002E7AEE">
      <w:pPr>
        <w:numPr>
          <w:ilvl w:val="12"/>
          <w:numId w:val="0"/>
        </w:numPr>
        <w:tabs>
          <w:tab w:val="clear" w:pos="567"/>
        </w:tabs>
        <w:spacing w:line="240" w:lineRule="auto"/>
        <w:rPr>
          <w:noProof/>
          <w:szCs w:val="22"/>
          <w:lang w:val="hu-HU"/>
        </w:rPr>
      </w:pPr>
    </w:p>
    <w:p w14:paraId="4EA51D81" w14:textId="77777777" w:rsidR="002E7AEE" w:rsidRPr="008F0BA8" w:rsidRDefault="002E7AEE" w:rsidP="002E7AEE">
      <w:pPr>
        <w:spacing w:line="240" w:lineRule="auto"/>
        <w:ind w:right="-2"/>
        <w:rPr>
          <w:b/>
          <w:noProof/>
          <w:szCs w:val="22"/>
          <w:lang w:val="hu-HU"/>
        </w:rPr>
      </w:pPr>
      <w:r w:rsidRPr="008F0BA8">
        <w:rPr>
          <w:b/>
          <w:noProof/>
          <w:szCs w:val="22"/>
          <w:lang w:val="hu-HU"/>
        </w:rPr>
        <w:t>1.</w:t>
      </w:r>
      <w:r w:rsidRPr="008F0BA8">
        <w:rPr>
          <w:b/>
          <w:noProof/>
          <w:szCs w:val="22"/>
          <w:lang w:val="hu-HU"/>
        </w:rPr>
        <w:tab/>
      </w:r>
      <w:r w:rsidRPr="00C74D94">
        <w:rPr>
          <w:b/>
          <w:noProof/>
          <w:szCs w:val="22"/>
          <w:lang w:val="hu-HU"/>
        </w:rPr>
        <w:t>Milyen típusú gyógyszer a Tibsovo</w:t>
      </w:r>
      <w:r w:rsidR="00F65E00">
        <w:rPr>
          <w:b/>
          <w:noProof/>
          <w:szCs w:val="22"/>
          <w:lang w:val="hu-HU"/>
        </w:rPr>
        <w:t>,</w:t>
      </w:r>
      <w:r w:rsidRPr="00C74D94">
        <w:rPr>
          <w:b/>
          <w:noProof/>
          <w:szCs w:val="22"/>
          <w:lang w:val="hu-HU"/>
        </w:rPr>
        <w:t xml:space="preserve"> és milyen betegségek esetén alkalmazható?</w:t>
      </w:r>
    </w:p>
    <w:p w14:paraId="2F69BE13" w14:textId="77777777" w:rsidR="002E7AEE" w:rsidRPr="008F0BA8" w:rsidRDefault="002E7AEE" w:rsidP="002E7AEE">
      <w:pPr>
        <w:numPr>
          <w:ilvl w:val="12"/>
          <w:numId w:val="0"/>
        </w:numPr>
        <w:tabs>
          <w:tab w:val="clear" w:pos="567"/>
        </w:tabs>
        <w:spacing w:line="240" w:lineRule="auto"/>
        <w:rPr>
          <w:noProof/>
          <w:szCs w:val="22"/>
          <w:lang w:val="hu-HU"/>
        </w:rPr>
      </w:pPr>
    </w:p>
    <w:p w14:paraId="06AD9B13"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Pr>
          <w:b/>
          <w:bCs/>
          <w:szCs w:val="22"/>
          <w:lang w:val="hu-HU"/>
        </w:rPr>
        <w:t>Milyen típusú gyógyszer a Tibsovo?</w:t>
      </w:r>
    </w:p>
    <w:p w14:paraId="4D22D5E8" w14:textId="0861A64D" w:rsidR="002E7AEE" w:rsidRDefault="002E7AEE" w:rsidP="002E7AEE">
      <w:pPr>
        <w:numPr>
          <w:ilvl w:val="12"/>
          <w:numId w:val="0"/>
        </w:numPr>
        <w:tabs>
          <w:tab w:val="clear" w:pos="567"/>
        </w:tabs>
        <w:spacing w:line="240" w:lineRule="auto"/>
        <w:rPr>
          <w:szCs w:val="22"/>
          <w:lang w:val="hu-HU"/>
        </w:rPr>
      </w:pPr>
      <w:r w:rsidRPr="00C74D94">
        <w:rPr>
          <w:szCs w:val="22"/>
          <w:lang w:val="hu-HU"/>
        </w:rPr>
        <w:t>A Tibsovo ivo</w:t>
      </w:r>
      <w:r w:rsidR="005A29B9">
        <w:rPr>
          <w:szCs w:val="22"/>
          <w:lang w:val="hu-HU"/>
        </w:rPr>
        <w:t>z</w:t>
      </w:r>
      <w:r w:rsidRPr="00C74D94">
        <w:rPr>
          <w:szCs w:val="22"/>
          <w:lang w:val="hu-HU"/>
        </w:rPr>
        <w:t>idenib hatóanyagot tartalmaz. Ez egy olyan gyógyszer, amelyet bizonyos rákos megbetegedések kezelésére alkalmaznak, amelyek</w:t>
      </w:r>
      <w:r>
        <w:rPr>
          <w:szCs w:val="22"/>
          <w:lang w:val="hu-HU"/>
        </w:rPr>
        <w:t>nél jelen van egy</w:t>
      </w:r>
      <w:r w:rsidRPr="00C74D94">
        <w:rPr>
          <w:szCs w:val="22"/>
          <w:lang w:val="hu-HU"/>
        </w:rPr>
        <w:t xml:space="preserve"> mutáns (megváltozott) gén, amely egy</w:t>
      </w:r>
      <w:r>
        <w:rPr>
          <w:szCs w:val="22"/>
          <w:lang w:val="hu-HU"/>
        </w:rPr>
        <w:t xml:space="preserve">, </w:t>
      </w:r>
      <w:r w:rsidRPr="00C74D94">
        <w:rPr>
          <w:szCs w:val="22"/>
          <w:lang w:val="hu-HU"/>
        </w:rPr>
        <w:t>a sejtek energiatermelésében</w:t>
      </w:r>
      <w:r>
        <w:rPr>
          <w:szCs w:val="22"/>
          <w:lang w:val="hu-HU"/>
        </w:rPr>
        <w:t xml:space="preserve"> fontos szerepet játszó,</w:t>
      </w:r>
      <w:r w:rsidRPr="00C74D94">
        <w:rPr>
          <w:szCs w:val="22"/>
          <w:lang w:val="hu-HU"/>
        </w:rPr>
        <w:t xml:space="preserve"> IDH1 néven ismert fehérjét termel. Az IDH1 gén mutációja során az IDH1</w:t>
      </w:r>
      <w:r w:rsidR="00F65E00">
        <w:rPr>
          <w:szCs w:val="22"/>
          <w:lang w:val="hu-HU"/>
        </w:rPr>
        <w:t>-</w:t>
      </w:r>
      <w:r w:rsidRPr="00C74D94">
        <w:rPr>
          <w:szCs w:val="22"/>
          <w:lang w:val="hu-HU"/>
        </w:rPr>
        <w:t>fehérje megváltozik, és nem működik megfelelően, és ez olyan változásokat eredményez a sejtben, amelyek rák kialakulásához vezethetnek. A Tibsovo blokkolja az IDH1</w:t>
      </w:r>
      <w:r w:rsidR="00F65E00">
        <w:rPr>
          <w:szCs w:val="22"/>
          <w:lang w:val="hu-HU"/>
        </w:rPr>
        <w:t>-</w:t>
      </w:r>
      <w:r w:rsidRPr="00C74D94">
        <w:rPr>
          <w:szCs w:val="22"/>
          <w:lang w:val="hu-HU"/>
        </w:rPr>
        <w:t>fehérje mutáns formáját, és segít lelassítani vagy leállítani a rák növekedését.</w:t>
      </w:r>
    </w:p>
    <w:p w14:paraId="4C75135A" w14:textId="77777777" w:rsidR="002E7AEE" w:rsidRPr="008F0BA8" w:rsidRDefault="002E7AEE" w:rsidP="002E7AEE">
      <w:pPr>
        <w:numPr>
          <w:ilvl w:val="12"/>
          <w:numId w:val="0"/>
        </w:numPr>
        <w:tabs>
          <w:tab w:val="clear" w:pos="567"/>
        </w:tabs>
        <w:spacing w:line="240" w:lineRule="auto"/>
        <w:rPr>
          <w:szCs w:val="22"/>
          <w:lang w:val="hu-HU"/>
        </w:rPr>
      </w:pPr>
    </w:p>
    <w:p w14:paraId="42743704"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Pr>
          <w:b/>
          <w:bCs/>
          <w:szCs w:val="22"/>
          <w:lang w:val="hu-HU"/>
        </w:rPr>
        <w:t>M</w:t>
      </w:r>
      <w:r w:rsidRPr="00C74D94">
        <w:rPr>
          <w:b/>
          <w:bCs/>
          <w:szCs w:val="22"/>
          <w:lang w:val="hu-HU"/>
        </w:rPr>
        <w:t>ilyen betegségek esetén alkalmazható</w:t>
      </w:r>
      <w:r>
        <w:rPr>
          <w:b/>
          <w:bCs/>
          <w:szCs w:val="22"/>
          <w:lang w:val="hu-HU"/>
        </w:rPr>
        <w:t xml:space="preserve"> a Tibsovo?</w:t>
      </w:r>
    </w:p>
    <w:p w14:paraId="7F6F6DB0" w14:textId="77777777" w:rsidR="002E7AEE" w:rsidRDefault="002E7AEE" w:rsidP="002E7AEE">
      <w:pPr>
        <w:numPr>
          <w:ilvl w:val="12"/>
          <w:numId w:val="0"/>
        </w:numPr>
        <w:tabs>
          <w:tab w:val="clear" w:pos="567"/>
        </w:tabs>
        <w:spacing w:line="240" w:lineRule="auto"/>
        <w:rPr>
          <w:bCs/>
          <w:szCs w:val="22"/>
          <w:lang w:val="hu-HU"/>
        </w:rPr>
      </w:pPr>
      <w:r>
        <w:rPr>
          <w:bCs/>
          <w:szCs w:val="22"/>
          <w:lang w:val="hu-HU"/>
        </w:rPr>
        <w:t>A Tibsovo felnőtteknél az alábbi betegségek kezelésére alkalmazható:</w:t>
      </w:r>
    </w:p>
    <w:p w14:paraId="70D005F3" w14:textId="77777777" w:rsidR="002E7AEE" w:rsidRDefault="002E7AEE" w:rsidP="002E7AEE">
      <w:pPr>
        <w:numPr>
          <w:ilvl w:val="0"/>
          <w:numId w:val="30"/>
        </w:numPr>
        <w:tabs>
          <w:tab w:val="clear" w:pos="567"/>
        </w:tabs>
        <w:spacing w:line="240" w:lineRule="auto"/>
        <w:rPr>
          <w:bCs/>
          <w:szCs w:val="22"/>
          <w:lang w:val="hu-HU"/>
        </w:rPr>
      </w:pPr>
      <w:r>
        <w:rPr>
          <w:bCs/>
          <w:szCs w:val="22"/>
          <w:lang w:val="hu-HU"/>
        </w:rPr>
        <w:t>akut mieloid leukémia</w:t>
      </w:r>
      <w:r w:rsidRPr="008F0BA8">
        <w:rPr>
          <w:bCs/>
          <w:szCs w:val="22"/>
          <w:lang w:val="hu-HU"/>
        </w:rPr>
        <w:t xml:space="preserve"> (AML). </w:t>
      </w:r>
      <w:r>
        <w:rPr>
          <w:bCs/>
          <w:szCs w:val="22"/>
          <w:lang w:val="hu-HU"/>
        </w:rPr>
        <w:t>AML kezelése esetén a Tibsovo-t egy azacitidin nevű másik daganatellenes gyógyszerrel kombinációban adják.</w:t>
      </w:r>
    </w:p>
    <w:p w14:paraId="778135C8" w14:textId="77777777" w:rsidR="002E7AEE" w:rsidRDefault="002E7AEE" w:rsidP="002E7AEE">
      <w:pPr>
        <w:numPr>
          <w:ilvl w:val="0"/>
          <w:numId w:val="30"/>
        </w:numPr>
        <w:tabs>
          <w:tab w:val="clear" w:pos="567"/>
        </w:tabs>
        <w:spacing w:line="240" w:lineRule="auto"/>
        <w:rPr>
          <w:bCs/>
          <w:szCs w:val="22"/>
          <w:lang w:val="hu-HU"/>
        </w:rPr>
      </w:pPr>
      <w:r>
        <w:rPr>
          <w:bCs/>
          <w:szCs w:val="22"/>
          <w:lang w:val="hu-HU"/>
        </w:rPr>
        <w:t>epeúti rák („</w:t>
      </w:r>
      <w:r w:rsidR="006D2651">
        <w:rPr>
          <w:bCs/>
          <w:szCs w:val="22"/>
          <w:lang w:val="hu-HU"/>
        </w:rPr>
        <w:t>kolangiokarcinóma</w:t>
      </w:r>
      <w:r>
        <w:rPr>
          <w:bCs/>
          <w:szCs w:val="22"/>
          <w:lang w:val="hu-HU"/>
        </w:rPr>
        <w:t xml:space="preserve">” néven is ismert). </w:t>
      </w:r>
      <w:r w:rsidRPr="00B30C3E">
        <w:rPr>
          <w:bCs/>
          <w:szCs w:val="22"/>
          <w:lang w:val="hu-HU"/>
        </w:rPr>
        <w:t>A Tibsovo-t önmagában alkalmazzák olyan betegek kezelésére, akiknek az epe</w:t>
      </w:r>
      <w:r>
        <w:rPr>
          <w:bCs/>
          <w:szCs w:val="22"/>
          <w:lang w:val="hu-HU"/>
        </w:rPr>
        <w:t xml:space="preserve">úti </w:t>
      </w:r>
      <w:r w:rsidRPr="00B30C3E">
        <w:rPr>
          <w:bCs/>
          <w:szCs w:val="22"/>
          <w:lang w:val="hu-HU"/>
        </w:rPr>
        <w:t>rákja átterjedt a test más részeire, és akiket legalább egy korábbi terápiával kezeltek.</w:t>
      </w:r>
    </w:p>
    <w:p w14:paraId="32F93943" w14:textId="253582AF" w:rsidR="002E7AEE" w:rsidRDefault="002E7AEE" w:rsidP="002E7AEE">
      <w:pPr>
        <w:tabs>
          <w:tab w:val="clear" w:pos="567"/>
        </w:tabs>
        <w:spacing w:line="240" w:lineRule="auto"/>
        <w:ind w:right="-2"/>
        <w:rPr>
          <w:bCs/>
          <w:szCs w:val="22"/>
          <w:lang w:val="hu-HU"/>
        </w:rPr>
      </w:pPr>
      <w:r>
        <w:rPr>
          <w:bCs/>
          <w:szCs w:val="22"/>
          <w:lang w:val="hu-HU"/>
        </w:rPr>
        <w:t>A Tibsovo-t kizárólag olyan betegek kezelésére alkalmazzák, akik</w:t>
      </w:r>
      <w:r w:rsidR="006D2651">
        <w:rPr>
          <w:bCs/>
          <w:szCs w:val="22"/>
          <w:lang w:val="hu-HU"/>
        </w:rPr>
        <w:t>nek az</w:t>
      </w:r>
      <w:r>
        <w:rPr>
          <w:bCs/>
          <w:szCs w:val="22"/>
          <w:lang w:val="hu-HU"/>
        </w:rPr>
        <w:t xml:space="preserve"> AML vagy epeúti rák betegsége összefüggésben áll az IDH1</w:t>
      </w:r>
      <w:r w:rsidR="00F65E00">
        <w:rPr>
          <w:bCs/>
          <w:szCs w:val="22"/>
          <w:lang w:val="hu-HU"/>
        </w:rPr>
        <w:t>-</w:t>
      </w:r>
      <w:r>
        <w:rPr>
          <w:bCs/>
          <w:szCs w:val="22"/>
          <w:lang w:val="hu-HU"/>
        </w:rPr>
        <w:t>fehérje megváltozásával (mutációjával).</w:t>
      </w:r>
    </w:p>
    <w:p w14:paraId="1E167FB5" w14:textId="77777777" w:rsidR="002E7AEE" w:rsidRPr="008F0BA8" w:rsidRDefault="002E7AEE" w:rsidP="002E7AEE">
      <w:pPr>
        <w:tabs>
          <w:tab w:val="clear" w:pos="567"/>
        </w:tabs>
        <w:spacing w:line="240" w:lineRule="auto"/>
        <w:ind w:right="-2"/>
        <w:rPr>
          <w:noProof/>
          <w:szCs w:val="22"/>
          <w:lang w:val="hu-HU"/>
        </w:rPr>
      </w:pPr>
    </w:p>
    <w:p w14:paraId="602DF75A" w14:textId="77777777" w:rsidR="002E7AEE" w:rsidRPr="008F0BA8" w:rsidRDefault="002E7AEE" w:rsidP="002E7AEE">
      <w:pPr>
        <w:tabs>
          <w:tab w:val="clear" w:pos="567"/>
        </w:tabs>
        <w:spacing w:line="240" w:lineRule="auto"/>
        <w:ind w:right="-2"/>
        <w:rPr>
          <w:noProof/>
          <w:szCs w:val="22"/>
          <w:lang w:val="hu-HU"/>
        </w:rPr>
      </w:pPr>
    </w:p>
    <w:p w14:paraId="5E77252A" w14:textId="77777777" w:rsidR="002E7AEE" w:rsidRPr="008F0BA8" w:rsidRDefault="002E7AEE" w:rsidP="002E7AEE">
      <w:pPr>
        <w:spacing w:line="240" w:lineRule="auto"/>
        <w:ind w:right="-2"/>
        <w:rPr>
          <w:b/>
          <w:noProof/>
          <w:szCs w:val="22"/>
          <w:lang w:val="hu-HU"/>
        </w:rPr>
      </w:pPr>
      <w:r w:rsidRPr="008F0BA8">
        <w:rPr>
          <w:b/>
          <w:noProof/>
          <w:lang w:val="hu-HU"/>
        </w:rPr>
        <w:t>2.</w:t>
      </w:r>
      <w:r w:rsidRPr="008F0BA8">
        <w:rPr>
          <w:b/>
          <w:noProof/>
          <w:lang w:val="hu-HU"/>
        </w:rPr>
        <w:tab/>
      </w:r>
      <w:r w:rsidRPr="000A7C74">
        <w:rPr>
          <w:b/>
          <w:noProof/>
          <w:lang w:val="hu-HU"/>
        </w:rPr>
        <w:t>Tudnivalók a Tibsovo szedése előtt</w:t>
      </w:r>
    </w:p>
    <w:p w14:paraId="1BD9A48F" w14:textId="77777777" w:rsidR="002E7AEE" w:rsidRDefault="002E7AEE" w:rsidP="002E7AEE">
      <w:pPr>
        <w:numPr>
          <w:ilvl w:val="12"/>
          <w:numId w:val="0"/>
        </w:numPr>
        <w:tabs>
          <w:tab w:val="clear" w:pos="567"/>
        </w:tabs>
        <w:spacing w:line="240" w:lineRule="auto"/>
        <w:rPr>
          <w:iCs/>
          <w:noProof/>
          <w:szCs w:val="22"/>
          <w:lang w:val="hu-HU"/>
        </w:rPr>
      </w:pPr>
    </w:p>
    <w:p w14:paraId="078AD5CC" w14:textId="10E33B95" w:rsidR="002E7AEE" w:rsidRDefault="002E7AEE" w:rsidP="002E7AEE">
      <w:pPr>
        <w:numPr>
          <w:ilvl w:val="12"/>
          <w:numId w:val="0"/>
        </w:numPr>
        <w:tabs>
          <w:tab w:val="clear" w:pos="567"/>
        </w:tabs>
        <w:spacing w:line="240" w:lineRule="auto"/>
        <w:rPr>
          <w:bCs/>
          <w:szCs w:val="22"/>
          <w:lang w:val="hu-HU"/>
        </w:rPr>
      </w:pPr>
      <w:r>
        <w:rPr>
          <w:bCs/>
          <w:szCs w:val="22"/>
          <w:lang w:val="hu-HU"/>
        </w:rPr>
        <w:t>Mielőtt kezelőorvosa eldöntené, hogy ez a gyógyszer megfelelő-e az Ön kezelésére, egy vizsgálatot fog elvégezni annak megerősítésére, hogy Önnél jelen van az IDH1</w:t>
      </w:r>
      <w:r w:rsidR="00F65E00">
        <w:rPr>
          <w:bCs/>
          <w:szCs w:val="22"/>
          <w:lang w:val="hu-HU"/>
        </w:rPr>
        <w:t>-</w:t>
      </w:r>
      <w:r>
        <w:rPr>
          <w:bCs/>
          <w:szCs w:val="22"/>
          <w:lang w:val="hu-HU"/>
        </w:rPr>
        <w:t>fehérje mutációja.</w:t>
      </w:r>
    </w:p>
    <w:p w14:paraId="7438B066" w14:textId="77777777" w:rsidR="002E7AEE" w:rsidRPr="003D4D7A" w:rsidRDefault="002E7AEE" w:rsidP="002E7AEE">
      <w:pPr>
        <w:numPr>
          <w:ilvl w:val="12"/>
          <w:numId w:val="0"/>
        </w:numPr>
        <w:tabs>
          <w:tab w:val="clear" w:pos="567"/>
        </w:tabs>
        <w:spacing w:line="240" w:lineRule="auto"/>
        <w:rPr>
          <w:noProof/>
          <w:szCs w:val="22"/>
          <w:lang w:val="hu-HU"/>
        </w:rPr>
      </w:pPr>
    </w:p>
    <w:p w14:paraId="3DD42939" w14:textId="77777777" w:rsidR="002E7AEE" w:rsidRPr="008F0BA8" w:rsidRDefault="002E7AEE" w:rsidP="002E7AEE">
      <w:pPr>
        <w:keepNext/>
        <w:keepLines/>
        <w:spacing w:line="240" w:lineRule="auto"/>
        <w:rPr>
          <w:b/>
          <w:bCs/>
          <w:szCs w:val="22"/>
          <w:lang w:val="hu-HU"/>
        </w:rPr>
      </w:pPr>
      <w:r>
        <w:rPr>
          <w:b/>
          <w:bCs/>
          <w:szCs w:val="22"/>
          <w:lang w:val="hu-HU"/>
        </w:rPr>
        <w:t>Ne szedje a Tibsovo-t:</w:t>
      </w:r>
    </w:p>
    <w:p w14:paraId="0F3E4667" w14:textId="77777777" w:rsidR="002E7AEE" w:rsidRDefault="002E7AEE" w:rsidP="002E7AEE">
      <w:pPr>
        <w:keepNext/>
        <w:keepLines/>
        <w:numPr>
          <w:ilvl w:val="0"/>
          <w:numId w:val="31"/>
        </w:numPr>
        <w:spacing w:line="240" w:lineRule="auto"/>
        <w:ind w:left="567" w:hanging="567"/>
        <w:rPr>
          <w:szCs w:val="22"/>
          <w:lang w:val="hu-HU"/>
        </w:rPr>
      </w:pPr>
      <w:r w:rsidRPr="00061FE2">
        <w:rPr>
          <w:szCs w:val="22"/>
          <w:lang w:val="hu-HU"/>
        </w:rPr>
        <w:t xml:space="preserve">ha </w:t>
      </w:r>
      <w:r w:rsidRPr="00102AF6">
        <w:rPr>
          <w:b/>
          <w:bCs/>
          <w:szCs w:val="22"/>
          <w:lang w:val="hu-HU"/>
        </w:rPr>
        <w:t>allergiás</w:t>
      </w:r>
      <w:r w:rsidRPr="00061FE2">
        <w:rPr>
          <w:szCs w:val="22"/>
          <w:lang w:val="hu-HU"/>
        </w:rPr>
        <w:t xml:space="preserve"> a</w:t>
      </w:r>
      <w:r>
        <w:rPr>
          <w:szCs w:val="22"/>
          <w:lang w:val="hu-HU"/>
        </w:rPr>
        <w:t>z</w:t>
      </w:r>
      <w:r w:rsidRPr="00061FE2">
        <w:rPr>
          <w:szCs w:val="22"/>
          <w:lang w:val="hu-HU"/>
        </w:rPr>
        <w:t xml:space="preserve"> </w:t>
      </w:r>
      <w:r w:rsidRPr="00102AF6">
        <w:rPr>
          <w:b/>
          <w:bCs/>
          <w:szCs w:val="22"/>
          <w:lang w:val="hu-HU"/>
        </w:rPr>
        <w:t>ivo</w:t>
      </w:r>
      <w:r w:rsidR="001F07B3">
        <w:rPr>
          <w:b/>
          <w:bCs/>
          <w:szCs w:val="22"/>
          <w:lang w:val="hu-HU"/>
        </w:rPr>
        <w:t>z</w:t>
      </w:r>
      <w:r w:rsidRPr="00102AF6">
        <w:rPr>
          <w:b/>
          <w:bCs/>
          <w:szCs w:val="22"/>
          <w:lang w:val="hu-HU"/>
        </w:rPr>
        <w:t>idenibre</w:t>
      </w:r>
      <w:r w:rsidRPr="00061FE2">
        <w:rPr>
          <w:szCs w:val="22"/>
          <w:lang w:val="hu-HU"/>
        </w:rPr>
        <w:t xml:space="preserve"> vagy a gyógyszer (6. pontban felsorolt) </w:t>
      </w:r>
      <w:r w:rsidRPr="00102AF6">
        <w:rPr>
          <w:b/>
          <w:bCs/>
          <w:szCs w:val="22"/>
          <w:lang w:val="hu-HU"/>
        </w:rPr>
        <w:t>egyéb összetevőjére</w:t>
      </w:r>
      <w:r>
        <w:rPr>
          <w:szCs w:val="22"/>
          <w:lang w:val="hu-HU"/>
        </w:rPr>
        <w:t>.</w:t>
      </w:r>
    </w:p>
    <w:p w14:paraId="631F96F6" w14:textId="77777777" w:rsidR="002E7AEE" w:rsidRDefault="002E7AEE" w:rsidP="002E7AEE">
      <w:pPr>
        <w:keepNext/>
        <w:keepLines/>
        <w:numPr>
          <w:ilvl w:val="0"/>
          <w:numId w:val="31"/>
        </w:numPr>
        <w:spacing w:line="240" w:lineRule="auto"/>
        <w:ind w:left="567" w:hanging="567"/>
        <w:rPr>
          <w:szCs w:val="22"/>
          <w:lang w:val="hu-HU"/>
        </w:rPr>
      </w:pPr>
      <w:r>
        <w:rPr>
          <w:szCs w:val="22"/>
          <w:lang w:val="hu-HU"/>
        </w:rPr>
        <w:t>ha már egyéb gyógyszereket is szed, mint például a dabigatr</w:t>
      </w:r>
      <w:r w:rsidR="009D182E">
        <w:rPr>
          <w:szCs w:val="22"/>
          <w:lang w:val="hu-HU"/>
        </w:rPr>
        <w:t>á</w:t>
      </w:r>
      <w:r>
        <w:rPr>
          <w:szCs w:val="22"/>
          <w:lang w:val="hu-HU"/>
        </w:rPr>
        <w:t>n (vérrögök kialakulásának megelőzésére alkalmazott gyógyszer), a közönséges orbáncfű (depresszió és szorongás kezelésére alkalmazott gyógyszer), a rifampicin (bakteriális fertőzések kezelésére alkalmazott gyógyszer) vagy az epilepszia kezelésére alkalmazott bizonyos gyógyszerek (pl. karbamazepin, fenobarbitál, fenitoin).</w:t>
      </w:r>
    </w:p>
    <w:p w14:paraId="4DEF4863" w14:textId="77777777" w:rsidR="002E7AEE" w:rsidRDefault="002E7AEE" w:rsidP="002E7AEE">
      <w:pPr>
        <w:keepNext/>
        <w:keepLines/>
        <w:numPr>
          <w:ilvl w:val="0"/>
          <w:numId w:val="31"/>
        </w:numPr>
        <w:spacing w:line="240" w:lineRule="auto"/>
        <w:ind w:left="567" w:hanging="567"/>
        <w:rPr>
          <w:szCs w:val="22"/>
          <w:lang w:val="hu-HU"/>
        </w:rPr>
      </w:pPr>
      <w:r>
        <w:rPr>
          <w:szCs w:val="22"/>
          <w:lang w:val="hu-HU"/>
        </w:rPr>
        <w:t>ha „</w:t>
      </w:r>
      <w:r w:rsidRPr="00061FE2">
        <w:rPr>
          <w:szCs w:val="22"/>
          <w:lang w:val="hu-HU"/>
        </w:rPr>
        <w:t>veleszületett hosszú QTc-szindróma</w:t>
      </w:r>
      <w:r>
        <w:rPr>
          <w:szCs w:val="22"/>
          <w:lang w:val="hu-HU"/>
        </w:rPr>
        <w:t>” nevű szívbetegséggel született.</w:t>
      </w:r>
    </w:p>
    <w:p w14:paraId="6FB8E2D1" w14:textId="77777777" w:rsidR="002E7AEE" w:rsidRDefault="002E7AEE" w:rsidP="002E7AEE">
      <w:pPr>
        <w:keepNext/>
        <w:keepLines/>
        <w:numPr>
          <w:ilvl w:val="0"/>
          <w:numId w:val="31"/>
        </w:numPr>
        <w:spacing w:line="240" w:lineRule="auto"/>
        <w:ind w:left="567" w:hanging="567"/>
        <w:rPr>
          <w:szCs w:val="22"/>
          <w:lang w:val="hu-HU"/>
        </w:rPr>
      </w:pPr>
      <w:r w:rsidRPr="00061FE2">
        <w:rPr>
          <w:szCs w:val="22"/>
          <w:lang w:val="hu-HU"/>
        </w:rPr>
        <w:t>ha család</w:t>
      </w:r>
      <w:r>
        <w:rPr>
          <w:szCs w:val="22"/>
          <w:lang w:val="hu-HU"/>
        </w:rPr>
        <w:t>jában</w:t>
      </w:r>
      <w:r w:rsidRPr="00061FE2">
        <w:rPr>
          <w:szCs w:val="22"/>
          <w:lang w:val="hu-HU"/>
        </w:rPr>
        <w:t xml:space="preserve"> </w:t>
      </w:r>
      <w:r>
        <w:rPr>
          <w:szCs w:val="22"/>
          <w:lang w:val="hu-HU"/>
        </w:rPr>
        <w:t xml:space="preserve">korábban </w:t>
      </w:r>
      <w:r w:rsidRPr="00061FE2">
        <w:rPr>
          <w:szCs w:val="22"/>
          <w:lang w:val="hu-HU"/>
        </w:rPr>
        <w:t>előfordult hirtelen halál</w:t>
      </w:r>
      <w:r w:rsidR="006D2651">
        <w:rPr>
          <w:szCs w:val="22"/>
          <w:lang w:val="hu-HU"/>
        </w:rPr>
        <w:t>, illetve</w:t>
      </w:r>
      <w:r w:rsidRPr="00061FE2">
        <w:rPr>
          <w:szCs w:val="22"/>
          <w:lang w:val="hu-HU"/>
        </w:rPr>
        <w:t xml:space="preserve"> kóros vagy szabálytalan szívverés a szív</w:t>
      </w:r>
      <w:r w:rsidR="00375842">
        <w:rPr>
          <w:szCs w:val="22"/>
          <w:lang w:val="hu-HU"/>
        </w:rPr>
        <w:t>kamrákban</w:t>
      </w:r>
      <w:r>
        <w:rPr>
          <w:szCs w:val="22"/>
          <w:lang w:val="hu-HU"/>
        </w:rPr>
        <w:t>.</w:t>
      </w:r>
    </w:p>
    <w:p w14:paraId="22E25880" w14:textId="77777777" w:rsidR="002E7AEE" w:rsidRDefault="002E7AEE" w:rsidP="002E7AEE">
      <w:pPr>
        <w:keepNext/>
        <w:keepLines/>
        <w:numPr>
          <w:ilvl w:val="0"/>
          <w:numId w:val="31"/>
        </w:numPr>
        <w:spacing w:line="240" w:lineRule="auto"/>
        <w:ind w:left="567" w:hanging="567"/>
        <w:rPr>
          <w:szCs w:val="22"/>
          <w:lang w:val="hu-HU"/>
        </w:rPr>
      </w:pPr>
      <w:r w:rsidRPr="00061FE2">
        <w:rPr>
          <w:szCs w:val="22"/>
          <w:lang w:val="hu-HU"/>
        </w:rPr>
        <w:t>ha a szív elektromos aktivitásának súlyos</w:t>
      </w:r>
      <w:r>
        <w:rPr>
          <w:szCs w:val="22"/>
          <w:lang w:val="hu-HU"/>
        </w:rPr>
        <w:t xml:space="preserve">, </w:t>
      </w:r>
      <w:r w:rsidRPr="00061FE2">
        <w:rPr>
          <w:szCs w:val="22"/>
          <w:lang w:val="hu-HU"/>
        </w:rPr>
        <w:t>QTc</w:t>
      </w:r>
      <w:r w:rsidR="006D2651">
        <w:rPr>
          <w:szCs w:val="22"/>
          <w:lang w:val="hu-HU"/>
        </w:rPr>
        <w:t>-</w:t>
      </w:r>
      <w:r w:rsidR="00F65E00">
        <w:rPr>
          <w:szCs w:val="22"/>
          <w:lang w:val="hu-HU"/>
        </w:rPr>
        <w:t>szakasz-</w:t>
      </w:r>
      <w:r w:rsidRPr="00061FE2">
        <w:rPr>
          <w:szCs w:val="22"/>
          <w:lang w:val="hu-HU"/>
        </w:rPr>
        <w:t>megnyúlás</w:t>
      </w:r>
      <w:r>
        <w:rPr>
          <w:szCs w:val="22"/>
          <w:lang w:val="hu-HU"/>
        </w:rPr>
        <w:t>nak nevezett</w:t>
      </w:r>
      <w:r w:rsidRPr="00061FE2">
        <w:rPr>
          <w:szCs w:val="22"/>
          <w:lang w:val="hu-HU"/>
        </w:rPr>
        <w:t xml:space="preserve"> rendellenesség</w:t>
      </w:r>
      <w:r>
        <w:rPr>
          <w:szCs w:val="22"/>
          <w:lang w:val="hu-HU"/>
        </w:rPr>
        <w:t>ében szenved</w:t>
      </w:r>
      <w:r w:rsidRPr="00061FE2">
        <w:rPr>
          <w:szCs w:val="22"/>
          <w:lang w:val="hu-HU"/>
        </w:rPr>
        <w:t>, amely befolyásolja a szív ritmusát</w:t>
      </w:r>
      <w:r>
        <w:rPr>
          <w:szCs w:val="22"/>
          <w:lang w:val="hu-HU"/>
        </w:rPr>
        <w:t xml:space="preserve">. </w:t>
      </w:r>
    </w:p>
    <w:p w14:paraId="6069E19E" w14:textId="77777777" w:rsidR="002E7AEE" w:rsidRPr="008F0BA8" w:rsidRDefault="002E7AEE" w:rsidP="002E7AEE">
      <w:pPr>
        <w:numPr>
          <w:ilvl w:val="12"/>
          <w:numId w:val="0"/>
        </w:numPr>
        <w:tabs>
          <w:tab w:val="clear" w:pos="567"/>
        </w:tabs>
        <w:spacing w:line="240" w:lineRule="auto"/>
        <w:rPr>
          <w:noProof/>
          <w:szCs w:val="22"/>
          <w:lang w:val="hu-HU"/>
        </w:rPr>
      </w:pPr>
    </w:p>
    <w:p w14:paraId="5901504D" w14:textId="77777777" w:rsidR="002E7AEE" w:rsidRDefault="002E7AEE" w:rsidP="002E7AEE">
      <w:pPr>
        <w:numPr>
          <w:ilvl w:val="12"/>
          <w:numId w:val="0"/>
        </w:numPr>
        <w:tabs>
          <w:tab w:val="clear" w:pos="567"/>
        </w:tabs>
        <w:spacing w:line="240" w:lineRule="auto"/>
        <w:rPr>
          <w:noProof/>
          <w:szCs w:val="22"/>
          <w:lang w:val="hu-HU"/>
        </w:rPr>
      </w:pPr>
      <w:r>
        <w:rPr>
          <w:noProof/>
          <w:szCs w:val="22"/>
          <w:lang w:val="hu-HU"/>
        </w:rPr>
        <w:t xml:space="preserve">Ha </w:t>
      </w:r>
      <w:r w:rsidR="006D2651">
        <w:rPr>
          <w:noProof/>
          <w:szCs w:val="22"/>
          <w:lang w:val="hu-HU"/>
        </w:rPr>
        <w:t xml:space="preserve">a </w:t>
      </w:r>
      <w:r>
        <w:rPr>
          <w:noProof/>
          <w:szCs w:val="22"/>
          <w:lang w:val="hu-HU"/>
        </w:rPr>
        <w:t>fentiek közül bármelyik vonatkozik Önre, ne szedje a Tibsovo-t. Ha bizonytalan, beszéljen kezelőorovosával vagy a gondozását végző egészségügyi szakemberrel.</w:t>
      </w:r>
    </w:p>
    <w:p w14:paraId="22727503" w14:textId="77777777" w:rsidR="002E7AEE" w:rsidRPr="008F0BA8" w:rsidRDefault="002E7AEE" w:rsidP="002E7AEE">
      <w:pPr>
        <w:numPr>
          <w:ilvl w:val="12"/>
          <w:numId w:val="0"/>
        </w:numPr>
        <w:tabs>
          <w:tab w:val="clear" w:pos="567"/>
        </w:tabs>
        <w:spacing w:line="240" w:lineRule="auto"/>
        <w:rPr>
          <w:noProof/>
          <w:szCs w:val="22"/>
          <w:lang w:val="hu-HU"/>
        </w:rPr>
      </w:pPr>
    </w:p>
    <w:p w14:paraId="1BFFC22B"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sidRPr="00102AF6">
        <w:rPr>
          <w:b/>
          <w:bCs/>
          <w:szCs w:val="22"/>
          <w:lang w:val="hu-HU"/>
        </w:rPr>
        <w:t>Figyelmeztetések és óvintézkedések</w:t>
      </w:r>
      <w:r w:rsidRPr="008F0BA8">
        <w:rPr>
          <w:b/>
          <w:bCs/>
          <w:szCs w:val="22"/>
          <w:lang w:val="hu-HU"/>
        </w:rPr>
        <w:t xml:space="preserve"> </w:t>
      </w:r>
    </w:p>
    <w:p w14:paraId="3DC8A970" w14:textId="77777777" w:rsidR="002E7AEE" w:rsidRPr="003D4D7A" w:rsidRDefault="002E7AEE" w:rsidP="002E7AEE">
      <w:pPr>
        <w:numPr>
          <w:ilvl w:val="12"/>
          <w:numId w:val="0"/>
        </w:numPr>
        <w:shd w:val="clear" w:color="auto" w:fill="FFFFFF"/>
        <w:tabs>
          <w:tab w:val="clear" w:pos="567"/>
        </w:tabs>
        <w:spacing w:line="240" w:lineRule="auto"/>
        <w:jc w:val="both"/>
        <w:rPr>
          <w:bCs/>
          <w:szCs w:val="22"/>
          <w:lang w:val="hu-HU"/>
        </w:rPr>
      </w:pPr>
    </w:p>
    <w:p w14:paraId="561901E8" w14:textId="77777777" w:rsidR="002E7AEE" w:rsidRPr="008F0BA8" w:rsidRDefault="002E7AEE" w:rsidP="002E7AEE">
      <w:pPr>
        <w:shd w:val="clear" w:color="auto" w:fill="FFFFFF" w:themeFill="background1"/>
        <w:tabs>
          <w:tab w:val="clear" w:pos="567"/>
        </w:tabs>
        <w:spacing w:line="240" w:lineRule="auto"/>
        <w:jc w:val="both"/>
        <w:rPr>
          <w:b/>
          <w:lang w:val="hu-HU"/>
        </w:rPr>
      </w:pPr>
      <w:r w:rsidRPr="008F0BA8">
        <w:rPr>
          <w:noProof/>
          <w:lang w:val="en-US"/>
        </w:rPr>
        <mc:AlternateContent>
          <mc:Choice Requires="wps">
            <w:drawing>
              <wp:inline distT="45720" distB="45720" distL="114300" distR="114300" wp14:anchorId="44856814" wp14:editId="4CF697F7">
                <wp:extent cx="5667154" cy="3713260"/>
                <wp:effectExtent l="0" t="0" r="10160" b="20955"/>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154" cy="3713260"/>
                        </a:xfrm>
                        <a:prstGeom prst="rect">
                          <a:avLst/>
                        </a:prstGeom>
                        <a:solidFill>
                          <a:srgbClr val="FFFFFF"/>
                        </a:solidFill>
                        <a:ln w="9525">
                          <a:solidFill>
                            <a:srgbClr val="000000"/>
                          </a:solidFill>
                          <a:miter lim="800000"/>
                          <a:headEnd/>
                          <a:tailEnd/>
                        </a:ln>
                      </wps:spPr>
                      <wps:txbx>
                        <w:txbxContent>
                          <w:p w14:paraId="5D55998C" w14:textId="77777777" w:rsidR="00B42951" w:rsidRPr="00102AF6" w:rsidRDefault="00B42951" w:rsidP="002E7AEE">
                            <w:pPr>
                              <w:keepNext/>
                              <w:keepLines/>
                              <w:spacing w:line="240" w:lineRule="auto"/>
                              <w:rPr>
                                <w:b/>
                                <w:bCs/>
                                <w:szCs w:val="22"/>
                                <w:lang w:val="hu-HU"/>
                              </w:rPr>
                            </w:pPr>
                            <w:r w:rsidRPr="00102AF6">
                              <w:rPr>
                                <w:b/>
                                <w:bCs/>
                                <w:szCs w:val="22"/>
                                <w:lang w:val="hu-HU"/>
                              </w:rPr>
                              <w:t>Differenciálódási szindróma AML-ben szenvedő betegeknél</w:t>
                            </w:r>
                            <w:r>
                              <w:rPr>
                                <w:b/>
                                <w:bCs/>
                                <w:szCs w:val="22"/>
                                <w:lang w:val="hu-HU"/>
                              </w:rPr>
                              <w:t>:</w:t>
                            </w:r>
                          </w:p>
                          <w:p w14:paraId="37F070AB" w14:textId="77777777" w:rsidR="00B42951" w:rsidRDefault="00B42951" w:rsidP="002E7AEE">
                            <w:pPr>
                              <w:keepNext/>
                              <w:keepLines/>
                              <w:spacing w:line="240" w:lineRule="auto"/>
                              <w:rPr>
                                <w:szCs w:val="22"/>
                                <w:lang w:val="hu-HU"/>
                              </w:rPr>
                            </w:pPr>
                            <w:r w:rsidRPr="00102AF6">
                              <w:rPr>
                                <w:szCs w:val="22"/>
                                <w:lang w:val="hu-HU"/>
                              </w:rPr>
                              <w:br/>
                            </w:r>
                            <w:r>
                              <w:rPr>
                                <w:szCs w:val="22"/>
                                <w:lang w:val="hu-HU"/>
                              </w:rPr>
                              <w:t xml:space="preserve">AML-ben szenvedő betegek esetében a Tibsovo alkalmazása egy </w:t>
                            </w:r>
                            <w:r w:rsidRPr="00102AF6">
                              <w:rPr>
                                <w:b/>
                                <w:bCs/>
                                <w:szCs w:val="22"/>
                                <w:lang w:val="hu-HU"/>
                              </w:rPr>
                              <w:t>differenciálódási szindrómának</w:t>
                            </w:r>
                            <w:r>
                              <w:rPr>
                                <w:szCs w:val="22"/>
                                <w:lang w:val="hu-HU"/>
                              </w:rPr>
                              <w:t xml:space="preserve"> nevezett súlyos állapotot idézhet elő. Ez az állapot hatással van a vérsejtjeire és kezelés nélkül életveszélyes lehet.</w:t>
                            </w:r>
                          </w:p>
                          <w:p w14:paraId="1E1F1DAD" w14:textId="77777777" w:rsidR="00B42951" w:rsidRPr="00102AF6" w:rsidRDefault="00B42951" w:rsidP="002E7AEE">
                            <w:pPr>
                              <w:keepNext/>
                              <w:keepLines/>
                              <w:spacing w:line="240" w:lineRule="auto"/>
                              <w:rPr>
                                <w:szCs w:val="22"/>
                                <w:lang w:val="hu-HU"/>
                              </w:rPr>
                            </w:pPr>
                          </w:p>
                          <w:p w14:paraId="2AC22940" w14:textId="77777777" w:rsidR="00B42951" w:rsidRPr="00102AF6" w:rsidRDefault="00B42951" w:rsidP="002E7AEE">
                            <w:pPr>
                              <w:keepNext/>
                              <w:keepLines/>
                              <w:spacing w:line="240" w:lineRule="auto"/>
                              <w:rPr>
                                <w:szCs w:val="22"/>
                                <w:lang w:val="hu-HU"/>
                              </w:rPr>
                            </w:pPr>
                            <w:r>
                              <w:rPr>
                                <w:b/>
                                <w:bCs/>
                                <w:szCs w:val="22"/>
                                <w:lang w:val="hu-HU"/>
                              </w:rPr>
                              <w:t>Kérjen sürgős orvosi segítséget</w:t>
                            </w:r>
                            <w:r>
                              <w:rPr>
                                <w:szCs w:val="22"/>
                                <w:lang w:val="hu-HU"/>
                              </w:rPr>
                              <w:t>, ha a Tibsovo bevételét követően az alábbi tüneteket észleli:</w:t>
                            </w:r>
                          </w:p>
                          <w:p w14:paraId="75B546F3"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láz,</w:t>
                            </w:r>
                          </w:p>
                          <w:p w14:paraId="466FDC27"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köhögés,</w:t>
                            </w:r>
                          </w:p>
                          <w:p w14:paraId="4C5D9205"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légzési nehézség,</w:t>
                            </w:r>
                          </w:p>
                          <w:p w14:paraId="3CB79917"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bőrkiütés,</w:t>
                            </w:r>
                          </w:p>
                          <w:p w14:paraId="6A78E7F0"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a vizelet mennyiségének csökkenése,</w:t>
                            </w:r>
                          </w:p>
                          <w:p w14:paraId="3B66C132"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szédülés vagy szédülékenység,</w:t>
                            </w:r>
                          </w:p>
                          <w:p w14:paraId="700E814A"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gyors testtömeg-gyarapodás</w:t>
                            </w:r>
                          </w:p>
                          <w:p w14:paraId="7782E3D3" w14:textId="77777777" w:rsidR="00B42951" w:rsidRDefault="00B42951" w:rsidP="002E7AEE">
                            <w:pPr>
                              <w:pStyle w:val="Paragraphedeliste"/>
                              <w:keepNext/>
                              <w:keepLines/>
                              <w:numPr>
                                <w:ilvl w:val="0"/>
                                <w:numId w:val="37"/>
                              </w:numPr>
                              <w:spacing w:line="240" w:lineRule="auto"/>
                              <w:rPr>
                                <w:szCs w:val="22"/>
                                <w:lang w:val="hu-HU"/>
                              </w:rPr>
                            </w:pPr>
                            <w:r>
                              <w:rPr>
                                <w:szCs w:val="22"/>
                                <w:lang w:val="hu-HU"/>
                              </w:rPr>
                              <w:t>a karok vagy a lábak duzzanata.</w:t>
                            </w:r>
                          </w:p>
                          <w:p w14:paraId="736AFDE0" w14:textId="77777777" w:rsidR="00B42951" w:rsidRPr="00102AF6" w:rsidRDefault="00B42951" w:rsidP="002E7AEE">
                            <w:pPr>
                              <w:keepNext/>
                              <w:keepLines/>
                              <w:spacing w:line="240" w:lineRule="auto"/>
                              <w:rPr>
                                <w:szCs w:val="22"/>
                                <w:lang w:val="hu-HU"/>
                              </w:rPr>
                            </w:pPr>
                          </w:p>
                          <w:p w14:paraId="6A9A6DB0" w14:textId="77777777" w:rsidR="00B42951" w:rsidRDefault="00B42951" w:rsidP="002E7AEE">
                            <w:pPr>
                              <w:keepNext/>
                              <w:keepLines/>
                              <w:spacing w:line="240" w:lineRule="auto"/>
                              <w:rPr>
                                <w:szCs w:val="22"/>
                                <w:lang w:val="hu-HU"/>
                              </w:rPr>
                            </w:pPr>
                            <w:r>
                              <w:rPr>
                                <w:szCs w:val="22"/>
                                <w:lang w:val="hu-HU"/>
                              </w:rPr>
                              <w:t xml:space="preserve">Ezek a differenciálódási szindrómára utaló jelek lehetnek. </w:t>
                            </w:r>
                          </w:p>
                          <w:p w14:paraId="416EE7C2" w14:textId="77777777" w:rsidR="00B42951" w:rsidRDefault="00B42951" w:rsidP="002E7AEE">
                            <w:pPr>
                              <w:keepNext/>
                              <w:keepLines/>
                              <w:spacing w:line="240" w:lineRule="auto"/>
                              <w:rPr>
                                <w:szCs w:val="22"/>
                                <w:lang w:val="hu-HU"/>
                              </w:rPr>
                            </w:pPr>
                          </w:p>
                          <w:p w14:paraId="56BDC9C1" w14:textId="77777777" w:rsidR="00B42951" w:rsidRDefault="00B42951" w:rsidP="002E7AEE">
                            <w:pPr>
                              <w:keepNext/>
                              <w:keepLines/>
                              <w:spacing w:line="240" w:lineRule="auto"/>
                              <w:rPr>
                                <w:szCs w:val="22"/>
                                <w:lang w:val="hu-HU"/>
                              </w:rPr>
                            </w:pPr>
                            <w:r>
                              <w:rPr>
                                <w:szCs w:val="22"/>
                                <w:lang w:val="hu-HU"/>
                              </w:rPr>
                              <w:t xml:space="preserve">A gyógyszer doboza tartalmaz egy betegfigyelmeztető kártyát, melyet mindig magánál kell tartania. </w:t>
                            </w:r>
                            <w:r w:rsidRPr="00FF1D55">
                              <w:rPr>
                                <w:szCs w:val="22"/>
                                <w:lang w:val="hu-HU"/>
                              </w:rPr>
                              <w:t xml:space="preserve">Ez a kártya az Ön és az </w:t>
                            </w:r>
                            <w:r>
                              <w:rPr>
                                <w:szCs w:val="22"/>
                                <w:lang w:val="hu-HU"/>
                              </w:rPr>
                              <w:t xml:space="preserve">Önt kezelő </w:t>
                            </w:r>
                            <w:r w:rsidRPr="00FF1D55">
                              <w:rPr>
                                <w:szCs w:val="22"/>
                                <w:lang w:val="hu-HU"/>
                              </w:rPr>
                              <w:t xml:space="preserve">egészségügyi szakemberek számára fontos információkat </w:t>
                            </w:r>
                            <w:r>
                              <w:rPr>
                                <w:szCs w:val="22"/>
                                <w:lang w:val="hu-HU"/>
                              </w:rPr>
                              <w:t>tartalmaz arról, hogy mit kell tenni, ha Ön a differenciálódási szindróma tüneteit tapasztalja (lásd 4. pont)</w:t>
                            </w:r>
                            <w:r w:rsidRPr="00FF1D55">
                              <w:rPr>
                                <w:szCs w:val="22"/>
                                <w:lang w:val="hu-HU"/>
                              </w:rPr>
                              <w:t>.</w:t>
                            </w:r>
                          </w:p>
                          <w:p w14:paraId="49F1C781" w14:textId="77777777" w:rsidR="00B42951" w:rsidRPr="00E11947" w:rsidRDefault="00B42951" w:rsidP="002E7AEE">
                            <w:pPr>
                              <w:keepNext/>
                              <w:keepLines/>
                              <w:spacing w:line="240" w:lineRule="auto"/>
                              <w:rPr>
                                <w:szCs w:val="22"/>
                                <w:lang w:val="hu-HU"/>
                              </w:rPr>
                            </w:pPr>
                          </w:p>
                        </w:txbxContent>
                      </wps:txbx>
                      <wps:bodyPr rot="0" vert="horz" wrap="square" lIns="91440" tIns="45720" rIns="91440" bIns="45720" anchor="t" anchorCtr="0">
                        <a:noAutofit/>
                      </wps:bodyPr>
                    </wps:wsp>
                  </a:graphicData>
                </a:graphic>
              </wp:inline>
            </w:drawing>
          </mc:Choice>
          <mc:Fallback>
            <w:pict>
              <v:shapetype w14:anchorId="44856814" id="_x0000_t202" coordsize="21600,21600" o:spt="202" path="m,l,21600r21600,l21600,xe">
                <v:stroke joinstyle="miter"/>
                <v:path gradientshapeok="t" o:connecttype="rect"/>
              </v:shapetype>
              <v:shape id="Zone de texte 2" o:spid="_x0000_s1026" type="#_x0000_t202" style="width:446.25pt;height:29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">
                <v:textbox>
                  <w:txbxContent>
                    <w:p w14:paraId="5D55998C" w14:textId="77777777" w:rsidR="00B42951" w:rsidRPr="00102AF6" w:rsidRDefault="00B42951" w:rsidP="002E7AEE">
                      <w:pPr>
                        <w:keepNext/>
                        <w:keepLines/>
                        <w:spacing w:line="240" w:lineRule="auto"/>
                        <w:rPr>
                          <w:b/>
                          <w:bCs/>
                          <w:szCs w:val="22"/>
                          <w:lang w:val="hu-HU"/>
                        </w:rPr>
                      </w:pPr>
                      <w:r w:rsidRPr="00102AF6">
                        <w:rPr>
                          <w:b/>
                          <w:bCs/>
                          <w:szCs w:val="22"/>
                          <w:lang w:val="hu-HU"/>
                        </w:rPr>
                        <w:t>Differenciálódási szindróma AML-ben szenvedő betegeknél</w:t>
                      </w:r>
                      <w:r>
                        <w:rPr>
                          <w:b/>
                          <w:bCs/>
                          <w:szCs w:val="22"/>
                          <w:lang w:val="hu-HU"/>
                        </w:rPr>
                        <w:t>:</w:t>
                      </w:r>
                    </w:p>
                    <w:p w14:paraId="37F070AB" w14:textId="77777777" w:rsidR="00B42951" w:rsidRDefault="00B42951" w:rsidP="002E7AEE">
                      <w:pPr>
                        <w:keepNext/>
                        <w:keepLines/>
                        <w:spacing w:line="240" w:lineRule="auto"/>
                        <w:rPr>
                          <w:szCs w:val="22"/>
                          <w:lang w:val="hu-HU"/>
                        </w:rPr>
                      </w:pPr>
                      <w:r w:rsidRPr="00102AF6">
                        <w:rPr>
                          <w:szCs w:val="22"/>
                          <w:lang w:val="hu-HU"/>
                        </w:rPr>
                        <w:br/>
                      </w:r>
                      <w:r>
                        <w:rPr>
                          <w:szCs w:val="22"/>
                          <w:lang w:val="hu-HU"/>
                        </w:rPr>
                        <w:t xml:space="preserve">AML-ben szenvedő betegek esetében a Tibsovo alkalmazása egy </w:t>
                      </w:r>
                      <w:r w:rsidRPr="00102AF6">
                        <w:rPr>
                          <w:b/>
                          <w:bCs/>
                          <w:szCs w:val="22"/>
                          <w:lang w:val="hu-HU"/>
                        </w:rPr>
                        <w:t>differenciálódási szindrómának</w:t>
                      </w:r>
                      <w:r>
                        <w:rPr>
                          <w:szCs w:val="22"/>
                          <w:lang w:val="hu-HU"/>
                        </w:rPr>
                        <w:t xml:space="preserve"> nevezett súlyos állapotot idézhet elő. Ez az állapot hatással van a vérsejtjeire és kezelés nélkül életveszélyes lehet.</w:t>
                      </w:r>
                    </w:p>
                    <w:p w14:paraId="1E1F1DAD" w14:textId="77777777" w:rsidR="00B42951" w:rsidRPr="00102AF6" w:rsidRDefault="00B42951" w:rsidP="002E7AEE">
                      <w:pPr>
                        <w:keepNext/>
                        <w:keepLines/>
                        <w:spacing w:line="240" w:lineRule="auto"/>
                        <w:rPr>
                          <w:szCs w:val="22"/>
                          <w:lang w:val="hu-HU"/>
                        </w:rPr>
                      </w:pPr>
                    </w:p>
                    <w:p w14:paraId="2AC22940" w14:textId="77777777" w:rsidR="00B42951" w:rsidRPr="00102AF6" w:rsidRDefault="00B42951" w:rsidP="002E7AEE">
                      <w:pPr>
                        <w:keepNext/>
                        <w:keepLines/>
                        <w:spacing w:line="240" w:lineRule="auto"/>
                        <w:rPr>
                          <w:szCs w:val="22"/>
                          <w:lang w:val="hu-HU"/>
                        </w:rPr>
                      </w:pPr>
                      <w:r>
                        <w:rPr>
                          <w:b/>
                          <w:bCs/>
                          <w:szCs w:val="22"/>
                          <w:lang w:val="hu-HU"/>
                        </w:rPr>
                        <w:t>Kérjen sürgős orvosi segítséget</w:t>
                      </w:r>
                      <w:r>
                        <w:rPr>
                          <w:szCs w:val="22"/>
                          <w:lang w:val="hu-HU"/>
                        </w:rPr>
                        <w:t>, ha a Tibsovo bevételét követően az alábbi tüneteket észleli:</w:t>
                      </w:r>
                    </w:p>
                    <w:p w14:paraId="75B546F3"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láz,</w:t>
                      </w:r>
                    </w:p>
                    <w:p w14:paraId="466FDC27"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köhögés,</w:t>
                      </w:r>
                    </w:p>
                    <w:p w14:paraId="4C5D9205"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légzési nehézség,</w:t>
                      </w:r>
                    </w:p>
                    <w:p w14:paraId="3CB79917"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bőrkiütés,</w:t>
                      </w:r>
                    </w:p>
                    <w:p w14:paraId="6A78E7F0"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a vizelet mennyiségének csökkenése,</w:t>
                      </w:r>
                    </w:p>
                    <w:p w14:paraId="3B66C132"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szédülés vagy szédülékenység,</w:t>
                      </w:r>
                    </w:p>
                    <w:p w14:paraId="700E814A"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gyors testtömeg-gyarapodás</w:t>
                      </w:r>
                    </w:p>
                    <w:p w14:paraId="7782E3D3" w14:textId="77777777" w:rsidR="00B42951" w:rsidRDefault="00B42951" w:rsidP="002E7AEE">
                      <w:pPr>
                        <w:pStyle w:val="Listaszerbekezds"/>
                        <w:keepNext/>
                        <w:keepLines/>
                        <w:numPr>
                          <w:ilvl w:val="0"/>
                          <w:numId w:val="37"/>
                        </w:numPr>
                        <w:spacing w:line="240" w:lineRule="auto"/>
                        <w:rPr>
                          <w:szCs w:val="22"/>
                          <w:lang w:val="hu-HU"/>
                        </w:rPr>
                      </w:pPr>
                      <w:r>
                        <w:rPr>
                          <w:szCs w:val="22"/>
                          <w:lang w:val="hu-HU"/>
                        </w:rPr>
                        <w:t>a karok vagy a lábak duzzanata.</w:t>
                      </w:r>
                    </w:p>
                    <w:p w14:paraId="736AFDE0" w14:textId="77777777" w:rsidR="00B42951" w:rsidRPr="00102AF6" w:rsidRDefault="00B42951" w:rsidP="002E7AEE">
                      <w:pPr>
                        <w:keepNext/>
                        <w:keepLines/>
                        <w:spacing w:line="240" w:lineRule="auto"/>
                        <w:rPr>
                          <w:szCs w:val="22"/>
                          <w:lang w:val="hu-HU"/>
                        </w:rPr>
                      </w:pPr>
                    </w:p>
                    <w:p w14:paraId="6A9A6DB0" w14:textId="77777777" w:rsidR="00B42951" w:rsidRDefault="00B42951" w:rsidP="002E7AEE">
                      <w:pPr>
                        <w:keepNext/>
                        <w:keepLines/>
                        <w:spacing w:line="240" w:lineRule="auto"/>
                        <w:rPr>
                          <w:szCs w:val="22"/>
                          <w:lang w:val="hu-HU"/>
                        </w:rPr>
                      </w:pPr>
                      <w:r>
                        <w:rPr>
                          <w:szCs w:val="22"/>
                          <w:lang w:val="hu-HU"/>
                        </w:rPr>
                        <w:t xml:space="preserve">Ezek a differenciálódási szindrómára utaló jelek lehetnek. </w:t>
                      </w:r>
                    </w:p>
                    <w:p w14:paraId="416EE7C2" w14:textId="77777777" w:rsidR="00B42951" w:rsidRDefault="00B42951" w:rsidP="002E7AEE">
                      <w:pPr>
                        <w:keepNext/>
                        <w:keepLines/>
                        <w:spacing w:line="240" w:lineRule="auto"/>
                        <w:rPr>
                          <w:szCs w:val="22"/>
                          <w:lang w:val="hu-HU"/>
                        </w:rPr>
                      </w:pPr>
                    </w:p>
                    <w:p w14:paraId="56BDC9C1" w14:textId="77777777" w:rsidR="00B42951" w:rsidRDefault="00B42951" w:rsidP="002E7AEE">
                      <w:pPr>
                        <w:keepNext/>
                        <w:keepLines/>
                        <w:spacing w:line="240" w:lineRule="auto"/>
                        <w:rPr>
                          <w:szCs w:val="22"/>
                          <w:lang w:val="hu-HU"/>
                        </w:rPr>
                      </w:pPr>
                      <w:r>
                        <w:rPr>
                          <w:szCs w:val="22"/>
                          <w:lang w:val="hu-HU"/>
                        </w:rPr>
                        <w:t xml:space="preserve">A gyógyszer doboza tartalmaz egy betegfigyelmeztető kártyát, melyet mindig magánál kell tartania. </w:t>
                      </w:r>
                      <w:r w:rsidRPr="00FF1D55">
                        <w:rPr>
                          <w:szCs w:val="22"/>
                          <w:lang w:val="hu-HU"/>
                        </w:rPr>
                        <w:t xml:space="preserve">Ez a kártya az Ön és az </w:t>
                      </w:r>
                      <w:r>
                        <w:rPr>
                          <w:szCs w:val="22"/>
                          <w:lang w:val="hu-HU"/>
                        </w:rPr>
                        <w:t xml:space="preserve">Önt kezelő </w:t>
                      </w:r>
                      <w:r w:rsidRPr="00FF1D55">
                        <w:rPr>
                          <w:szCs w:val="22"/>
                          <w:lang w:val="hu-HU"/>
                        </w:rPr>
                        <w:t xml:space="preserve">egészségügyi szakemberek számára fontos információkat </w:t>
                      </w:r>
                      <w:r>
                        <w:rPr>
                          <w:szCs w:val="22"/>
                          <w:lang w:val="hu-HU"/>
                        </w:rPr>
                        <w:t>tartalmaz arról, hogy mit kell tenni, ha Ön a differenciálódási szindróma tüneteit tapasztalja (lásd 4. pont)</w:t>
                      </w:r>
                      <w:r w:rsidRPr="00FF1D55">
                        <w:rPr>
                          <w:szCs w:val="22"/>
                          <w:lang w:val="hu-HU"/>
                        </w:rPr>
                        <w:t>.</w:t>
                      </w:r>
                    </w:p>
                    <w:p w14:paraId="49F1C781" w14:textId="77777777" w:rsidR="00B42951" w:rsidRPr="00E11947" w:rsidRDefault="00B42951" w:rsidP="002E7AEE">
                      <w:pPr>
                        <w:keepNext/>
                        <w:keepLines/>
                        <w:spacing w:line="240" w:lineRule="auto"/>
                        <w:rPr>
                          <w:szCs w:val="22"/>
                          <w:lang w:val="hu-HU"/>
                        </w:rPr>
                      </w:pPr>
                    </w:p>
                  </w:txbxContent>
                </v:textbox>
                <w10:anchorlock/>
              </v:shape>
            </w:pict>
          </mc:Fallback>
        </mc:AlternateContent>
      </w:r>
    </w:p>
    <w:p w14:paraId="186B016B" w14:textId="77777777" w:rsidR="002E7AEE" w:rsidRDefault="002E7AEE" w:rsidP="002E7AEE">
      <w:pPr>
        <w:spacing w:line="240" w:lineRule="auto"/>
        <w:ind w:left="142"/>
        <w:rPr>
          <w:b/>
          <w:szCs w:val="22"/>
          <w:lang w:val="hu-HU"/>
        </w:rPr>
      </w:pPr>
    </w:p>
    <w:p w14:paraId="5C221B12" w14:textId="77777777" w:rsidR="002E7AEE" w:rsidRPr="008F0BA8" w:rsidRDefault="002E7AEE" w:rsidP="002E7AEE">
      <w:pPr>
        <w:spacing w:line="240" w:lineRule="auto"/>
        <w:ind w:left="142"/>
        <w:rPr>
          <w:b/>
          <w:szCs w:val="22"/>
          <w:lang w:val="hu-HU"/>
        </w:rPr>
      </w:pPr>
      <w:r w:rsidRPr="008F0BA8">
        <w:rPr>
          <w:b/>
          <w:szCs w:val="22"/>
          <w:lang w:val="hu-HU"/>
        </w:rPr>
        <w:t>QTc</w:t>
      </w:r>
      <w:r w:rsidR="00405834">
        <w:rPr>
          <w:b/>
          <w:szCs w:val="22"/>
          <w:lang w:val="hu-HU"/>
        </w:rPr>
        <w:t>-</w:t>
      </w:r>
      <w:r>
        <w:rPr>
          <w:b/>
          <w:szCs w:val="22"/>
          <w:lang w:val="hu-HU"/>
        </w:rPr>
        <w:t>szakasz megnyúlása</w:t>
      </w:r>
      <w:r w:rsidRPr="008F0BA8">
        <w:rPr>
          <w:b/>
          <w:szCs w:val="22"/>
          <w:lang w:val="hu-HU"/>
        </w:rPr>
        <w:t>:</w:t>
      </w:r>
    </w:p>
    <w:p w14:paraId="23755A08" w14:textId="37132520" w:rsidR="002E7AEE" w:rsidRPr="00E11947" w:rsidRDefault="002E7AEE" w:rsidP="002E7AEE">
      <w:pPr>
        <w:spacing w:line="240" w:lineRule="auto"/>
        <w:ind w:left="567"/>
        <w:rPr>
          <w:szCs w:val="22"/>
          <w:lang w:val="hu-HU"/>
        </w:rPr>
      </w:pPr>
      <w:r w:rsidRPr="00E11947">
        <w:rPr>
          <w:szCs w:val="22"/>
          <w:lang w:val="hu-HU"/>
        </w:rPr>
        <w:t xml:space="preserve">A Tibsovo </w:t>
      </w:r>
      <w:r w:rsidR="00405834">
        <w:rPr>
          <w:szCs w:val="22"/>
          <w:lang w:val="hu-HU"/>
        </w:rPr>
        <w:t xml:space="preserve">egy </w:t>
      </w:r>
      <w:r w:rsidRPr="00E11947">
        <w:rPr>
          <w:szCs w:val="22"/>
          <w:lang w:val="hu-HU"/>
        </w:rPr>
        <w:t xml:space="preserve">súlyos, </w:t>
      </w:r>
      <w:r w:rsidRPr="00E11947">
        <w:rPr>
          <w:b/>
          <w:bCs/>
          <w:szCs w:val="22"/>
          <w:lang w:val="hu-HU"/>
        </w:rPr>
        <w:t>QTc</w:t>
      </w:r>
      <w:r w:rsidR="00405834">
        <w:rPr>
          <w:b/>
          <w:bCs/>
          <w:szCs w:val="22"/>
          <w:lang w:val="hu-HU"/>
        </w:rPr>
        <w:t>-</w:t>
      </w:r>
      <w:r w:rsidRPr="00E11947">
        <w:rPr>
          <w:b/>
          <w:bCs/>
          <w:szCs w:val="22"/>
          <w:lang w:val="hu-HU"/>
        </w:rPr>
        <w:t>szakasz</w:t>
      </w:r>
      <w:r w:rsidR="00F65E00">
        <w:rPr>
          <w:b/>
          <w:bCs/>
          <w:szCs w:val="22"/>
          <w:lang w:val="hu-HU"/>
        </w:rPr>
        <w:t>-</w:t>
      </w:r>
      <w:r w:rsidRPr="00E11947">
        <w:rPr>
          <w:b/>
          <w:bCs/>
          <w:szCs w:val="22"/>
          <w:lang w:val="hu-HU"/>
        </w:rPr>
        <w:t>megnyúlásként</w:t>
      </w:r>
      <w:r w:rsidRPr="00E11947">
        <w:rPr>
          <w:szCs w:val="22"/>
          <w:lang w:val="hu-HU"/>
        </w:rPr>
        <w:t xml:space="preserve"> ismert állapotot </w:t>
      </w:r>
      <w:r>
        <w:rPr>
          <w:szCs w:val="22"/>
          <w:lang w:val="hu-HU"/>
        </w:rPr>
        <w:t>idézhet elő</w:t>
      </w:r>
      <w:r w:rsidRPr="00E11947">
        <w:rPr>
          <w:szCs w:val="22"/>
          <w:lang w:val="hu-HU"/>
        </w:rPr>
        <w:t>, amely szabálytalan szívverést és életveszélyes aritmiákat (a szív kóros elektromos aktivitás</w:t>
      </w:r>
      <w:r>
        <w:rPr>
          <w:szCs w:val="22"/>
          <w:lang w:val="hu-HU"/>
        </w:rPr>
        <w:t>a, mely befolyásolja a szívritmust</w:t>
      </w:r>
      <w:r w:rsidRPr="00E11947">
        <w:rPr>
          <w:szCs w:val="22"/>
          <w:lang w:val="hu-HU"/>
        </w:rPr>
        <w:t xml:space="preserve">) okozhat. Kezelőorvosának ellenőriznie kell </w:t>
      </w:r>
      <w:r w:rsidR="00405834">
        <w:rPr>
          <w:szCs w:val="22"/>
          <w:lang w:val="hu-HU"/>
        </w:rPr>
        <w:t xml:space="preserve">a </w:t>
      </w:r>
      <w:r w:rsidRPr="00E11947">
        <w:rPr>
          <w:szCs w:val="22"/>
          <w:lang w:val="hu-HU"/>
        </w:rPr>
        <w:t>szív elektromos aktivitását a Tibsovo-kezelés előtt és alatt (lásd „Rendszeres vizsgálatok”).</w:t>
      </w:r>
    </w:p>
    <w:p w14:paraId="680BAC3C" w14:textId="77777777" w:rsidR="002E7AEE" w:rsidRPr="00E11947" w:rsidRDefault="00405834" w:rsidP="002E7AEE">
      <w:pPr>
        <w:spacing w:line="240" w:lineRule="auto"/>
        <w:ind w:left="567"/>
        <w:rPr>
          <w:szCs w:val="22"/>
          <w:lang w:val="hu-HU"/>
        </w:rPr>
      </w:pPr>
      <w:r>
        <w:rPr>
          <w:b/>
          <w:bCs/>
          <w:szCs w:val="22"/>
          <w:lang w:val="hu-HU"/>
        </w:rPr>
        <w:t>Kérjen sürgős orvosi segítséget</w:t>
      </w:r>
      <w:r w:rsidR="002E7AEE" w:rsidRPr="00E11947">
        <w:rPr>
          <w:szCs w:val="22"/>
          <w:lang w:val="hu-HU"/>
        </w:rPr>
        <w:t xml:space="preserve">, ha a Tibsovo bevétele után szédül, </w:t>
      </w:r>
      <w:r w:rsidR="00C64382">
        <w:rPr>
          <w:szCs w:val="22"/>
          <w:lang w:val="hu-HU"/>
        </w:rPr>
        <w:t xml:space="preserve">kábult, </w:t>
      </w:r>
      <w:r w:rsidR="002E7AEE" w:rsidRPr="00E11947">
        <w:rPr>
          <w:szCs w:val="22"/>
          <w:lang w:val="hu-HU"/>
        </w:rPr>
        <w:t>szívdobogásérzést vagy ájulást érez (lásd még 4. pont).</w:t>
      </w:r>
    </w:p>
    <w:p w14:paraId="22DB7701" w14:textId="77777777" w:rsidR="002E7AEE" w:rsidRDefault="002E7AEE" w:rsidP="002E7AEE">
      <w:pPr>
        <w:spacing w:line="240" w:lineRule="auto"/>
        <w:ind w:left="567"/>
        <w:rPr>
          <w:szCs w:val="22"/>
          <w:lang w:val="hu-HU"/>
        </w:rPr>
      </w:pPr>
      <w:r w:rsidRPr="00E11947">
        <w:rPr>
          <w:szCs w:val="22"/>
          <w:lang w:val="hu-HU"/>
        </w:rPr>
        <w:t xml:space="preserve">A kezelés alatt tájékoztassa </w:t>
      </w:r>
      <w:r w:rsidR="00AB4804">
        <w:rPr>
          <w:szCs w:val="22"/>
          <w:lang w:val="hu-HU"/>
        </w:rPr>
        <w:t>az Önt egyéb okokból kezelő orvosokat</w:t>
      </w:r>
      <w:r w:rsidRPr="00E11947">
        <w:rPr>
          <w:szCs w:val="22"/>
          <w:lang w:val="hu-HU"/>
        </w:rPr>
        <w:t>, hogy Tibsovo-t szed, mielőtt bármilyen új gyógyszer</w:t>
      </w:r>
      <w:r>
        <w:rPr>
          <w:szCs w:val="22"/>
          <w:lang w:val="hu-HU"/>
        </w:rPr>
        <w:t>t</w:t>
      </w:r>
      <w:r w:rsidRPr="00E11947">
        <w:rPr>
          <w:szCs w:val="22"/>
          <w:lang w:val="hu-HU"/>
        </w:rPr>
        <w:t xml:space="preserve"> elkezdene</w:t>
      </w:r>
      <w:r>
        <w:rPr>
          <w:szCs w:val="22"/>
          <w:lang w:val="hu-HU"/>
        </w:rPr>
        <w:t xml:space="preserve"> alkalmazni</w:t>
      </w:r>
      <w:r w:rsidRPr="00E11947">
        <w:rPr>
          <w:szCs w:val="22"/>
          <w:lang w:val="hu-HU"/>
        </w:rPr>
        <w:t>, mivel ezek növelhetik a szívritmuszavar kockázatát.</w:t>
      </w:r>
    </w:p>
    <w:p w14:paraId="587128D8" w14:textId="77777777" w:rsidR="002E7AEE" w:rsidRPr="003D4D7A" w:rsidRDefault="002E7AEE" w:rsidP="003D4D7A">
      <w:pPr>
        <w:keepNext/>
        <w:keepLines/>
        <w:spacing w:line="240" w:lineRule="auto"/>
        <w:rPr>
          <w:szCs w:val="22"/>
          <w:lang w:val="hu-HU"/>
        </w:rPr>
      </w:pPr>
    </w:p>
    <w:p w14:paraId="0838CB40" w14:textId="77777777" w:rsidR="002E7AEE" w:rsidRDefault="002E7AEE" w:rsidP="002E7AEE">
      <w:pPr>
        <w:keepNext/>
        <w:keepLines/>
        <w:spacing w:line="240" w:lineRule="auto"/>
        <w:rPr>
          <w:szCs w:val="22"/>
          <w:lang w:val="hu-HU"/>
        </w:rPr>
      </w:pPr>
      <w:r>
        <w:rPr>
          <w:szCs w:val="22"/>
          <w:lang w:val="hu-HU"/>
        </w:rPr>
        <w:t>Ha a fenti súlyos mellékhatások bármelyikét tapasztalja, kezelőorvosa egyéb gyógyszereket is felírhat Önnek ezen mellékhatások kezelésére, valamint arra kérheti Önt, hogy átmenetileg vagy véglegesen hagyja abba a Tibsovo szedését.</w:t>
      </w:r>
    </w:p>
    <w:p w14:paraId="05DA157E" w14:textId="77777777" w:rsidR="002E7AEE" w:rsidRPr="003D4D7A" w:rsidRDefault="002E7AEE" w:rsidP="002E7AEE">
      <w:pPr>
        <w:numPr>
          <w:ilvl w:val="12"/>
          <w:numId w:val="0"/>
        </w:numPr>
        <w:tabs>
          <w:tab w:val="clear" w:pos="567"/>
        </w:tabs>
        <w:spacing w:line="240" w:lineRule="auto"/>
        <w:ind w:right="-2"/>
        <w:rPr>
          <w:szCs w:val="22"/>
          <w:lang w:val="hu-HU"/>
        </w:rPr>
      </w:pPr>
    </w:p>
    <w:p w14:paraId="1A7741F1" w14:textId="77777777" w:rsidR="002E7AEE" w:rsidRDefault="002E7AEE" w:rsidP="002E7AEE">
      <w:pPr>
        <w:keepNext/>
        <w:keepLines/>
        <w:numPr>
          <w:ilvl w:val="12"/>
          <w:numId w:val="0"/>
        </w:numPr>
        <w:tabs>
          <w:tab w:val="clear" w:pos="567"/>
        </w:tabs>
        <w:spacing w:line="240" w:lineRule="auto"/>
        <w:ind w:right="-2"/>
        <w:rPr>
          <w:szCs w:val="22"/>
          <w:lang w:val="hu-HU"/>
        </w:rPr>
      </w:pPr>
      <w:r w:rsidRPr="00D63619">
        <w:rPr>
          <w:szCs w:val="22"/>
          <w:lang w:val="hu-HU"/>
        </w:rPr>
        <w:t xml:space="preserve">A </w:t>
      </w:r>
      <w:r>
        <w:rPr>
          <w:szCs w:val="22"/>
          <w:lang w:val="hu-HU"/>
        </w:rPr>
        <w:t>Tibsovo</w:t>
      </w:r>
      <w:r w:rsidRPr="00D63619">
        <w:rPr>
          <w:szCs w:val="22"/>
          <w:lang w:val="hu-HU"/>
        </w:rPr>
        <w:t xml:space="preserve"> </w:t>
      </w:r>
      <w:r w:rsidRPr="00D63619">
        <w:rPr>
          <w:b/>
          <w:bCs/>
          <w:szCs w:val="22"/>
          <w:lang w:val="hu-HU"/>
        </w:rPr>
        <w:t>szedése előtt</w:t>
      </w:r>
      <w:r w:rsidRPr="00D63619">
        <w:rPr>
          <w:szCs w:val="22"/>
          <w:lang w:val="hu-HU"/>
        </w:rPr>
        <w:t xml:space="preserve"> beszéljen</w:t>
      </w:r>
      <w:r>
        <w:rPr>
          <w:szCs w:val="22"/>
          <w:lang w:val="hu-HU"/>
        </w:rPr>
        <w:t xml:space="preserve"> </w:t>
      </w:r>
      <w:r w:rsidRPr="00D63619">
        <w:rPr>
          <w:szCs w:val="22"/>
          <w:lang w:val="hu-HU"/>
        </w:rPr>
        <w:t>kezelőorvosával</w:t>
      </w:r>
      <w:r>
        <w:rPr>
          <w:szCs w:val="22"/>
          <w:lang w:val="hu-HU"/>
        </w:rPr>
        <w:t>, ha:</w:t>
      </w:r>
    </w:p>
    <w:p w14:paraId="6C2972BF" w14:textId="77777777" w:rsidR="002E7AEE" w:rsidRDefault="002E7AEE" w:rsidP="002E7AEE">
      <w:pPr>
        <w:keepNext/>
        <w:keepLines/>
        <w:numPr>
          <w:ilvl w:val="0"/>
          <w:numId w:val="31"/>
        </w:numPr>
        <w:spacing w:line="240" w:lineRule="auto"/>
        <w:ind w:left="567" w:hanging="567"/>
        <w:rPr>
          <w:szCs w:val="22"/>
          <w:lang w:val="hu-HU"/>
        </w:rPr>
      </w:pPr>
      <w:r w:rsidRPr="00D63619">
        <w:rPr>
          <w:b/>
          <w:bCs/>
          <w:szCs w:val="22"/>
          <w:lang w:val="hu-HU"/>
        </w:rPr>
        <w:t>szívproblémái</w:t>
      </w:r>
      <w:r w:rsidRPr="00D63619">
        <w:rPr>
          <w:szCs w:val="22"/>
          <w:lang w:val="hu-HU"/>
        </w:rPr>
        <w:t xml:space="preserve"> vannak vagy </w:t>
      </w:r>
      <w:r w:rsidRPr="00D63619">
        <w:rPr>
          <w:b/>
          <w:bCs/>
          <w:szCs w:val="22"/>
          <w:lang w:val="hu-HU"/>
        </w:rPr>
        <w:t>kóros elektrolitszintje</w:t>
      </w:r>
      <w:r w:rsidRPr="00D63619">
        <w:rPr>
          <w:szCs w:val="22"/>
          <w:lang w:val="hu-HU"/>
        </w:rPr>
        <w:t xml:space="preserve"> van (például nátrium, kálium, kalcium vagy magnézium)</w:t>
      </w:r>
      <w:r>
        <w:rPr>
          <w:szCs w:val="22"/>
          <w:lang w:val="hu-HU"/>
        </w:rPr>
        <w:t xml:space="preserve">; </w:t>
      </w:r>
    </w:p>
    <w:p w14:paraId="0D23EC12" w14:textId="77777777" w:rsidR="002E7AEE" w:rsidRDefault="002E7AEE" w:rsidP="002E7AEE">
      <w:pPr>
        <w:keepNext/>
        <w:keepLines/>
        <w:numPr>
          <w:ilvl w:val="0"/>
          <w:numId w:val="31"/>
        </w:numPr>
        <w:spacing w:line="240" w:lineRule="auto"/>
        <w:ind w:left="567" w:hanging="567"/>
        <w:rPr>
          <w:szCs w:val="22"/>
          <w:lang w:val="hu-HU"/>
        </w:rPr>
      </w:pPr>
      <w:r>
        <w:rPr>
          <w:szCs w:val="22"/>
          <w:lang w:val="hu-HU"/>
        </w:rPr>
        <w:t xml:space="preserve">olyan </w:t>
      </w:r>
      <w:r w:rsidRPr="00D63619">
        <w:rPr>
          <w:b/>
          <w:bCs/>
          <w:szCs w:val="22"/>
          <w:lang w:val="hu-HU"/>
        </w:rPr>
        <w:t>gyógyszereket szed, melyek hatással lehetnek a szívére</w:t>
      </w:r>
      <w:r>
        <w:rPr>
          <w:szCs w:val="22"/>
          <w:lang w:val="hu-HU"/>
        </w:rPr>
        <w:t xml:space="preserve"> (pl. szívritmuszavar kezelésére alkalmazott úgynevezett antiaritmiás gyógyszerek, bizonyos antibiotikumok, bizonyos gombás fertőzés ellen használt gyógyszerek, valamint hányinger és hányás megelőzésére alkalmazott gyógyszerek – lásd még az „Egyéb gyógyszerek és a Tibsovo” pontot</w:t>
      </w:r>
      <w:r w:rsidR="0065145F">
        <w:rPr>
          <w:szCs w:val="22"/>
          <w:lang w:val="hu-HU"/>
        </w:rPr>
        <w:t>)</w:t>
      </w:r>
      <w:r>
        <w:rPr>
          <w:szCs w:val="22"/>
          <w:lang w:val="hu-HU"/>
        </w:rPr>
        <w:t>;</w:t>
      </w:r>
    </w:p>
    <w:p w14:paraId="36242A8F" w14:textId="77777777" w:rsidR="002E7AEE" w:rsidRDefault="002E7AEE" w:rsidP="002E7AEE">
      <w:pPr>
        <w:keepNext/>
        <w:keepLines/>
        <w:numPr>
          <w:ilvl w:val="0"/>
          <w:numId w:val="31"/>
        </w:numPr>
        <w:spacing w:line="240" w:lineRule="auto"/>
        <w:ind w:left="567" w:hanging="567"/>
        <w:rPr>
          <w:szCs w:val="22"/>
          <w:lang w:val="hu-HU"/>
        </w:rPr>
      </w:pPr>
      <w:r>
        <w:rPr>
          <w:szCs w:val="22"/>
          <w:lang w:val="hu-HU"/>
        </w:rPr>
        <w:t>veseproblémái vannak;</w:t>
      </w:r>
    </w:p>
    <w:p w14:paraId="24817662" w14:textId="77777777" w:rsidR="002E7AEE" w:rsidRDefault="002E7AEE" w:rsidP="002E7AEE">
      <w:pPr>
        <w:keepNext/>
        <w:keepLines/>
        <w:numPr>
          <w:ilvl w:val="0"/>
          <w:numId w:val="31"/>
        </w:numPr>
        <w:spacing w:line="240" w:lineRule="auto"/>
        <w:ind w:left="567" w:hanging="567"/>
        <w:rPr>
          <w:szCs w:val="22"/>
          <w:lang w:val="hu-HU"/>
        </w:rPr>
      </w:pPr>
      <w:r>
        <w:rPr>
          <w:szCs w:val="22"/>
          <w:lang w:val="hu-HU"/>
        </w:rPr>
        <w:t>májproblémái vannak.</w:t>
      </w:r>
    </w:p>
    <w:p w14:paraId="15A75D8E" w14:textId="77777777" w:rsidR="002E7AEE" w:rsidRPr="008F0BA8" w:rsidRDefault="002E7AEE" w:rsidP="002E7AEE">
      <w:pPr>
        <w:numPr>
          <w:ilvl w:val="12"/>
          <w:numId w:val="0"/>
        </w:numPr>
        <w:tabs>
          <w:tab w:val="clear" w:pos="567"/>
        </w:tabs>
        <w:spacing w:line="240" w:lineRule="auto"/>
        <w:ind w:right="-2"/>
        <w:rPr>
          <w:szCs w:val="22"/>
          <w:lang w:val="hu-HU"/>
        </w:rPr>
      </w:pPr>
    </w:p>
    <w:p w14:paraId="50BCBCCB" w14:textId="77777777" w:rsidR="002E7AEE" w:rsidRDefault="002E7AEE" w:rsidP="002E7AEE">
      <w:pPr>
        <w:numPr>
          <w:ilvl w:val="12"/>
          <w:numId w:val="0"/>
        </w:numPr>
        <w:shd w:val="clear" w:color="auto" w:fill="FFFFFF"/>
        <w:tabs>
          <w:tab w:val="clear" w:pos="567"/>
        </w:tabs>
        <w:spacing w:line="240" w:lineRule="auto"/>
        <w:jc w:val="both"/>
        <w:rPr>
          <w:b/>
          <w:bCs/>
          <w:szCs w:val="22"/>
          <w:lang w:val="hu-HU"/>
        </w:rPr>
      </w:pPr>
      <w:r>
        <w:rPr>
          <w:b/>
          <w:bCs/>
          <w:szCs w:val="22"/>
          <w:lang w:val="hu-HU"/>
        </w:rPr>
        <w:t>Rendszeres vizsgálatok</w:t>
      </w:r>
    </w:p>
    <w:p w14:paraId="73A39807" w14:textId="7483FE7C" w:rsidR="002E7AEE" w:rsidRPr="00CA4427" w:rsidRDefault="002E7AEE" w:rsidP="002E7AEE">
      <w:pPr>
        <w:spacing w:line="240" w:lineRule="auto"/>
        <w:rPr>
          <w:szCs w:val="22"/>
          <w:lang w:val="hu-HU"/>
        </w:rPr>
      </w:pPr>
      <w:r w:rsidRPr="00CA4427">
        <w:rPr>
          <w:szCs w:val="22"/>
          <w:lang w:val="hu-HU"/>
        </w:rPr>
        <w:t>Kezelőorvosa szorosan felügyel</w:t>
      </w:r>
      <w:r>
        <w:rPr>
          <w:szCs w:val="22"/>
          <w:lang w:val="hu-HU"/>
        </w:rPr>
        <w:t>n</w:t>
      </w:r>
      <w:r w:rsidRPr="00CA4427">
        <w:rPr>
          <w:szCs w:val="22"/>
          <w:lang w:val="hu-HU"/>
        </w:rPr>
        <w:t>i</w:t>
      </w:r>
      <w:r>
        <w:rPr>
          <w:szCs w:val="22"/>
          <w:lang w:val="hu-HU"/>
        </w:rPr>
        <w:t xml:space="preserve"> fogja</w:t>
      </w:r>
      <w:r w:rsidRPr="00CA4427">
        <w:rPr>
          <w:szCs w:val="22"/>
          <w:lang w:val="hu-HU"/>
        </w:rPr>
        <w:t xml:space="preserve"> Önt a Tibsovo-kezelés előtt és alatt. Rendszeres </w:t>
      </w:r>
      <w:r w:rsidR="00AB4804">
        <w:rPr>
          <w:szCs w:val="22"/>
          <w:lang w:val="hu-HU"/>
        </w:rPr>
        <w:t>elektrokardiográfiás vizsgálatra</w:t>
      </w:r>
      <w:r w:rsidR="00AB4804" w:rsidRPr="00CA4427">
        <w:rPr>
          <w:szCs w:val="22"/>
          <w:lang w:val="hu-HU"/>
        </w:rPr>
        <w:t xml:space="preserve"> </w:t>
      </w:r>
      <w:r w:rsidRPr="00CA4427">
        <w:rPr>
          <w:szCs w:val="22"/>
          <w:lang w:val="hu-HU"/>
        </w:rPr>
        <w:t>(EKG-re, a szív elektromos aktivitásának rögzítésére) lesz szüksége</w:t>
      </w:r>
      <w:r w:rsidR="00AB4804">
        <w:rPr>
          <w:szCs w:val="22"/>
          <w:lang w:val="hu-HU"/>
        </w:rPr>
        <w:t>, mellyel ellenőrizni tudják a szívverését</w:t>
      </w:r>
      <w:r w:rsidRPr="00CA4427">
        <w:rPr>
          <w:szCs w:val="22"/>
          <w:lang w:val="hu-HU"/>
        </w:rPr>
        <w:t>. A Tibsovo-kezelés megkezdése előtt, a kezelés első három hetében hetente egyszer, majd ezt követően havonta</w:t>
      </w:r>
      <w:r>
        <w:rPr>
          <w:szCs w:val="22"/>
          <w:lang w:val="hu-HU"/>
        </w:rPr>
        <w:t xml:space="preserve"> fognak Önnél EKG vizsgálatot végezni</w:t>
      </w:r>
      <w:r w:rsidRPr="00CA4427">
        <w:rPr>
          <w:szCs w:val="22"/>
          <w:lang w:val="hu-HU"/>
        </w:rPr>
        <w:t>. Kezelőorvosa utasítása szerint további EKG</w:t>
      </w:r>
      <w:r w:rsidR="00F65E00">
        <w:rPr>
          <w:szCs w:val="22"/>
          <w:lang w:val="hu-HU"/>
        </w:rPr>
        <w:t>-</w:t>
      </w:r>
      <w:r>
        <w:rPr>
          <w:szCs w:val="22"/>
          <w:lang w:val="hu-HU"/>
        </w:rPr>
        <w:t>vizsgálatokat is végezhetnek</w:t>
      </w:r>
      <w:r w:rsidRPr="00CA4427">
        <w:rPr>
          <w:szCs w:val="22"/>
          <w:lang w:val="hu-HU"/>
        </w:rPr>
        <w:t xml:space="preserve">. Ha elkezd szedni bizonyos gyógyszereket, amelyek hatással lehetnek a szívére, szükség szerint EKG-t </w:t>
      </w:r>
      <w:r>
        <w:rPr>
          <w:szCs w:val="22"/>
          <w:lang w:val="hu-HU"/>
        </w:rPr>
        <w:t>végeznek</w:t>
      </w:r>
      <w:r w:rsidRPr="00CA4427">
        <w:rPr>
          <w:szCs w:val="22"/>
          <w:lang w:val="hu-HU"/>
        </w:rPr>
        <w:t xml:space="preserve"> az új gyógyszerrel történő kezelés megkezdése előtt és alatt.</w:t>
      </w:r>
    </w:p>
    <w:p w14:paraId="660C2E0A" w14:textId="77777777" w:rsidR="002E7AEE" w:rsidRPr="00CA4427" w:rsidRDefault="002E7AEE" w:rsidP="002E7AEE">
      <w:pPr>
        <w:spacing w:line="240" w:lineRule="auto"/>
        <w:rPr>
          <w:szCs w:val="22"/>
          <w:lang w:val="hu-HU"/>
        </w:rPr>
      </w:pPr>
      <w:r w:rsidRPr="00CA4427">
        <w:rPr>
          <w:szCs w:val="22"/>
          <w:lang w:val="hu-HU"/>
        </w:rPr>
        <w:t>A Tibsovo-kezelés megkezdése előtt, majd azt követően rendszeresen vérvizsgálatot is végeznek Önnél.</w:t>
      </w:r>
    </w:p>
    <w:p w14:paraId="7C4F2C3E" w14:textId="77777777" w:rsidR="002E7AEE" w:rsidRPr="00CA4427" w:rsidRDefault="002E7AEE" w:rsidP="002E7AEE">
      <w:pPr>
        <w:spacing w:line="240" w:lineRule="auto"/>
        <w:rPr>
          <w:szCs w:val="22"/>
          <w:lang w:val="hu-HU"/>
        </w:rPr>
      </w:pPr>
      <w:r w:rsidRPr="00CA4427">
        <w:rPr>
          <w:szCs w:val="22"/>
          <w:lang w:val="hu-HU"/>
        </w:rPr>
        <w:t>Ha szükséges, kezelőorvosa csökkentheti a Tibsovo adagját, átmenetileg megszakíthatja vagy teljesen leállíthatja</w:t>
      </w:r>
      <w:r>
        <w:rPr>
          <w:szCs w:val="22"/>
          <w:lang w:val="hu-HU"/>
        </w:rPr>
        <w:t xml:space="preserve"> a kezelést</w:t>
      </w:r>
      <w:r w:rsidRPr="00CA4427">
        <w:rPr>
          <w:szCs w:val="22"/>
          <w:lang w:val="hu-HU"/>
        </w:rPr>
        <w:t>.</w:t>
      </w:r>
    </w:p>
    <w:p w14:paraId="046134F9"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2039DE0B" w14:textId="77777777" w:rsidR="002E7AEE" w:rsidRPr="008F0BA8" w:rsidRDefault="002E7AEE" w:rsidP="002E7AEE">
      <w:pPr>
        <w:numPr>
          <w:ilvl w:val="12"/>
          <w:numId w:val="0"/>
        </w:numPr>
        <w:tabs>
          <w:tab w:val="clear" w:pos="567"/>
        </w:tabs>
        <w:spacing w:line="240" w:lineRule="auto"/>
        <w:rPr>
          <w:b/>
          <w:bCs/>
          <w:noProof/>
          <w:lang w:val="hu-HU"/>
        </w:rPr>
      </w:pPr>
      <w:r>
        <w:rPr>
          <w:b/>
          <w:bCs/>
          <w:noProof/>
          <w:lang w:val="hu-HU"/>
        </w:rPr>
        <w:t>Gyermekek és serdülők</w:t>
      </w:r>
    </w:p>
    <w:p w14:paraId="67081E91" w14:textId="77777777" w:rsidR="002E7AEE" w:rsidRPr="003D4D7A" w:rsidRDefault="002E7AEE" w:rsidP="002E7AEE">
      <w:pPr>
        <w:numPr>
          <w:ilvl w:val="12"/>
          <w:numId w:val="0"/>
        </w:numPr>
        <w:tabs>
          <w:tab w:val="clear" w:pos="567"/>
        </w:tabs>
        <w:spacing w:line="240" w:lineRule="auto"/>
        <w:ind w:right="-2"/>
        <w:rPr>
          <w:szCs w:val="22"/>
          <w:lang w:val="hu-HU"/>
        </w:rPr>
      </w:pPr>
      <w:r>
        <w:rPr>
          <w:b/>
          <w:szCs w:val="22"/>
          <w:lang w:val="hu-HU"/>
        </w:rPr>
        <w:t xml:space="preserve">Ne adja </w:t>
      </w:r>
      <w:r w:rsidRPr="004639EE">
        <w:rPr>
          <w:bCs/>
          <w:szCs w:val="22"/>
          <w:lang w:val="hu-HU"/>
        </w:rPr>
        <w:t>ezt a gyógyszert</w:t>
      </w:r>
      <w:r>
        <w:rPr>
          <w:bCs/>
          <w:szCs w:val="22"/>
          <w:lang w:val="hu-HU"/>
        </w:rPr>
        <w:t xml:space="preserve"> gyermekeknek vagy 18 éves kor alatti serdülőknek, mivel a készítmény alkalmazásáról ebben a korosztályban nem áll rendelkezésre információ.</w:t>
      </w:r>
    </w:p>
    <w:p w14:paraId="3D8980F6" w14:textId="77777777" w:rsidR="002E7AEE" w:rsidRPr="008F0BA8" w:rsidRDefault="002E7AEE" w:rsidP="002E7AEE">
      <w:pPr>
        <w:numPr>
          <w:ilvl w:val="12"/>
          <w:numId w:val="0"/>
        </w:numPr>
        <w:tabs>
          <w:tab w:val="clear" w:pos="567"/>
        </w:tabs>
        <w:spacing w:line="240" w:lineRule="auto"/>
        <w:ind w:right="-2"/>
        <w:rPr>
          <w:bCs/>
          <w:szCs w:val="22"/>
          <w:lang w:val="hu-HU"/>
        </w:rPr>
      </w:pPr>
    </w:p>
    <w:p w14:paraId="5F252080" w14:textId="77777777" w:rsidR="002E7AEE" w:rsidRPr="008F0BA8" w:rsidRDefault="002E7AEE" w:rsidP="002E7AEE">
      <w:pPr>
        <w:numPr>
          <w:ilvl w:val="12"/>
          <w:numId w:val="0"/>
        </w:numPr>
        <w:tabs>
          <w:tab w:val="clear" w:pos="567"/>
        </w:tabs>
        <w:spacing w:line="240" w:lineRule="auto"/>
        <w:ind w:right="-2"/>
        <w:rPr>
          <w:bCs/>
          <w:szCs w:val="22"/>
          <w:lang w:val="hu-HU"/>
        </w:rPr>
      </w:pPr>
      <w:r>
        <w:rPr>
          <w:b/>
          <w:lang w:val="hu-HU"/>
        </w:rPr>
        <w:t>Egyéb gyógyszerek és a</w:t>
      </w:r>
      <w:r w:rsidRPr="008F0BA8">
        <w:rPr>
          <w:b/>
          <w:lang w:val="hu-HU"/>
        </w:rPr>
        <w:t xml:space="preserve"> </w:t>
      </w:r>
      <w:r w:rsidRPr="008F0BA8">
        <w:rPr>
          <w:b/>
          <w:bCs/>
          <w:szCs w:val="22"/>
          <w:lang w:val="hu-HU"/>
        </w:rPr>
        <w:t>Tibsovo</w:t>
      </w:r>
    </w:p>
    <w:p w14:paraId="2E5CC51D" w14:textId="77777777" w:rsidR="002E7AEE" w:rsidRPr="006D75FD" w:rsidRDefault="002E7AEE" w:rsidP="002E7AEE">
      <w:pPr>
        <w:numPr>
          <w:ilvl w:val="12"/>
          <w:numId w:val="0"/>
        </w:numPr>
        <w:tabs>
          <w:tab w:val="clear" w:pos="567"/>
        </w:tabs>
        <w:spacing w:line="240" w:lineRule="auto"/>
        <w:ind w:right="-2"/>
        <w:rPr>
          <w:lang w:val="hu-HU"/>
        </w:rPr>
      </w:pPr>
      <w:r w:rsidRPr="006D75FD">
        <w:rPr>
          <w:lang w:val="hu-HU"/>
        </w:rPr>
        <w:t>Feltétlenül tájékoztassa kezelőorvosát a jelenleg vagy nemrégiben szedett,</w:t>
      </w:r>
      <w:r>
        <w:rPr>
          <w:lang w:val="hu-HU"/>
        </w:rPr>
        <w:t xml:space="preserve"> </w:t>
      </w:r>
      <w:r w:rsidRPr="006D75FD">
        <w:rPr>
          <w:lang w:val="hu-HU"/>
        </w:rPr>
        <w:t>valamint szedni tervezett egyéb gyógysze</w:t>
      </w:r>
      <w:r>
        <w:rPr>
          <w:lang w:val="hu-HU"/>
        </w:rPr>
        <w:t xml:space="preserve">reiről. Erre azért van szükség, mert az egyidejűleg szedett egyéb gyógyszerek csökkenthetik a Tibsovo hatását, növelhetik a mellékhatások kockázatát vagy a Tibsovo befolyásolhatja </w:t>
      </w:r>
      <w:r w:rsidR="00BF6D25">
        <w:rPr>
          <w:lang w:val="hu-HU"/>
        </w:rPr>
        <w:t xml:space="preserve">ezen </w:t>
      </w:r>
      <w:r>
        <w:rPr>
          <w:lang w:val="hu-HU"/>
        </w:rPr>
        <w:t>egyéb gyógyszerek hatását.</w:t>
      </w:r>
    </w:p>
    <w:p w14:paraId="3802B19E" w14:textId="77777777" w:rsidR="002E7AEE" w:rsidRPr="008F0BA8" w:rsidRDefault="002E7AEE" w:rsidP="002E7AEE">
      <w:pPr>
        <w:numPr>
          <w:ilvl w:val="12"/>
          <w:numId w:val="0"/>
        </w:numPr>
        <w:tabs>
          <w:tab w:val="clear" w:pos="567"/>
        </w:tabs>
        <w:spacing w:line="240" w:lineRule="auto"/>
        <w:ind w:right="-2"/>
        <w:rPr>
          <w:bCs/>
          <w:szCs w:val="22"/>
          <w:lang w:val="hu-HU"/>
        </w:rPr>
      </w:pPr>
    </w:p>
    <w:p w14:paraId="5A64CA32" w14:textId="77777777" w:rsidR="002E7AEE" w:rsidRDefault="002E7AEE" w:rsidP="002E7AEE">
      <w:pPr>
        <w:numPr>
          <w:ilvl w:val="12"/>
          <w:numId w:val="0"/>
        </w:numPr>
        <w:tabs>
          <w:tab w:val="clear" w:pos="567"/>
        </w:tabs>
        <w:spacing w:line="240" w:lineRule="auto"/>
        <w:ind w:right="-2"/>
        <w:rPr>
          <w:bCs/>
          <w:szCs w:val="22"/>
          <w:lang w:val="hu-HU"/>
        </w:rPr>
      </w:pPr>
      <w:r>
        <w:rPr>
          <w:bCs/>
          <w:szCs w:val="22"/>
          <w:lang w:val="hu-HU"/>
        </w:rPr>
        <w:t xml:space="preserve">Különösen fontos, hogy </w:t>
      </w:r>
      <w:r w:rsidRPr="006D75FD">
        <w:rPr>
          <w:b/>
          <w:szCs w:val="22"/>
          <w:lang w:val="hu-HU"/>
        </w:rPr>
        <w:t>tájékoztassa kezelőorvosát</w:t>
      </w:r>
      <w:r>
        <w:rPr>
          <w:bCs/>
          <w:szCs w:val="22"/>
          <w:lang w:val="hu-HU"/>
        </w:rPr>
        <w:t xml:space="preserve">, ha az alábbi gyógyszerek valamelyikét alkalmazza. Így kezelőorvosa dönthet arról, hogy szükséges-e változtatni a kezelésén. </w:t>
      </w:r>
    </w:p>
    <w:p w14:paraId="67ADCB29" w14:textId="77777777" w:rsidR="002E7AEE" w:rsidRDefault="002E7AEE" w:rsidP="002E7AEE">
      <w:pPr>
        <w:keepNext/>
        <w:keepLines/>
        <w:numPr>
          <w:ilvl w:val="0"/>
          <w:numId w:val="31"/>
        </w:numPr>
        <w:tabs>
          <w:tab w:val="clear" w:pos="567"/>
        </w:tabs>
        <w:spacing w:line="240" w:lineRule="auto"/>
        <w:ind w:left="567" w:right="-2" w:hanging="567"/>
        <w:rPr>
          <w:bCs/>
          <w:szCs w:val="22"/>
          <w:lang w:val="hu-HU"/>
        </w:rPr>
      </w:pPr>
      <w:r w:rsidRPr="006D75FD">
        <w:rPr>
          <w:b/>
          <w:szCs w:val="22"/>
          <w:lang w:val="hu-HU"/>
        </w:rPr>
        <w:t>antibiotikumok</w:t>
      </w:r>
      <w:r>
        <w:rPr>
          <w:bCs/>
          <w:szCs w:val="22"/>
          <w:lang w:val="hu-HU"/>
        </w:rPr>
        <w:t xml:space="preserve"> bakteriális fertőzések kezelésére (pl. eritromicin, klaritromicin, benzilpenicillin, ciprofloxacin, levofloxacin);</w:t>
      </w:r>
    </w:p>
    <w:p w14:paraId="1157CC6C"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warfarin</w:t>
      </w:r>
      <w:r w:rsidRPr="008F0BA8">
        <w:rPr>
          <w:bCs/>
          <w:szCs w:val="22"/>
          <w:lang w:val="hu-HU"/>
        </w:rPr>
        <w:t xml:space="preserve"> (</w:t>
      </w:r>
      <w:r>
        <w:rPr>
          <w:bCs/>
          <w:szCs w:val="22"/>
          <w:lang w:val="hu-HU"/>
        </w:rPr>
        <w:t>vérrögképződés megelőzésére</w:t>
      </w:r>
      <w:r w:rsidRPr="008F0BA8">
        <w:rPr>
          <w:bCs/>
          <w:szCs w:val="22"/>
          <w:lang w:val="hu-HU"/>
        </w:rPr>
        <w:t>);</w:t>
      </w:r>
    </w:p>
    <w:p w14:paraId="704A0D9E" w14:textId="77777777" w:rsidR="002E7AEE" w:rsidRPr="006D75FD" w:rsidRDefault="002E7AEE" w:rsidP="002E7AEE">
      <w:pPr>
        <w:numPr>
          <w:ilvl w:val="0"/>
          <w:numId w:val="31"/>
        </w:numPr>
        <w:tabs>
          <w:tab w:val="clear" w:pos="567"/>
        </w:tabs>
        <w:spacing w:line="240" w:lineRule="auto"/>
        <w:ind w:left="567" w:right="-2" w:hanging="567"/>
        <w:rPr>
          <w:bCs/>
          <w:szCs w:val="22"/>
          <w:lang w:val="hu-HU"/>
        </w:rPr>
      </w:pPr>
      <w:r w:rsidRPr="006D75FD">
        <w:rPr>
          <w:b/>
          <w:szCs w:val="22"/>
          <w:lang w:val="hu-HU"/>
        </w:rPr>
        <w:t>gombás fertőzések kezelésére alkalmazott gyógyszerek</w:t>
      </w:r>
      <w:r>
        <w:rPr>
          <w:bCs/>
          <w:szCs w:val="22"/>
          <w:lang w:val="hu-HU"/>
        </w:rPr>
        <w:t xml:space="preserve"> (pl. itrakonazol, ketokonazol, flukonazol, izavukonazol, pozakonazol, vori</w:t>
      </w:r>
      <w:r w:rsidR="00DF656D">
        <w:rPr>
          <w:bCs/>
          <w:szCs w:val="22"/>
          <w:lang w:val="hu-HU"/>
        </w:rPr>
        <w:t>k</w:t>
      </w:r>
      <w:r>
        <w:rPr>
          <w:bCs/>
          <w:szCs w:val="22"/>
          <w:lang w:val="hu-HU"/>
        </w:rPr>
        <w:t>onazol);</w:t>
      </w:r>
    </w:p>
    <w:p w14:paraId="63F9640D" w14:textId="77777777" w:rsidR="002E7AEE" w:rsidRPr="00CC4D8C" w:rsidRDefault="002E7AEE" w:rsidP="002E7AEE">
      <w:pPr>
        <w:numPr>
          <w:ilvl w:val="0"/>
          <w:numId w:val="31"/>
        </w:numPr>
        <w:tabs>
          <w:tab w:val="clear" w:pos="567"/>
        </w:tabs>
        <w:spacing w:line="240" w:lineRule="auto"/>
        <w:ind w:left="567" w:right="-2" w:hanging="567"/>
        <w:rPr>
          <w:bCs/>
          <w:szCs w:val="22"/>
          <w:lang w:val="hu-HU"/>
        </w:rPr>
      </w:pPr>
      <w:r w:rsidRPr="00CC4D8C">
        <w:rPr>
          <w:b/>
          <w:szCs w:val="22"/>
          <w:lang w:val="hu-HU"/>
        </w:rPr>
        <w:t>a szívritmusra ható gyógyszerek</w:t>
      </w:r>
      <w:r>
        <w:rPr>
          <w:bCs/>
          <w:szCs w:val="22"/>
          <w:lang w:val="hu-HU"/>
        </w:rPr>
        <w:t>, más néven antiaritmiás szerek (pl. diltiazem, verapamil, kinidin);</w:t>
      </w:r>
    </w:p>
    <w:p w14:paraId="71803816" w14:textId="77777777" w:rsidR="002E7AEE" w:rsidRPr="00CC4D8C" w:rsidRDefault="002E7AEE" w:rsidP="002E7AEE">
      <w:pPr>
        <w:numPr>
          <w:ilvl w:val="0"/>
          <w:numId w:val="31"/>
        </w:numPr>
        <w:tabs>
          <w:tab w:val="clear" w:pos="567"/>
        </w:tabs>
        <w:spacing w:line="240" w:lineRule="auto"/>
        <w:ind w:left="567" w:right="-2" w:hanging="567"/>
        <w:rPr>
          <w:bCs/>
          <w:szCs w:val="22"/>
          <w:lang w:val="hu-HU"/>
        </w:rPr>
      </w:pPr>
      <w:r w:rsidRPr="00CC4D8C">
        <w:rPr>
          <w:b/>
          <w:szCs w:val="22"/>
          <w:lang w:val="hu-HU"/>
        </w:rPr>
        <w:t>a hányás és hányinger kezelésére alkalmazott gyógyszerek</w:t>
      </w:r>
      <w:r>
        <w:rPr>
          <w:bCs/>
          <w:szCs w:val="22"/>
          <w:lang w:val="hu-HU"/>
        </w:rPr>
        <w:t>, más néven antiemetikumok (pl.</w:t>
      </w:r>
      <w:r w:rsidR="00BF6D25">
        <w:rPr>
          <w:bCs/>
          <w:szCs w:val="22"/>
          <w:lang w:val="hu-HU"/>
        </w:rPr>
        <w:t> </w:t>
      </w:r>
      <w:r>
        <w:rPr>
          <w:bCs/>
          <w:szCs w:val="22"/>
          <w:lang w:val="hu-HU"/>
        </w:rPr>
        <w:t>aprepitant, ondanszetron, tropiszetron, graniszetron);</w:t>
      </w:r>
    </w:p>
    <w:p w14:paraId="5EF49D60" w14:textId="77777777" w:rsidR="002E7AEE" w:rsidRPr="00CC4D8C" w:rsidRDefault="002E7AEE" w:rsidP="002E7AEE">
      <w:pPr>
        <w:numPr>
          <w:ilvl w:val="0"/>
          <w:numId w:val="31"/>
        </w:numPr>
        <w:tabs>
          <w:tab w:val="clear" w:pos="567"/>
        </w:tabs>
        <w:spacing w:line="240" w:lineRule="auto"/>
        <w:ind w:left="567" w:right="-2" w:hanging="567"/>
        <w:rPr>
          <w:bCs/>
          <w:szCs w:val="22"/>
          <w:lang w:val="hu-HU"/>
        </w:rPr>
      </w:pPr>
      <w:r>
        <w:rPr>
          <w:bCs/>
          <w:szCs w:val="22"/>
          <w:lang w:val="hu-HU"/>
        </w:rPr>
        <w:t xml:space="preserve">Immunszuppresszánsoknak nevezett, </w:t>
      </w:r>
      <w:r w:rsidRPr="00CC4D8C">
        <w:rPr>
          <w:b/>
          <w:szCs w:val="22"/>
          <w:lang w:val="hu-HU"/>
        </w:rPr>
        <w:t>szervátültetések után alkalmazott gyógyszerek</w:t>
      </w:r>
      <w:r>
        <w:rPr>
          <w:bCs/>
          <w:szCs w:val="22"/>
          <w:lang w:val="hu-HU"/>
        </w:rPr>
        <w:t xml:space="preserve"> (pl.</w:t>
      </w:r>
      <w:r w:rsidR="00BF6D25">
        <w:rPr>
          <w:bCs/>
          <w:szCs w:val="22"/>
          <w:lang w:val="hu-HU"/>
        </w:rPr>
        <w:t> </w:t>
      </w:r>
      <w:r>
        <w:rPr>
          <w:bCs/>
          <w:szCs w:val="22"/>
          <w:lang w:val="hu-HU"/>
        </w:rPr>
        <w:t xml:space="preserve">ciklosporin, everolimusz, szirolimusz, takrolimusz); </w:t>
      </w:r>
    </w:p>
    <w:p w14:paraId="69464F9A" w14:textId="77777777" w:rsidR="002E7AEE" w:rsidRDefault="002E7AEE" w:rsidP="002E7AEE">
      <w:pPr>
        <w:numPr>
          <w:ilvl w:val="0"/>
          <w:numId w:val="31"/>
        </w:numPr>
        <w:tabs>
          <w:tab w:val="clear" w:pos="567"/>
        </w:tabs>
        <w:spacing w:line="240" w:lineRule="auto"/>
        <w:ind w:left="567" w:right="-2" w:hanging="567"/>
        <w:rPr>
          <w:bCs/>
          <w:szCs w:val="22"/>
          <w:lang w:val="hu-HU"/>
        </w:rPr>
      </w:pPr>
      <w:r w:rsidRPr="00CC4D8C">
        <w:rPr>
          <w:b/>
          <w:szCs w:val="22"/>
          <w:lang w:val="hu-HU"/>
        </w:rPr>
        <w:t>HIV</w:t>
      </w:r>
      <w:r w:rsidR="00BF6D25">
        <w:rPr>
          <w:b/>
          <w:szCs w:val="22"/>
          <w:lang w:val="hu-HU"/>
        </w:rPr>
        <w:t>-</w:t>
      </w:r>
      <w:r w:rsidRPr="00CC4D8C">
        <w:rPr>
          <w:b/>
          <w:szCs w:val="22"/>
          <w:lang w:val="hu-HU"/>
        </w:rPr>
        <w:t>fertőzés kezelésére alkalmazott gyógyszerek</w:t>
      </w:r>
      <w:r>
        <w:rPr>
          <w:bCs/>
          <w:szCs w:val="22"/>
          <w:lang w:val="hu-HU"/>
        </w:rPr>
        <w:t xml:space="preserve"> (pl. raltegravir, ritonavir</w:t>
      </w:r>
      <w:r w:rsidR="008E5CCC">
        <w:rPr>
          <w:bCs/>
          <w:szCs w:val="22"/>
          <w:lang w:val="hu-HU"/>
        </w:rPr>
        <w:t>, atazanavir</w:t>
      </w:r>
      <w:r>
        <w:rPr>
          <w:bCs/>
          <w:szCs w:val="22"/>
          <w:lang w:val="hu-HU"/>
        </w:rPr>
        <w:t>);</w:t>
      </w:r>
    </w:p>
    <w:p w14:paraId="4968BE15"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alfentanil</w:t>
      </w:r>
      <w:r w:rsidRPr="008F0BA8">
        <w:rPr>
          <w:bCs/>
          <w:szCs w:val="22"/>
          <w:lang w:val="hu-HU"/>
        </w:rPr>
        <w:t xml:space="preserve"> (</w:t>
      </w:r>
      <w:r>
        <w:rPr>
          <w:bCs/>
          <w:szCs w:val="22"/>
          <w:lang w:val="hu-HU"/>
        </w:rPr>
        <w:t>műtétek során altatáshoz használt gyógyszer</w:t>
      </w:r>
      <w:r w:rsidRPr="008F0BA8">
        <w:rPr>
          <w:bCs/>
          <w:szCs w:val="22"/>
          <w:lang w:val="hu-HU"/>
        </w:rPr>
        <w:t>);</w:t>
      </w:r>
    </w:p>
    <w:p w14:paraId="5250FE20"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fentan</w:t>
      </w:r>
      <w:r>
        <w:rPr>
          <w:b/>
          <w:szCs w:val="22"/>
          <w:lang w:val="hu-HU"/>
        </w:rPr>
        <w:t>i</w:t>
      </w:r>
      <w:r w:rsidRPr="008F0BA8">
        <w:rPr>
          <w:b/>
          <w:szCs w:val="22"/>
          <w:lang w:val="hu-HU"/>
        </w:rPr>
        <w:t xml:space="preserve">l </w:t>
      </w:r>
      <w:r w:rsidRPr="008F0BA8">
        <w:rPr>
          <w:bCs/>
          <w:szCs w:val="22"/>
          <w:lang w:val="hu-HU"/>
        </w:rPr>
        <w:t>(</w:t>
      </w:r>
      <w:r>
        <w:rPr>
          <w:bCs/>
          <w:szCs w:val="22"/>
          <w:lang w:val="hu-HU"/>
        </w:rPr>
        <w:t>súlyos fájdalom kezelésére</w:t>
      </w:r>
      <w:r w:rsidRPr="008F0BA8">
        <w:rPr>
          <w:bCs/>
          <w:szCs w:val="22"/>
          <w:lang w:val="hu-HU"/>
        </w:rPr>
        <w:t>);</w:t>
      </w:r>
    </w:p>
    <w:p w14:paraId="0831EAF1"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pimozid</w:t>
      </w:r>
      <w:r w:rsidRPr="008F0BA8">
        <w:rPr>
          <w:bCs/>
          <w:szCs w:val="22"/>
          <w:lang w:val="hu-HU"/>
        </w:rPr>
        <w:t xml:space="preserve"> (</w:t>
      </w:r>
      <w:r>
        <w:rPr>
          <w:bCs/>
          <w:szCs w:val="22"/>
          <w:lang w:val="hu-HU"/>
        </w:rPr>
        <w:t>skizofrénia kezelésére</w:t>
      </w:r>
      <w:r w:rsidRPr="008F0BA8">
        <w:rPr>
          <w:bCs/>
          <w:szCs w:val="22"/>
          <w:lang w:val="hu-HU"/>
        </w:rPr>
        <w:t>);</w:t>
      </w:r>
    </w:p>
    <w:p w14:paraId="7E0EE6CE"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Pr>
          <w:b/>
          <w:szCs w:val="22"/>
          <w:lang w:val="hu-HU"/>
        </w:rPr>
        <w:lastRenderedPageBreak/>
        <w:t>rákbetegségek kezelésére alkalmazott gyógyszerek</w:t>
      </w:r>
      <w:r w:rsidRPr="008F0BA8">
        <w:rPr>
          <w:bCs/>
          <w:szCs w:val="22"/>
          <w:lang w:val="hu-HU"/>
        </w:rPr>
        <w:t xml:space="preserve"> (</w:t>
      </w:r>
      <w:r>
        <w:rPr>
          <w:bCs/>
          <w:szCs w:val="22"/>
          <w:lang w:val="hu-HU"/>
        </w:rPr>
        <w:t>pl</w:t>
      </w:r>
      <w:r w:rsidRPr="008F0BA8">
        <w:rPr>
          <w:bCs/>
          <w:szCs w:val="22"/>
          <w:lang w:val="hu-HU"/>
        </w:rPr>
        <w:t>. </w:t>
      </w:r>
      <w:r>
        <w:rPr>
          <w:bCs/>
          <w:szCs w:val="22"/>
          <w:lang w:val="hu-HU"/>
        </w:rPr>
        <w:t>ciklofoszfamid</w:t>
      </w:r>
      <w:r w:rsidRPr="008F0BA8">
        <w:rPr>
          <w:bCs/>
          <w:szCs w:val="22"/>
          <w:lang w:val="hu-HU"/>
        </w:rPr>
        <w:t>, ifos</w:t>
      </w:r>
      <w:r>
        <w:rPr>
          <w:bCs/>
          <w:szCs w:val="22"/>
          <w:lang w:val="hu-HU"/>
        </w:rPr>
        <w:t>z</w:t>
      </w:r>
      <w:r w:rsidRPr="008F0BA8">
        <w:rPr>
          <w:bCs/>
          <w:szCs w:val="22"/>
          <w:lang w:val="hu-HU"/>
        </w:rPr>
        <w:t>famid, pa</w:t>
      </w:r>
      <w:r>
        <w:rPr>
          <w:bCs/>
          <w:szCs w:val="22"/>
          <w:lang w:val="hu-HU"/>
        </w:rPr>
        <w:t>k</w:t>
      </w:r>
      <w:r w:rsidRPr="008F0BA8">
        <w:rPr>
          <w:bCs/>
          <w:szCs w:val="22"/>
          <w:lang w:val="hu-HU"/>
        </w:rPr>
        <w:t>litaxel);</w:t>
      </w:r>
    </w:p>
    <w:p w14:paraId="1CB96313"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metadon</w:t>
      </w:r>
      <w:r w:rsidRPr="008F0BA8">
        <w:rPr>
          <w:bCs/>
          <w:szCs w:val="22"/>
          <w:lang w:val="hu-HU"/>
        </w:rPr>
        <w:t xml:space="preserve"> (</w:t>
      </w:r>
      <w:r>
        <w:rPr>
          <w:bCs/>
          <w:szCs w:val="22"/>
          <w:lang w:val="hu-HU"/>
        </w:rPr>
        <w:t>morfium- vagy heroinfüggőség vagy súlyos fájdalom kezelésére</w:t>
      </w:r>
      <w:r w:rsidRPr="008F0BA8">
        <w:rPr>
          <w:bCs/>
          <w:szCs w:val="22"/>
          <w:lang w:val="hu-HU"/>
        </w:rPr>
        <w:t>);</w:t>
      </w:r>
    </w:p>
    <w:p w14:paraId="0F1A9BA8" w14:textId="77777777" w:rsidR="002E7AEE" w:rsidRPr="00CC4D8C" w:rsidRDefault="002E7AEE" w:rsidP="002E7AEE">
      <w:pPr>
        <w:numPr>
          <w:ilvl w:val="0"/>
          <w:numId w:val="31"/>
        </w:numPr>
        <w:tabs>
          <w:tab w:val="clear" w:pos="567"/>
        </w:tabs>
        <w:spacing w:line="240" w:lineRule="auto"/>
        <w:ind w:left="567" w:right="-2" w:hanging="567"/>
        <w:rPr>
          <w:bCs/>
          <w:szCs w:val="22"/>
          <w:lang w:val="hu-HU"/>
        </w:rPr>
      </w:pPr>
      <w:r w:rsidRPr="00CC4D8C">
        <w:rPr>
          <w:b/>
          <w:szCs w:val="22"/>
          <w:lang w:val="hu-HU"/>
        </w:rPr>
        <w:t>2</w:t>
      </w:r>
      <w:r w:rsidR="00BF6D25">
        <w:rPr>
          <w:b/>
          <w:szCs w:val="22"/>
          <w:lang w:val="hu-HU"/>
        </w:rPr>
        <w:t>-es</w:t>
      </w:r>
      <w:r w:rsidRPr="00CC4D8C">
        <w:rPr>
          <w:b/>
          <w:szCs w:val="22"/>
          <w:lang w:val="hu-HU"/>
        </w:rPr>
        <w:t xml:space="preserve"> típusú cukorbetegség kezelésére alkalmazott gyógyszerek</w:t>
      </w:r>
      <w:r>
        <w:rPr>
          <w:bCs/>
          <w:szCs w:val="22"/>
          <w:lang w:val="hu-HU"/>
        </w:rPr>
        <w:t xml:space="preserve"> (pl. pioglitazon, repaglinid);</w:t>
      </w:r>
    </w:p>
    <w:p w14:paraId="0AD24803"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omeprazol</w:t>
      </w:r>
      <w:r w:rsidRPr="008F0BA8">
        <w:rPr>
          <w:bCs/>
          <w:szCs w:val="22"/>
          <w:lang w:val="hu-HU"/>
        </w:rPr>
        <w:t xml:space="preserve"> (</w:t>
      </w:r>
      <w:r>
        <w:rPr>
          <w:bCs/>
          <w:szCs w:val="22"/>
          <w:lang w:val="hu-HU"/>
        </w:rPr>
        <w:t>gyomorfekély és reflux betegség kezelésére)</w:t>
      </w:r>
      <w:r w:rsidRPr="008F0BA8">
        <w:rPr>
          <w:bCs/>
          <w:szCs w:val="22"/>
          <w:lang w:val="hu-HU"/>
        </w:rPr>
        <w:t>;</w:t>
      </w:r>
    </w:p>
    <w:p w14:paraId="4021559C"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furos</w:t>
      </w:r>
      <w:r>
        <w:rPr>
          <w:b/>
          <w:szCs w:val="22"/>
          <w:lang w:val="hu-HU"/>
        </w:rPr>
        <w:t>z</w:t>
      </w:r>
      <w:r w:rsidRPr="008F0BA8">
        <w:rPr>
          <w:b/>
          <w:szCs w:val="22"/>
          <w:lang w:val="hu-HU"/>
        </w:rPr>
        <w:t>emid</w:t>
      </w:r>
      <w:r w:rsidRPr="008F0BA8">
        <w:rPr>
          <w:bCs/>
          <w:szCs w:val="22"/>
          <w:lang w:val="hu-HU"/>
        </w:rPr>
        <w:t xml:space="preserve"> (</w:t>
      </w:r>
      <w:r>
        <w:rPr>
          <w:bCs/>
          <w:szCs w:val="22"/>
          <w:lang w:val="hu-HU"/>
        </w:rPr>
        <w:t>ödémának nevezett folyadékgyülem kezelésére</w:t>
      </w:r>
      <w:r w:rsidRPr="008F0BA8">
        <w:rPr>
          <w:bCs/>
          <w:szCs w:val="22"/>
          <w:lang w:val="hu-HU"/>
        </w:rPr>
        <w:t>);</w:t>
      </w:r>
    </w:p>
    <w:p w14:paraId="59DE1631" w14:textId="77777777" w:rsidR="002E7AEE" w:rsidRPr="00811A78" w:rsidRDefault="002E7AEE" w:rsidP="002E7AEE">
      <w:pPr>
        <w:numPr>
          <w:ilvl w:val="0"/>
          <w:numId w:val="31"/>
        </w:numPr>
        <w:tabs>
          <w:tab w:val="clear" w:pos="567"/>
        </w:tabs>
        <w:spacing w:line="240" w:lineRule="auto"/>
        <w:ind w:left="567" w:right="-2" w:hanging="567"/>
        <w:rPr>
          <w:bCs/>
          <w:szCs w:val="22"/>
          <w:lang w:val="hu-HU"/>
        </w:rPr>
      </w:pPr>
      <w:r>
        <w:rPr>
          <w:bCs/>
          <w:szCs w:val="22"/>
          <w:lang w:val="hu-HU"/>
        </w:rPr>
        <w:t xml:space="preserve">a </w:t>
      </w:r>
      <w:r w:rsidRPr="003D4D7A">
        <w:rPr>
          <w:b/>
          <w:bCs/>
          <w:szCs w:val="22"/>
          <w:lang w:val="hu-HU"/>
        </w:rPr>
        <w:t>magas koleszterinszint kezelésére alkalmazott gyógyszerek</w:t>
      </w:r>
      <w:r>
        <w:rPr>
          <w:bCs/>
          <w:szCs w:val="22"/>
          <w:lang w:val="hu-HU"/>
        </w:rPr>
        <w:t>, más néven sztatinok (</w:t>
      </w:r>
      <w:r w:rsidR="00742DFF">
        <w:rPr>
          <w:bCs/>
          <w:szCs w:val="22"/>
          <w:lang w:val="hu-HU"/>
        </w:rPr>
        <w:t>pl.</w:t>
      </w:r>
      <w:r w:rsidR="00BF6D25">
        <w:rPr>
          <w:bCs/>
          <w:szCs w:val="22"/>
          <w:lang w:val="hu-HU"/>
        </w:rPr>
        <w:t> </w:t>
      </w:r>
      <w:r>
        <w:rPr>
          <w:bCs/>
          <w:szCs w:val="22"/>
          <w:lang w:val="hu-HU"/>
        </w:rPr>
        <w:t>atorvasztatin, pravasztatin, rozuvasztatin);</w:t>
      </w:r>
    </w:p>
    <w:p w14:paraId="38062B72" w14:textId="77777777" w:rsidR="002E7AEE" w:rsidRPr="008F0BA8" w:rsidRDefault="002E7AEE" w:rsidP="002E7AEE">
      <w:pPr>
        <w:numPr>
          <w:ilvl w:val="0"/>
          <w:numId w:val="31"/>
        </w:numPr>
        <w:tabs>
          <w:tab w:val="clear" w:pos="567"/>
        </w:tabs>
        <w:spacing w:line="240" w:lineRule="auto"/>
        <w:ind w:left="567" w:right="-2" w:hanging="567"/>
        <w:rPr>
          <w:bCs/>
          <w:szCs w:val="22"/>
          <w:lang w:val="hu-HU"/>
        </w:rPr>
      </w:pPr>
      <w:r w:rsidRPr="008F0BA8">
        <w:rPr>
          <w:b/>
          <w:szCs w:val="22"/>
          <w:lang w:val="hu-HU"/>
        </w:rPr>
        <w:t>lamotrigin</w:t>
      </w:r>
      <w:r w:rsidRPr="008F0BA8">
        <w:rPr>
          <w:bCs/>
          <w:szCs w:val="22"/>
          <w:lang w:val="hu-HU"/>
        </w:rPr>
        <w:t xml:space="preserve"> (</w:t>
      </w:r>
      <w:r>
        <w:rPr>
          <w:bCs/>
          <w:szCs w:val="22"/>
          <w:lang w:val="hu-HU"/>
        </w:rPr>
        <w:t>epilepszia kezelésére</w:t>
      </w:r>
      <w:r w:rsidRPr="008F0BA8">
        <w:rPr>
          <w:bCs/>
          <w:szCs w:val="22"/>
          <w:lang w:val="hu-HU"/>
        </w:rPr>
        <w:t>).</w:t>
      </w:r>
    </w:p>
    <w:p w14:paraId="5FBD7F7E" w14:textId="77777777" w:rsidR="002E7AEE" w:rsidRPr="008F0BA8" w:rsidRDefault="002E7AEE" w:rsidP="002E7AEE">
      <w:pPr>
        <w:numPr>
          <w:ilvl w:val="12"/>
          <w:numId w:val="0"/>
        </w:numPr>
        <w:tabs>
          <w:tab w:val="clear" w:pos="567"/>
        </w:tabs>
        <w:spacing w:line="240" w:lineRule="auto"/>
        <w:ind w:right="-2"/>
        <w:rPr>
          <w:bCs/>
          <w:szCs w:val="22"/>
          <w:lang w:val="hu-HU"/>
        </w:rPr>
      </w:pPr>
    </w:p>
    <w:p w14:paraId="03D0DEC4"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sidRPr="008F0BA8">
        <w:rPr>
          <w:b/>
          <w:bCs/>
          <w:szCs w:val="22"/>
          <w:lang w:val="hu-HU"/>
        </w:rPr>
        <w:t xml:space="preserve">Tibsovo </w:t>
      </w:r>
      <w:r>
        <w:rPr>
          <w:b/>
          <w:bCs/>
          <w:szCs w:val="22"/>
          <w:lang w:val="hu-HU"/>
        </w:rPr>
        <w:t>bevétele étellel vagy itallal</w:t>
      </w:r>
    </w:p>
    <w:p w14:paraId="7EFEBE72" w14:textId="77777777" w:rsidR="002E7AEE" w:rsidRPr="009A5AB3" w:rsidRDefault="002E7AEE" w:rsidP="005215B7">
      <w:pPr>
        <w:tabs>
          <w:tab w:val="clear" w:pos="567"/>
        </w:tabs>
        <w:spacing w:line="240" w:lineRule="auto"/>
        <w:ind w:right="-2"/>
        <w:rPr>
          <w:szCs w:val="22"/>
          <w:lang w:val="hu-HU"/>
        </w:rPr>
      </w:pPr>
      <w:r w:rsidRPr="009A5AB3">
        <w:rPr>
          <w:b/>
          <w:bCs/>
          <w:szCs w:val="22"/>
          <w:lang w:val="hu-HU"/>
        </w:rPr>
        <w:t>Ne egyen</w:t>
      </w:r>
      <w:r>
        <w:rPr>
          <w:szCs w:val="22"/>
          <w:lang w:val="hu-HU"/>
        </w:rPr>
        <w:t xml:space="preserve"> grépfrútot </w:t>
      </w:r>
      <w:r w:rsidR="00BF6D25">
        <w:rPr>
          <w:szCs w:val="22"/>
          <w:lang w:val="hu-HU"/>
        </w:rPr>
        <w:t xml:space="preserve">és </w:t>
      </w:r>
      <w:r w:rsidRPr="009A5AB3">
        <w:rPr>
          <w:b/>
          <w:bCs/>
          <w:szCs w:val="22"/>
          <w:lang w:val="hu-HU"/>
        </w:rPr>
        <w:t>ne igyon</w:t>
      </w:r>
      <w:r>
        <w:rPr>
          <w:szCs w:val="22"/>
          <w:lang w:val="hu-HU"/>
        </w:rPr>
        <w:t xml:space="preserve"> grépfrútlevet a Tibsovo-kezelés ideje alatt, mivel csökkenthetik a gyógyszer hatását.</w:t>
      </w:r>
    </w:p>
    <w:p w14:paraId="0DDD12EE" w14:textId="77777777" w:rsidR="002E7AEE" w:rsidRPr="008F0BA8" w:rsidRDefault="002E7AEE" w:rsidP="002E7AEE">
      <w:pPr>
        <w:tabs>
          <w:tab w:val="clear" w:pos="567"/>
        </w:tabs>
        <w:spacing w:line="240" w:lineRule="auto"/>
        <w:ind w:right="-2"/>
        <w:rPr>
          <w:szCs w:val="22"/>
          <w:lang w:val="hu-HU"/>
        </w:rPr>
      </w:pPr>
    </w:p>
    <w:p w14:paraId="752BDD25"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sidRPr="00136A72">
        <w:rPr>
          <w:b/>
          <w:bCs/>
          <w:szCs w:val="22"/>
          <w:lang w:val="hu-HU"/>
        </w:rPr>
        <w:t>Terhesség, szoptatás és termékenység</w:t>
      </w:r>
    </w:p>
    <w:p w14:paraId="2ECFC67C" w14:textId="77777777" w:rsidR="002E7AEE" w:rsidRDefault="002E7AEE" w:rsidP="002E7AEE">
      <w:pPr>
        <w:numPr>
          <w:ilvl w:val="12"/>
          <w:numId w:val="0"/>
        </w:numPr>
        <w:tabs>
          <w:tab w:val="clear" w:pos="567"/>
        </w:tabs>
        <w:spacing w:line="240" w:lineRule="auto"/>
        <w:rPr>
          <w:szCs w:val="22"/>
          <w:lang w:val="hu-HU"/>
        </w:rPr>
      </w:pPr>
      <w:r>
        <w:rPr>
          <w:szCs w:val="22"/>
          <w:lang w:val="hu-HU"/>
        </w:rPr>
        <w:t>A Tibsovo alkalmazása nem javasolt a terhesség ideje alatt, mivel ártalmas lehet a születendő gyermekre. Fogamzóképes korban lévő nők esetében terhességi tesztet kell végezni a Tibsovo-kezelés megkezdése előtt</w:t>
      </w:r>
      <w:r w:rsidR="00BF6D25">
        <w:rPr>
          <w:szCs w:val="22"/>
          <w:lang w:val="hu-HU"/>
        </w:rPr>
        <w:t>,</w:t>
      </w:r>
      <w:r>
        <w:rPr>
          <w:szCs w:val="22"/>
          <w:lang w:val="hu-HU"/>
        </w:rPr>
        <w:t xml:space="preserve"> és a kezelés ideje alatt el kell kerülni a teherbeesést. </w:t>
      </w:r>
    </w:p>
    <w:p w14:paraId="73FE4834" w14:textId="77777777" w:rsidR="002E7AEE" w:rsidRPr="008F0BA8" w:rsidRDefault="002E7AEE" w:rsidP="002E7AEE">
      <w:pPr>
        <w:numPr>
          <w:ilvl w:val="12"/>
          <w:numId w:val="0"/>
        </w:numPr>
        <w:tabs>
          <w:tab w:val="clear" w:pos="567"/>
        </w:tabs>
        <w:spacing w:line="240" w:lineRule="auto"/>
        <w:rPr>
          <w:szCs w:val="22"/>
          <w:lang w:val="hu-HU"/>
        </w:rPr>
      </w:pPr>
    </w:p>
    <w:p w14:paraId="7D24E5D4" w14:textId="77777777" w:rsidR="002E7AEE" w:rsidRDefault="002E7AEE" w:rsidP="002E7AEE">
      <w:pPr>
        <w:numPr>
          <w:ilvl w:val="12"/>
          <w:numId w:val="0"/>
        </w:numPr>
        <w:tabs>
          <w:tab w:val="clear" w:pos="567"/>
        </w:tabs>
        <w:spacing w:line="240" w:lineRule="auto"/>
        <w:rPr>
          <w:szCs w:val="22"/>
          <w:lang w:val="hu-HU"/>
        </w:rPr>
      </w:pPr>
      <w:r w:rsidRPr="00E70A74">
        <w:rPr>
          <w:szCs w:val="22"/>
          <w:lang w:val="hu-HU"/>
        </w:rPr>
        <w:t>Ha Ön terhes, illetve ha fennáll Önnél a terhesség lehetősége vagy gyermeket szeretne, a gyógyszer alkalmazása előtt beszéljen kezelőorvosával.</w:t>
      </w:r>
      <w:r>
        <w:rPr>
          <w:szCs w:val="22"/>
          <w:lang w:val="hu-HU"/>
        </w:rPr>
        <w:t xml:space="preserve"> Haladéktalanul tájékoztassa kezelőorvosát vagy a gondozását végző egészségügyi szakembert, ha a Tibsovo-kezelés ideje alatt teherbe esett.</w:t>
      </w:r>
    </w:p>
    <w:p w14:paraId="0B91E86F" w14:textId="77777777" w:rsidR="002E7AEE" w:rsidRPr="008F0BA8" w:rsidRDefault="002E7AEE" w:rsidP="002E7AEE">
      <w:pPr>
        <w:numPr>
          <w:ilvl w:val="12"/>
          <w:numId w:val="0"/>
        </w:numPr>
        <w:tabs>
          <w:tab w:val="clear" w:pos="567"/>
        </w:tabs>
        <w:spacing w:line="240" w:lineRule="auto"/>
        <w:rPr>
          <w:szCs w:val="22"/>
          <w:lang w:val="hu-HU"/>
        </w:rPr>
      </w:pPr>
    </w:p>
    <w:p w14:paraId="778EABE2" w14:textId="77777777" w:rsidR="002E7AEE" w:rsidRPr="008F0BA8" w:rsidRDefault="002E7AEE" w:rsidP="002E7AEE">
      <w:pPr>
        <w:numPr>
          <w:ilvl w:val="12"/>
          <w:numId w:val="0"/>
        </w:numPr>
        <w:shd w:val="clear" w:color="auto" w:fill="FFFFFF"/>
        <w:tabs>
          <w:tab w:val="clear" w:pos="567"/>
        </w:tabs>
        <w:spacing w:line="240" w:lineRule="auto"/>
        <w:jc w:val="both"/>
        <w:rPr>
          <w:szCs w:val="22"/>
          <w:u w:val="single"/>
          <w:lang w:val="hu-HU"/>
        </w:rPr>
      </w:pPr>
      <w:r>
        <w:rPr>
          <w:szCs w:val="22"/>
          <w:u w:val="single"/>
          <w:lang w:val="hu-HU"/>
        </w:rPr>
        <w:t>Fogamzásgátlás</w:t>
      </w:r>
    </w:p>
    <w:p w14:paraId="3764FAD5" w14:textId="77777777" w:rsidR="002E7AEE" w:rsidRDefault="002E7AEE" w:rsidP="002E7AEE">
      <w:pPr>
        <w:numPr>
          <w:ilvl w:val="12"/>
          <w:numId w:val="0"/>
        </w:numPr>
        <w:tabs>
          <w:tab w:val="clear" w:pos="567"/>
        </w:tabs>
        <w:spacing w:line="240" w:lineRule="auto"/>
        <w:rPr>
          <w:bCs/>
          <w:szCs w:val="22"/>
          <w:lang w:val="hu-HU"/>
        </w:rPr>
      </w:pPr>
      <w:r>
        <w:rPr>
          <w:szCs w:val="22"/>
          <w:lang w:val="hu-HU"/>
        </w:rPr>
        <w:t xml:space="preserve">A Tibsovo nem alkalmazható a terhesség ideje alatt, mivel ártalmas lehet a születendő gyermekre. Tibsovo-val kezelt fogamzóképes nőknek és azon férfiaknak, akiknek fogamzóképes partnerük van, </w:t>
      </w:r>
      <w:r w:rsidR="000A2C7D">
        <w:rPr>
          <w:szCs w:val="22"/>
          <w:lang w:val="hu-HU"/>
        </w:rPr>
        <w:t>a</w:t>
      </w:r>
      <w:r>
        <w:rPr>
          <w:szCs w:val="22"/>
          <w:lang w:val="hu-HU"/>
        </w:rPr>
        <w:t xml:space="preserve"> terhesség elkerülése érdekében hatékony fogamzásgátlást kell alkalmazniuk a </w:t>
      </w:r>
      <w:r w:rsidR="000A2C7D">
        <w:rPr>
          <w:szCs w:val="22"/>
          <w:lang w:val="hu-HU"/>
        </w:rPr>
        <w:t>Tibsovo-</w:t>
      </w:r>
      <w:r>
        <w:rPr>
          <w:szCs w:val="22"/>
          <w:lang w:val="hu-HU"/>
        </w:rPr>
        <w:t xml:space="preserve">kezelés ideje alatt és az utolsó adag bevételét követően legalább 1 hónapig. </w:t>
      </w:r>
    </w:p>
    <w:p w14:paraId="37F78F6D" w14:textId="77777777" w:rsidR="002E7AEE" w:rsidRPr="008F0BA8" w:rsidRDefault="002E7AEE" w:rsidP="002E7AEE">
      <w:pPr>
        <w:numPr>
          <w:ilvl w:val="12"/>
          <w:numId w:val="0"/>
        </w:numPr>
        <w:tabs>
          <w:tab w:val="clear" w:pos="567"/>
        </w:tabs>
        <w:spacing w:line="240" w:lineRule="auto"/>
        <w:rPr>
          <w:szCs w:val="22"/>
          <w:lang w:val="hu-HU"/>
        </w:rPr>
      </w:pPr>
    </w:p>
    <w:p w14:paraId="2F461E78" w14:textId="77777777" w:rsidR="002E7AEE" w:rsidRDefault="002E7AEE" w:rsidP="002E7AEE">
      <w:pPr>
        <w:numPr>
          <w:ilvl w:val="12"/>
          <w:numId w:val="0"/>
        </w:numPr>
        <w:tabs>
          <w:tab w:val="clear" w:pos="567"/>
        </w:tabs>
        <w:spacing w:line="240" w:lineRule="auto"/>
        <w:rPr>
          <w:bCs/>
          <w:szCs w:val="22"/>
          <w:lang w:val="hu-HU"/>
        </w:rPr>
      </w:pPr>
      <w:r>
        <w:rPr>
          <w:bCs/>
          <w:szCs w:val="22"/>
          <w:lang w:val="hu-HU"/>
        </w:rPr>
        <w:t>A Tibsovo alkalmazása gátolhatja</w:t>
      </w:r>
      <w:r w:rsidRPr="00D86495">
        <w:rPr>
          <w:bCs/>
          <w:szCs w:val="22"/>
          <w:lang w:val="hu-HU"/>
        </w:rPr>
        <w:t xml:space="preserve"> a hormonális fogamzásgátlók megfelelő működését. Ha Ön vagy partnere hormonális fogamzásgátlót (pl</w:t>
      </w:r>
      <w:r>
        <w:rPr>
          <w:bCs/>
          <w:szCs w:val="22"/>
          <w:lang w:val="hu-HU"/>
        </w:rPr>
        <w:t>.</w:t>
      </w:r>
      <w:r w:rsidRPr="00D86495">
        <w:rPr>
          <w:bCs/>
          <w:szCs w:val="22"/>
          <w:lang w:val="hu-HU"/>
        </w:rPr>
        <w:t xml:space="preserve"> fogamzásgátló tablettát, fogamzásgátló tapaszt vagy implantátumot) használ, akkor a terhesség elkerülése érdekében</w:t>
      </w:r>
      <w:r>
        <w:rPr>
          <w:bCs/>
          <w:szCs w:val="22"/>
          <w:lang w:val="hu-HU"/>
        </w:rPr>
        <w:t xml:space="preserve"> </w:t>
      </w:r>
      <w:r w:rsidR="00024178" w:rsidRPr="003D4D7A">
        <w:rPr>
          <w:b/>
          <w:bCs/>
          <w:szCs w:val="22"/>
          <w:lang w:val="hu-HU"/>
        </w:rPr>
        <w:t>mechanikus (</w:t>
      </w:r>
      <w:r w:rsidRPr="00D86495">
        <w:rPr>
          <w:b/>
          <w:szCs w:val="22"/>
          <w:lang w:val="hu-HU"/>
        </w:rPr>
        <w:t>barrier-elvű</w:t>
      </w:r>
      <w:r w:rsidR="00024178">
        <w:rPr>
          <w:b/>
          <w:szCs w:val="22"/>
          <w:lang w:val="hu-HU"/>
        </w:rPr>
        <w:t>)</w:t>
      </w:r>
      <w:r w:rsidRPr="00D86495">
        <w:rPr>
          <w:b/>
          <w:szCs w:val="22"/>
          <w:lang w:val="hu-HU"/>
        </w:rPr>
        <w:t xml:space="preserve"> fogamzásgátló </w:t>
      </w:r>
      <w:r w:rsidR="00251743">
        <w:rPr>
          <w:b/>
          <w:szCs w:val="22"/>
          <w:lang w:val="hu-HU"/>
        </w:rPr>
        <w:t>eszközt</w:t>
      </w:r>
      <w:r w:rsidR="00251743" w:rsidRPr="00D86495">
        <w:rPr>
          <w:bCs/>
          <w:szCs w:val="22"/>
          <w:lang w:val="hu-HU"/>
        </w:rPr>
        <w:t xml:space="preserve"> </w:t>
      </w:r>
      <w:r w:rsidRPr="00D86495">
        <w:rPr>
          <w:bCs/>
          <w:szCs w:val="22"/>
          <w:lang w:val="hu-HU"/>
        </w:rPr>
        <w:t>(pl</w:t>
      </w:r>
      <w:r>
        <w:rPr>
          <w:bCs/>
          <w:szCs w:val="22"/>
          <w:lang w:val="hu-HU"/>
        </w:rPr>
        <w:t>.</w:t>
      </w:r>
      <w:r w:rsidRPr="00D86495">
        <w:rPr>
          <w:bCs/>
          <w:szCs w:val="22"/>
          <w:lang w:val="hu-HU"/>
        </w:rPr>
        <w:t xml:space="preserve"> </w:t>
      </w:r>
      <w:r w:rsidR="00251743">
        <w:rPr>
          <w:bCs/>
          <w:szCs w:val="22"/>
          <w:lang w:val="hu-HU"/>
        </w:rPr>
        <w:t>gumi</w:t>
      </w:r>
      <w:r w:rsidRPr="00D86495">
        <w:rPr>
          <w:bCs/>
          <w:szCs w:val="22"/>
          <w:lang w:val="hu-HU"/>
        </w:rPr>
        <w:t xml:space="preserve">óvszert vagy </w:t>
      </w:r>
      <w:r w:rsidR="00251743">
        <w:rPr>
          <w:bCs/>
          <w:szCs w:val="22"/>
          <w:lang w:val="hu-HU"/>
        </w:rPr>
        <w:t>hüvelyi pesszáriumot</w:t>
      </w:r>
      <w:r w:rsidRPr="00D86495">
        <w:rPr>
          <w:bCs/>
          <w:szCs w:val="22"/>
          <w:lang w:val="hu-HU"/>
        </w:rPr>
        <w:t xml:space="preserve">) </w:t>
      </w:r>
      <w:r w:rsidRPr="00D86495">
        <w:rPr>
          <w:b/>
          <w:szCs w:val="22"/>
          <w:lang w:val="hu-HU"/>
        </w:rPr>
        <w:t>is alkalmaznia kell</w:t>
      </w:r>
      <w:r w:rsidRPr="00D86495">
        <w:rPr>
          <w:bCs/>
          <w:szCs w:val="22"/>
          <w:lang w:val="hu-HU"/>
        </w:rPr>
        <w:t xml:space="preserve">. Beszéljen </w:t>
      </w:r>
      <w:r>
        <w:rPr>
          <w:bCs/>
          <w:szCs w:val="22"/>
          <w:lang w:val="hu-HU"/>
        </w:rPr>
        <w:t>kezelő</w:t>
      </w:r>
      <w:r w:rsidRPr="00D86495">
        <w:rPr>
          <w:bCs/>
          <w:szCs w:val="22"/>
          <w:lang w:val="hu-HU"/>
        </w:rPr>
        <w:t xml:space="preserve">orvosával vagy a </w:t>
      </w:r>
      <w:r>
        <w:rPr>
          <w:bCs/>
          <w:szCs w:val="22"/>
          <w:lang w:val="hu-HU"/>
        </w:rPr>
        <w:t>gondozását végző egészségügyi szakemberrel</w:t>
      </w:r>
      <w:r w:rsidRPr="00D86495">
        <w:rPr>
          <w:bCs/>
          <w:szCs w:val="22"/>
          <w:lang w:val="hu-HU"/>
        </w:rPr>
        <w:t xml:space="preserve"> az Ön számára megfelelő fogamzásgátló módszerről.</w:t>
      </w:r>
    </w:p>
    <w:p w14:paraId="300B9B37" w14:textId="77777777" w:rsidR="002E7AEE" w:rsidRPr="008F0BA8" w:rsidRDefault="002E7AEE" w:rsidP="002E7AEE">
      <w:pPr>
        <w:numPr>
          <w:ilvl w:val="12"/>
          <w:numId w:val="0"/>
        </w:numPr>
        <w:tabs>
          <w:tab w:val="clear" w:pos="567"/>
        </w:tabs>
        <w:spacing w:line="240" w:lineRule="auto"/>
        <w:rPr>
          <w:bCs/>
          <w:szCs w:val="22"/>
          <w:lang w:val="hu-HU"/>
        </w:rPr>
      </w:pPr>
    </w:p>
    <w:p w14:paraId="484E5A9B" w14:textId="77777777" w:rsidR="002E7AEE" w:rsidRDefault="002E7AEE" w:rsidP="002E7AEE">
      <w:pPr>
        <w:numPr>
          <w:ilvl w:val="12"/>
          <w:numId w:val="0"/>
        </w:numPr>
        <w:shd w:val="clear" w:color="auto" w:fill="FFFFFF"/>
        <w:tabs>
          <w:tab w:val="clear" w:pos="567"/>
        </w:tabs>
        <w:spacing w:line="240" w:lineRule="auto"/>
        <w:jc w:val="both"/>
        <w:rPr>
          <w:szCs w:val="22"/>
          <w:u w:val="single"/>
          <w:lang w:val="hu-HU"/>
        </w:rPr>
      </w:pPr>
      <w:r>
        <w:rPr>
          <w:szCs w:val="22"/>
          <w:u w:val="single"/>
          <w:lang w:val="hu-HU"/>
        </w:rPr>
        <w:t>Szoptatás</w:t>
      </w:r>
    </w:p>
    <w:p w14:paraId="00F6CD0C" w14:textId="77777777" w:rsidR="002E7AEE" w:rsidRPr="00D86495" w:rsidRDefault="002E7AEE" w:rsidP="002E7AEE">
      <w:pPr>
        <w:numPr>
          <w:ilvl w:val="12"/>
          <w:numId w:val="0"/>
        </w:numPr>
        <w:tabs>
          <w:tab w:val="clear" w:pos="567"/>
        </w:tabs>
        <w:spacing w:line="240" w:lineRule="auto"/>
        <w:rPr>
          <w:szCs w:val="22"/>
          <w:lang w:val="hu-HU"/>
        </w:rPr>
      </w:pPr>
      <w:r w:rsidRPr="00D86495">
        <w:rPr>
          <w:szCs w:val="22"/>
          <w:lang w:val="hu-HU"/>
        </w:rPr>
        <w:t>Nem is</w:t>
      </w:r>
      <w:r>
        <w:rPr>
          <w:szCs w:val="22"/>
          <w:lang w:val="hu-HU"/>
        </w:rPr>
        <w:t xml:space="preserve">mert, hogy a Tibsovo kiválasztódik-e az anyatejbe. </w:t>
      </w:r>
      <w:r w:rsidRPr="00D86495">
        <w:rPr>
          <w:b/>
          <w:bCs/>
          <w:szCs w:val="22"/>
          <w:lang w:val="hu-HU"/>
        </w:rPr>
        <w:t>Ne szoptassa</w:t>
      </w:r>
      <w:r>
        <w:rPr>
          <w:szCs w:val="22"/>
          <w:lang w:val="hu-HU"/>
        </w:rPr>
        <w:t xml:space="preserve"> gyermekét a Tibsovo-</w:t>
      </w:r>
      <w:r w:rsidRPr="00D86495">
        <w:rPr>
          <w:szCs w:val="22"/>
          <w:lang w:val="hu-HU"/>
        </w:rPr>
        <w:t>kezelés ideje alatt és az utolsó adag bevételét követően legalább 1 hónapig.</w:t>
      </w:r>
    </w:p>
    <w:p w14:paraId="1724E595" w14:textId="77777777" w:rsidR="002E7AEE" w:rsidRPr="008F0BA8" w:rsidRDefault="002E7AEE" w:rsidP="002E7AEE">
      <w:pPr>
        <w:numPr>
          <w:ilvl w:val="12"/>
          <w:numId w:val="0"/>
        </w:numPr>
        <w:tabs>
          <w:tab w:val="clear" w:pos="567"/>
        </w:tabs>
        <w:spacing w:line="240" w:lineRule="auto"/>
        <w:rPr>
          <w:szCs w:val="22"/>
          <w:lang w:val="hu-HU"/>
        </w:rPr>
      </w:pPr>
    </w:p>
    <w:p w14:paraId="7D883CA6" w14:textId="77777777" w:rsidR="002E7AEE" w:rsidRDefault="002E7AEE" w:rsidP="002E7AEE">
      <w:pPr>
        <w:numPr>
          <w:ilvl w:val="12"/>
          <w:numId w:val="0"/>
        </w:numPr>
        <w:shd w:val="clear" w:color="auto" w:fill="FFFFFF"/>
        <w:tabs>
          <w:tab w:val="clear" w:pos="567"/>
        </w:tabs>
        <w:spacing w:line="240" w:lineRule="auto"/>
        <w:jc w:val="both"/>
        <w:rPr>
          <w:szCs w:val="22"/>
          <w:u w:val="single"/>
          <w:lang w:val="hu-HU"/>
        </w:rPr>
      </w:pPr>
      <w:r>
        <w:rPr>
          <w:szCs w:val="22"/>
          <w:u w:val="single"/>
          <w:lang w:val="hu-HU"/>
        </w:rPr>
        <w:t>Termékenység</w:t>
      </w:r>
    </w:p>
    <w:p w14:paraId="6E8BA87F" w14:textId="77777777" w:rsidR="002E7AEE" w:rsidRDefault="002E7AEE" w:rsidP="002E7AEE">
      <w:pPr>
        <w:numPr>
          <w:ilvl w:val="12"/>
          <w:numId w:val="0"/>
        </w:numPr>
        <w:tabs>
          <w:tab w:val="clear" w:pos="567"/>
        </w:tabs>
        <w:spacing w:line="240" w:lineRule="auto"/>
        <w:rPr>
          <w:szCs w:val="22"/>
          <w:lang w:val="hu-HU"/>
        </w:rPr>
      </w:pPr>
      <w:r>
        <w:rPr>
          <w:szCs w:val="22"/>
          <w:lang w:val="hu-HU"/>
        </w:rPr>
        <w:t xml:space="preserve">Nem ismert, hogy a Tibsovo hatással van-e a termékenységre. </w:t>
      </w:r>
      <w:r w:rsidRPr="00D86495">
        <w:rPr>
          <w:szCs w:val="22"/>
          <w:lang w:val="hu-HU"/>
        </w:rPr>
        <w:t>Ha a Tibsovo szedése alatt aggódik termékenysége miatt, beszéljen kezelőorvosával</w:t>
      </w:r>
      <w:r>
        <w:rPr>
          <w:szCs w:val="22"/>
          <w:lang w:val="hu-HU"/>
        </w:rPr>
        <w:t>.</w:t>
      </w:r>
    </w:p>
    <w:p w14:paraId="7ECBFFDA" w14:textId="77777777" w:rsidR="002E7AEE" w:rsidRPr="008F0BA8" w:rsidRDefault="002E7AEE" w:rsidP="002E7AEE">
      <w:pPr>
        <w:numPr>
          <w:ilvl w:val="12"/>
          <w:numId w:val="0"/>
        </w:numPr>
        <w:tabs>
          <w:tab w:val="clear" w:pos="567"/>
        </w:tabs>
        <w:spacing w:line="240" w:lineRule="auto"/>
        <w:rPr>
          <w:szCs w:val="22"/>
          <w:lang w:val="hu-HU"/>
        </w:rPr>
      </w:pPr>
    </w:p>
    <w:p w14:paraId="732347CD"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sidRPr="00071EBC">
        <w:rPr>
          <w:b/>
          <w:bCs/>
          <w:lang w:val="hu-HU"/>
        </w:rPr>
        <w:t>A készítmény hatásai a gépjárművezetéshez és a gépek kezeléséhez szükséges képességekre</w:t>
      </w:r>
    </w:p>
    <w:p w14:paraId="2B867C2F" w14:textId="77777777" w:rsidR="002E7AEE" w:rsidRDefault="002E7AEE" w:rsidP="002E7AEE">
      <w:pPr>
        <w:numPr>
          <w:ilvl w:val="12"/>
          <w:numId w:val="0"/>
        </w:numPr>
        <w:tabs>
          <w:tab w:val="clear" w:pos="567"/>
        </w:tabs>
        <w:spacing w:line="240" w:lineRule="auto"/>
        <w:rPr>
          <w:rFonts w:eastAsia="SimSun"/>
          <w:szCs w:val="22"/>
          <w:lang w:val="hu-HU" w:eastAsia="en-GB"/>
        </w:rPr>
      </w:pPr>
      <w:r>
        <w:rPr>
          <w:rFonts w:eastAsia="SimSun"/>
          <w:szCs w:val="22"/>
          <w:lang w:val="hu-HU" w:eastAsia="en-GB"/>
        </w:rPr>
        <w:t>Ez a gyógyszer</w:t>
      </w:r>
      <w:r w:rsidRPr="006113EF">
        <w:rPr>
          <w:rFonts w:eastAsia="SimSun"/>
          <w:szCs w:val="22"/>
          <w:lang w:val="hu-HU" w:eastAsia="en-GB"/>
        </w:rPr>
        <w:t xml:space="preserve"> kismértékben befolyásolja a gépjárművezetéshez és a gépek kezeléséhez szükséges képessége</w:t>
      </w:r>
      <w:r>
        <w:rPr>
          <w:rFonts w:eastAsia="SimSun"/>
          <w:szCs w:val="22"/>
          <w:lang w:val="hu-HU" w:eastAsia="en-GB"/>
        </w:rPr>
        <w:t>it</w:t>
      </w:r>
      <w:r w:rsidRPr="006113EF">
        <w:rPr>
          <w:rFonts w:eastAsia="SimSun"/>
          <w:szCs w:val="22"/>
          <w:lang w:val="hu-HU" w:eastAsia="en-GB"/>
        </w:rPr>
        <w:t xml:space="preserve">. </w:t>
      </w:r>
      <w:r>
        <w:rPr>
          <w:rFonts w:eastAsia="SimSun"/>
          <w:szCs w:val="22"/>
          <w:lang w:val="hu-HU" w:eastAsia="en-GB"/>
        </w:rPr>
        <w:t>Ha rosszul érzi magát a Tibsovo bevételét követően, ne vezessen gépjárművet, ne használjon szerszámokat és ne kezeljen gépeket</w:t>
      </w:r>
      <w:r w:rsidR="00251743">
        <w:rPr>
          <w:rFonts w:eastAsia="SimSun"/>
          <w:szCs w:val="22"/>
          <w:lang w:val="hu-HU" w:eastAsia="en-GB"/>
        </w:rPr>
        <w:t>,</w:t>
      </w:r>
      <w:r>
        <w:rPr>
          <w:rFonts w:eastAsia="SimSun"/>
          <w:szCs w:val="22"/>
          <w:lang w:val="hu-HU" w:eastAsia="en-GB"/>
        </w:rPr>
        <w:t xml:space="preserve"> csak ha már jól érzi magát</w:t>
      </w:r>
      <w:r w:rsidRPr="006113EF">
        <w:rPr>
          <w:rFonts w:eastAsia="SimSun"/>
          <w:szCs w:val="22"/>
          <w:lang w:val="hu-HU" w:eastAsia="en-GB"/>
        </w:rPr>
        <w:t>.</w:t>
      </w:r>
    </w:p>
    <w:p w14:paraId="6156E286" w14:textId="77777777" w:rsidR="002E7AEE" w:rsidRPr="008F0BA8" w:rsidRDefault="002E7AEE" w:rsidP="002E7AEE">
      <w:pPr>
        <w:numPr>
          <w:ilvl w:val="12"/>
          <w:numId w:val="0"/>
        </w:numPr>
        <w:tabs>
          <w:tab w:val="clear" w:pos="567"/>
        </w:tabs>
        <w:spacing w:line="240" w:lineRule="auto"/>
        <w:rPr>
          <w:szCs w:val="22"/>
          <w:lang w:val="hu-HU"/>
        </w:rPr>
      </w:pPr>
    </w:p>
    <w:p w14:paraId="5D3D2B82"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Pr>
          <w:b/>
          <w:bCs/>
          <w:szCs w:val="22"/>
          <w:lang w:val="hu-HU"/>
        </w:rPr>
        <w:t>A Tibsovo laktózt és nátriumot tartalmaz</w:t>
      </w:r>
    </w:p>
    <w:p w14:paraId="0EBB0B99" w14:textId="77777777" w:rsidR="002E7AEE" w:rsidRDefault="002E7AEE" w:rsidP="002E7AEE">
      <w:pPr>
        <w:keepNext/>
        <w:keepLines/>
        <w:numPr>
          <w:ilvl w:val="12"/>
          <w:numId w:val="0"/>
        </w:numPr>
        <w:tabs>
          <w:tab w:val="clear" w:pos="567"/>
        </w:tabs>
        <w:spacing w:line="240" w:lineRule="auto"/>
        <w:rPr>
          <w:szCs w:val="22"/>
          <w:lang w:val="hu-HU"/>
        </w:rPr>
      </w:pPr>
      <w:r w:rsidRPr="008F3644">
        <w:rPr>
          <w:szCs w:val="22"/>
          <w:lang w:val="hu-HU"/>
        </w:rPr>
        <w:t>Amennyiben kezelőorvosa korábban már figyelmeztette Önt, hogy bizonyos cukrokra érzékeny, keresse fel orvosát, mielőtt elkezdi szedni ezt a gyógyszert.</w:t>
      </w:r>
    </w:p>
    <w:p w14:paraId="38B8993D" w14:textId="77777777" w:rsidR="002E7AEE" w:rsidRDefault="002E7AEE" w:rsidP="002E7AEE">
      <w:pPr>
        <w:keepNext/>
        <w:keepLines/>
        <w:numPr>
          <w:ilvl w:val="12"/>
          <w:numId w:val="0"/>
        </w:numPr>
        <w:tabs>
          <w:tab w:val="clear" w:pos="567"/>
        </w:tabs>
        <w:spacing w:line="240" w:lineRule="auto"/>
        <w:rPr>
          <w:szCs w:val="22"/>
          <w:lang w:val="hu-HU"/>
        </w:rPr>
      </w:pPr>
    </w:p>
    <w:p w14:paraId="1CDB9CE4" w14:textId="77777777" w:rsidR="002E7AEE" w:rsidRDefault="002E7AEE" w:rsidP="002E7AEE">
      <w:pPr>
        <w:keepNext/>
        <w:keepLines/>
        <w:numPr>
          <w:ilvl w:val="12"/>
          <w:numId w:val="0"/>
        </w:numPr>
        <w:tabs>
          <w:tab w:val="clear" w:pos="567"/>
        </w:tabs>
        <w:spacing w:line="240" w:lineRule="auto"/>
        <w:rPr>
          <w:szCs w:val="22"/>
          <w:lang w:val="hu-HU"/>
        </w:rPr>
      </w:pPr>
      <w:r w:rsidRPr="008F3644">
        <w:rPr>
          <w:szCs w:val="22"/>
          <w:lang w:val="hu-HU"/>
        </w:rPr>
        <w:t xml:space="preserve">A készítmény kevesebb mint 1 mmol (23 mg) nátriumot tartalmaz </w:t>
      </w:r>
      <w:r>
        <w:rPr>
          <w:szCs w:val="22"/>
          <w:lang w:val="hu-HU"/>
        </w:rPr>
        <w:t>tablettánként</w:t>
      </w:r>
      <w:r w:rsidRPr="008F3644">
        <w:rPr>
          <w:szCs w:val="22"/>
          <w:lang w:val="hu-HU"/>
        </w:rPr>
        <w:t>, azaz gyakorlatilag „nátriummentes”.</w:t>
      </w:r>
    </w:p>
    <w:p w14:paraId="301EA79A" w14:textId="77777777" w:rsidR="002E7AEE" w:rsidRPr="008F0BA8" w:rsidRDefault="002E7AEE" w:rsidP="002E7AEE">
      <w:pPr>
        <w:numPr>
          <w:ilvl w:val="12"/>
          <w:numId w:val="0"/>
        </w:numPr>
        <w:tabs>
          <w:tab w:val="clear" w:pos="567"/>
        </w:tabs>
        <w:spacing w:line="240" w:lineRule="auto"/>
        <w:rPr>
          <w:szCs w:val="22"/>
          <w:lang w:val="hu-HU"/>
        </w:rPr>
      </w:pPr>
    </w:p>
    <w:p w14:paraId="23109172"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4DA8755D" w14:textId="77777777" w:rsidR="002E7AEE" w:rsidRPr="008F0BA8" w:rsidRDefault="002E7AEE" w:rsidP="002E7AEE">
      <w:pPr>
        <w:spacing w:line="240" w:lineRule="auto"/>
        <w:ind w:right="-2"/>
        <w:rPr>
          <w:b/>
          <w:noProof/>
          <w:szCs w:val="22"/>
          <w:lang w:val="hu-HU"/>
        </w:rPr>
      </w:pPr>
      <w:r w:rsidRPr="008F0BA8">
        <w:rPr>
          <w:b/>
          <w:noProof/>
          <w:szCs w:val="22"/>
          <w:lang w:val="hu-HU"/>
        </w:rPr>
        <w:lastRenderedPageBreak/>
        <w:t>3.</w:t>
      </w:r>
      <w:r w:rsidRPr="008F0BA8">
        <w:rPr>
          <w:b/>
          <w:noProof/>
          <w:szCs w:val="22"/>
          <w:lang w:val="hu-HU"/>
        </w:rPr>
        <w:tab/>
      </w:r>
      <w:r w:rsidRPr="00033440">
        <w:rPr>
          <w:b/>
          <w:noProof/>
          <w:szCs w:val="22"/>
          <w:lang w:val="hu-HU"/>
        </w:rPr>
        <w:t xml:space="preserve">Hogyan kell szedni a </w:t>
      </w:r>
      <w:r>
        <w:rPr>
          <w:b/>
          <w:noProof/>
          <w:szCs w:val="22"/>
          <w:lang w:val="hu-HU"/>
        </w:rPr>
        <w:t>Tibsovo</w:t>
      </w:r>
      <w:r w:rsidRPr="00033440">
        <w:rPr>
          <w:b/>
          <w:noProof/>
          <w:szCs w:val="22"/>
          <w:lang w:val="hu-HU"/>
        </w:rPr>
        <w:t>-t</w:t>
      </w:r>
      <w:r>
        <w:rPr>
          <w:b/>
          <w:noProof/>
          <w:szCs w:val="22"/>
          <w:lang w:val="hu-HU"/>
        </w:rPr>
        <w:t>?</w:t>
      </w:r>
    </w:p>
    <w:p w14:paraId="52AB5E68"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13518BA8" w14:textId="77777777" w:rsidR="002E7AEE" w:rsidRDefault="002E7AEE" w:rsidP="002E7AEE">
      <w:pPr>
        <w:numPr>
          <w:ilvl w:val="12"/>
          <w:numId w:val="0"/>
        </w:numPr>
        <w:tabs>
          <w:tab w:val="clear" w:pos="567"/>
        </w:tabs>
        <w:spacing w:line="240" w:lineRule="auto"/>
        <w:ind w:right="-2"/>
        <w:rPr>
          <w:szCs w:val="22"/>
          <w:lang w:val="hu-HU"/>
        </w:rPr>
      </w:pPr>
      <w:r w:rsidRPr="00033440">
        <w:rPr>
          <w:szCs w:val="22"/>
          <w:lang w:val="hu-HU"/>
        </w:rPr>
        <w:t>A gyógyszert mindig a kezelőorvosa által elmondottaknak megfelelően szedje. Amennyiben nem biztos abban, hogyan alkalmazza a gyógyszert, kérdezze meg</w:t>
      </w:r>
      <w:r>
        <w:rPr>
          <w:szCs w:val="22"/>
          <w:lang w:val="hu-HU"/>
        </w:rPr>
        <w:t xml:space="preserve"> </w:t>
      </w:r>
      <w:r w:rsidRPr="00033440">
        <w:rPr>
          <w:szCs w:val="22"/>
          <w:lang w:val="hu-HU"/>
        </w:rPr>
        <w:t>kezelőorvosát</w:t>
      </w:r>
      <w:r>
        <w:rPr>
          <w:szCs w:val="22"/>
          <w:lang w:val="hu-HU"/>
        </w:rPr>
        <w:t xml:space="preserve"> vagy a gondozását végző egészségügyi szakembert.</w:t>
      </w:r>
    </w:p>
    <w:p w14:paraId="3A6777A2" w14:textId="77777777" w:rsidR="002E7AEE" w:rsidRPr="008F0BA8" w:rsidRDefault="002E7AEE" w:rsidP="002E7AEE">
      <w:pPr>
        <w:numPr>
          <w:ilvl w:val="12"/>
          <w:numId w:val="0"/>
        </w:numPr>
        <w:tabs>
          <w:tab w:val="clear" w:pos="567"/>
        </w:tabs>
        <w:spacing w:line="240" w:lineRule="auto"/>
        <w:ind w:right="-2"/>
        <w:rPr>
          <w:szCs w:val="22"/>
          <w:lang w:val="hu-HU"/>
        </w:rPr>
      </w:pPr>
    </w:p>
    <w:p w14:paraId="2E656642" w14:textId="77777777" w:rsidR="002E7AEE" w:rsidRDefault="002E7AEE" w:rsidP="002E7AEE">
      <w:pPr>
        <w:spacing w:line="240" w:lineRule="auto"/>
        <w:rPr>
          <w:szCs w:val="22"/>
          <w:lang w:val="hu-HU"/>
        </w:rPr>
      </w:pPr>
      <w:r>
        <w:rPr>
          <w:szCs w:val="22"/>
          <w:lang w:val="hu-HU"/>
        </w:rPr>
        <w:t xml:space="preserve">A készítmény ajánlott adagja napi egyszer </w:t>
      </w:r>
      <w:r w:rsidRPr="00033440">
        <w:rPr>
          <w:b/>
          <w:bCs/>
          <w:szCs w:val="22"/>
          <w:lang w:val="hu-HU"/>
        </w:rPr>
        <w:t>2 tabletta</w:t>
      </w:r>
      <w:r>
        <w:rPr>
          <w:szCs w:val="22"/>
          <w:lang w:val="hu-HU"/>
        </w:rPr>
        <w:t xml:space="preserve"> (500 mg ivo</w:t>
      </w:r>
      <w:r w:rsidR="00E23EE3">
        <w:rPr>
          <w:szCs w:val="22"/>
          <w:lang w:val="hu-HU"/>
        </w:rPr>
        <w:t>z</w:t>
      </w:r>
      <w:r>
        <w:rPr>
          <w:szCs w:val="22"/>
          <w:lang w:val="hu-HU"/>
        </w:rPr>
        <w:t xml:space="preserve">idenib) bevétele szájon át, </w:t>
      </w:r>
      <w:r w:rsidRPr="00033440">
        <w:rPr>
          <w:b/>
          <w:bCs/>
          <w:szCs w:val="22"/>
          <w:lang w:val="hu-HU"/>
        </w:rPr>
        <w:t>minden nap körülbelül ugyanabban az időpontban</w:t>
      </w:r>
      <w:r>
        <w:rPr>
          <w:szCs w:val="22"/>
          <w:lang w:val="hu-HU"/>
        </w:rPr>
        <w:t>.</w:t>
      </w:r>
    </w:p>
    <w:p w14:paraId="0310B4BE" w14:textId="77777777" w:rsidR="002E7AEE" w:rsidRPr="008F0BA8" w:rsidRDefault="002E7AEE" w:rsidP="002E7AEE">
      <w:pPr>
        <w:spacing w:line="240" w:lineRule="auto"/>
        <w:rPr>
          <w:szCs w:val="22"/>
          <w:lang w:val="hu-HU"/>
        </w:rPr>
      </w:pPr>
    </w:p>
    <w:p w14:paraId="32F28A6E" w14:textId="77777777" w:rsidR="002E7AEE" w:rsidRDefault="00F8749A" w:rsidP="002E7AEE">
      <w:pPr>
        <w:keepNext/>
        <w:keepLines/>
        <w:autoSpaceDE w:val="0"/>
        <w:autoSpaceDN w:val="0"/>
        <w:adjustRightInd w:val="0"/>
        <w:spacing w:line="240" w:lineRule="auto"/>
        <w:rPr>
          <w:rFonts w:eastAsia="SimSun"/>
          <w:bCs/>
          <w:color w:val="000000"/>
          <w:szCs w:val="22"/>
          <w:lang w:val="hu-HU" w:eastAsia="en-GB"/>
        </w:rPr>
      </w:pPr>
      <w:r>
        <w:rPr>
          <w:rFonts w:eastAsia="SimSun"/>
          <w:bCs/>
          <w:color w:val="000000"/>
          <w:szCs w:val="22"/>
          <w:lang w:val="hu-HU" w:eastAsia="en-GB"/>
        </w:rPr>
        <w:t xml:space="preserve">Ha </w:t>
      </w:r>
      <w:r w:rsidRPr="00E906F7">
        <w:rPr>
          <w:rFonts w:eastAsia="SimSun"/>
          <w:b/>
          <w:color w:val="000000"/>
          <w:szCs w:val="22"/>
          <w:lang w:val="hu-HU" w:eastAsia="en-GB"/>
        </w:rPr>
        <w:t>valamilyen egyéb gyógyszert is szed</w:t>
      </w:r>
      <w:r>
        <w:rPr>
          <w:rFonts w:eastAsia="SimSun"/>
          <w:b/>
          <w:color w:val="000000"/>
          <w:szCs w:val="22"/>
          <w:lang w:val="hu-HU" w:eastAsia="en-GB"/>
        </w:rPr>
        <w:t>,</w:t>
      </w:r>
      <w:r>
        <w:rPr>
          <w:rFonts w:eastAsia="SimSun"/>
          <w:bCs/>
          <w:color w:val="000000"/>
          <w:szCs w:val="22"/>
          <w:lang w:val="hu-HU" w:eastAsia="en-GB"/>
        </w:rPr>
        <w:t xml:space="preserve"> előfordulhat, hogy k</w:t>
      </w:r>
      <w:r w:rsidR="002E7AEE">
        <w:rPr>
          <w:rFonts w:eastAsia="SimSun"/>
          <w:bCs/>
          <w:color w:val="000000"/>
          <w:szCs w:val="22"/>
          <w:lang w:val="hu-HU" w:eastAsia="en-GB"/>
        </w:rPr>
        <w:t xml:space="preserve">ezelőorvosa </w:t>
      </w:r>
      <w:r>
        <w:rPr>
          <w:rFonts w:eastAsia="SimSun"/>
          <w:bCs/>
          <w:color w:val="000000"/>
          <w:szCs w:val="22"/>
          <w:lang w:val="hu-HU" w:eastAsia="en-GB"/>
        </w:rPr>
        <w:t>azt mondja</w:t>
      </w:r>
      <w:r w:rsidR="002E7AEE">
        <w:rPr>
          <w:rFonts w:eastAsia="SimSun"/>
          <w:bCs/>
          <w:color w:val="000000"/>
          <w:szCs w:val="22"/>
          <w:lang w:val="hu-HU" w:eastAsia="en-GB"/>
        </w:rPr>
        <w:t xml:space="preserve">, hogy </w:t>
      </w:r>
      <w:r>
        <w:rPr>
          <w:rFonts w:eastAsia="SimSun"/>
          <w:bCs/>
          <w:color w:val="000000"/>
          <w:szCs w:val="22"/>
          <w:lang w:val="hu-HU" w:eastAsia="en-GB"/>
        </w:rPr>
        <w:t xml:space="preserve">csak </w:t>
      </w:r>
      <w:r w:rsidR="002E7AEE">
        <w:rPr>
          <w:rFonts w:eastAsia="SimSun"/>
          <w:bCs/>
          <w:color w:val="000000"/>
          <w:szCs w:val="22"/>
          <w:lang w:val="hu-HU" w:eastAsia="en-GB"/>
        </w:rPr>
        <w:t xml:space="preserve">napi </w:t>
      </w:r>
      <w:r w:rsidR="002E7AEE" w:rsidRPr="00E906F7">
        <w:rPr>
          <w:rFonts w:eastAsia="SimSun"/>
          <w:b/>
          <w:color w:val="000000"/>
          <w:szCs w:val="22"/>
          <w:lang w:val="hu-HU" w:eastAsia="en-GB"/>
        </w:rPr>
        <w:t>1</w:t>
      </w:r>
      <w:r>
        <w:rPr>
          <w:rFonts w:eastAsia="SimSun"/>
          <w:b/>
          <w:color w:val="000000"/>
          <w:szCs w:val="22"/>
          <w:lang w:val="hu-HU" w:eastAsia="en-GB"/>
        </w:rPr>
        <w:t> </w:t>
      </w:r>
      <w:r w:rsidR="002E7AEE" w:rsidRPr="00E906F7">
        <w:rPr>
          <w:rFonts w:eastAsia="SimSun"/>
          <w:b/>
          <w:color w:val="000000"/>
          <w:szCs w:val="22"/>
          <w:lang w:val="hu-HU" w:eastAsia="en-GB"/>
        </w:rPr>
        <w:t>tablettát</w:t>
      </w:r>
      <w:r w:rsidR="002E7AEE">
        <w:rPr>
          <w:rFonts w:eastAsia="SimSun"/>
          <w:bCs/>
          <w:color w:val="000000"/>
          <w:szCs w:val="22"/>
          <w:lang w:val="hu-HU" w:eastAsia="en-GB"/>
        </w:rPr>
        <w:t xml:space="preserve"> (250</w:t>
      </w:r>
      <w:r>
        <w:rPr>
          <w:rFonts w:eastAsia="SimSun"/>
          <w:bCs/>
          <w:color w:val="000000"/>
          <w:szCs w:val="22"/>
          <w:lang w:val="hu-HU" w:eastAsia="en-GB"/>
        </w:rPr>
        <w:t> </w:t>
      </w:r>
      <w:r w:rsidR="002E7AEE">
        <w:rPr>
          <w:rFonts w:eastAsia="SimSun"/>
          <w:bCs/>
          <w:color w:val="000000"/>
          <w:szCs w:val="22"/>
          <w:lang w:val="hu-HU" w:eastAsia="en-GB"/>
        </w:rPr>
        <w:t>mg ivo</w:t>
      </w:r>
      <w:r w:rsidR="00F746A3">
        <w:rPr>
          <w:rFonts w:eastAsia="SimSun"/>
          <w:bCs/>
          <w:color w:val="000000"/>
          <w:szCs w:val="22"/>
          <w:lang w:val="hu-HU" w:eastAsia="en-GB"/>
        </w:rPr>
        <w:t>z</w:t>
      </w:r>
      <w:r w:rsidR="002E7AEE">
        <w:rPr>
          <w:rFonts w:eastAsia="SimSun"/>
          <w:bCs/>
          <w:color w:val="000000"/>
          <w:szCs w:val="22"/>
          <w:lang w:val="hu-HU" w:eastAsia="en-GB"/>
        </w:rPr>
        <w:t>idenib) vegyen be</w:t>
      </w:r>
      <w:r>
        <w:rPr>
          <w:rFonts w:eastAsia="SimSun"/>
          <w:bCs/>
          <w:color w:val="000000"/>
          <w:szCs w:val="22"/>
          <w:lang w:val="hu-HU" w:eastAsia="en-GB"/>
        </w:rPr>
        <w:t>.</w:t>
      </w:r>
      <w:r w:rsidRPr="003D4D7A">
        <w:rPr>
          <w:rFonts w:eastAsia="SimSun"/>
          <w:color w:val="000000"/>
          <w:szCs w:val="22"/>
          <w:lang w:val="hu-HU" w:eastAsia="en-GB"/>
        </w:rPr>
        <w:t xml:space="preserve"> Ez </w:t>
      </w:r>
      <w:r w:rsidR="00113F36">
        <w:rPr>
          <w:rFonts w:eastAsia="SimSun"/>
          <w:color w:val="000000"/>
          <w:szCs w:val="22"/>
          <w:lang w:val="hu-HU" w:eastAsia="en-GB"/>
        </w:rPr>
        <w:t xml:space="preserve">segíthet </w:t>
      </w:r>
      <w:r w:rsidR="00251743">
        <w:rPr>
          <w:rFonts w:eastAsia="SimSun"/>
          <w:bCs/>
          <w:color w:val="000000"/>
          <w:szCs w:val="22"/>
          <w:lang w:val="hu-HU" w:eastAsia="en-GB"/>
        </w:rPr>
        <w:t xml:space="preserve">néhány </w:t>
      </w:r>
      <w:r w:rsidR="00251743" w:rsidRPr="003D4D7A">
        <w:rPr>
          <w:rFonts w:eastAsia="SimSun"/>
          <w:b/>
          <w:bCs/>
          <w:color w:val="000000"/>
          <w:szCs w:val="22"/>
          <w:lang w:val="hu-HU" w:eastAsia="en-GB"/>
        </w:rPr>
        <w:t>lehetséges mellékhatás</w:t>
      </w:r>
      <w:r w:rsidR="00113F36">
        <w:rPr>
          <w:rFonts w:eastAsia="SimSun"/>
          <w:b/>
          <w:bCs/>
          <w:color w:val="000000"/>
          <w:szCs w:val="22"/>
          <w:lang w:val="hu-HU" w:eastAsia="en-GB"/>
        </w:rPr>
        <w:t>t is</w:t>
      </w:r>
      <w:r w:rsidRPr="003D4D7A">
        <w:rPr>
          <w:rFonts w:eastAsia="SimSun"/>
          <w:b/>
          <w:bCs/>
          <w:color w:val="000000"/>
          <w:szCs w:val="22"/>
          <w:lang w:val="hu-HU" w:eastAsia="en-GB"/>
        </w:rPr>
        <w:t xml:space="preserve"> </w:t>
      </w:r>
      <w:r w:rsidR="00113F36" w:rsidRPr="003D4D7A">
        <w:rPr>
          <w:rFonts w:eastAsia="SimSun"/>
          <w:b/>
          <w:bCs/>
          <w:color w:val="000000"/>
          <w:szCs w:val="22"/>
          <w:lang w:val="hu-HU" w:eastAsia="en-GB"/>
        </w:rPr>
        <w:t>könnyebb</w:t>
      </w:r>
      <w:r w:rsidR="00113F36">
        <w:rPr>
          <w:rFonts w:eastAsia="SimSun"/>
          <w:b/>
          <w:bCs/>
          <w:color w:val="000000"/>
          <w:szCs w:val="22"/>
          <w:lang w:val="hu-HU" w:eastAsia="en-GB"/>
        </w:rPr>
        <w:t>en</w:t>
      </w:r>
      <w:r w:rsidR="00113F36" w:rsidRPr="003D4D7A">
        <w:rPr>
          <w:rFonts w:eastAsia="SimSun"/>
          <w:b/>
          <w:bCs/>
          <w:color w:val="000000"/>
          <w:szCs w:val="22"/>
          <w:lang w:val="hu-HU" w:eastAsia="en-GB"/>
        </w:rPr>
        <w:t xml:space="preserve"> elvisel</w:t>
      </w:r>
      <w:r w:rsidR="00113F36">
        <w:rPr>
          <w:rFonts w:eastAsia="SimSun"/>
          <w:b/>
          <w:bCs/>
          <w:color w:val="000000"/>
          <w:szCs w:val="22"/>
          <w:lang w:val="hu-HU" w:eastAsia="en-GB"/>
        </w:rPr>
        <w:t>ni</w:t>
      </w:r>
      <w:r w:rsidR="002E7AEE">
        <w:rPr>
          <w:rFonts w:eastAsia="SimSun"/>
          <w:bCs/>
          <w:color w:val="000000"/>
          <w:szCs w:val="22"/>
          <w:lang w:val="hu-HU" w:eastAsia="en-GB"/>
        </w:rPr>
        <w:t>.</w:t>
      </w:r>
    </w:p>
    <w:p w14:paraId="1DB57AA7" w14:textId="77777777" w:rsidR="002E7AEE" w:rsidRPr="008F0BA8" w:rsidRDefault="002E7AEE" w:rsidP="002E7AEE">
      <w:pPr>
        <w:keepNext/>
        <w:keepLines/>
        <w:autoSpaceDE w:val="0"/>
        <w:autoSpaceDN w:val="0"/>
        <w:adjustRightInd w:val="0"/>
        <w:spacing w:line="240" w:lineRule="auto"/>
        <w:rPr>
          <w:rFonts w:eastAsia="SimSun"/>
          <w:bCs/>
          <w:color w:val="000000"/>
          <w:szCs w:val="22"/>
          <w:lang w:val="hu-HU" w:eastAsia="en-GB"/>
        </w:rPr>
      </w:pPr>
    </w:p>
    <w:p w14:paraId="562F173B" w14:textId="77777777" w:rsidR="00113F36" w:rsidRDefault="002E7AEE" w:rsidP="002E7AEE">
      <w:pPr>
        <w:numPr>
          <w:ilvl w:val="0"/>
          <w:numId w:val="32"/>
        </w:numPr>
        <w:tabs>
          <w:tab w:val="clear" w:pos="567"/>
        </w:tabs>
        <w:spacing w:line="240" w:lineRule="auto"/>
        <w:ind w:left="567" w:hanging="567"/>
        <w:rPr>
          <w:szCs w:val="22"/>
          <w:lang w:val="hu-HU"/>
        </w:rPr>
      </w:pPr>
      <w:r>
        <w:rPr>
          <w:szCs w:val="22"/>
          <w:lang w:val="hu-HU"/>
        </w:rPr>
        <w:t>A tabletták</w:t>
      </w:r>
      <w:r w:rsidR="00113F36">
        <w:rPr>
          <w:szCs w:val="22"/>
          <w:lang w:val="hu-HU"/>
        </w:rPr>
        <w:t xml:space="preserve"> bevételekor </w:t>
      </w:r>
      <w:r w:rsidR="00113F36" w:rsidRPr="003D4D7A">
        <w:rPr>
          <w:b/>
          <w:szCs w:val="22"/>
          <w:lang w:val="hu-HU"/>
        </w:rPr>
        <w:t xml:space="preserve">nem szabad </w:t>
      </w:r>
      <w:r w:rsidR="00113F36">
        <w:rPr>
          <w:b/>
          <w:szCs w:val="22"/>
          <w:lang w:val="hu-HU"/>
        </w:rPr>
        <w:t>ételt</w:t>
      </w:r>
      <w:r w:rsidR="00113F36" w:rsidRPr="003D4D7A">
        <w:rPr>
          <w:b/>
          <w:szCs w:val="22"/>
          <w:lang w:val="hu-HU"/>
        </w:rPr>
        <w:t xml:space="preserve"> fogyasztania</w:t>
      </w:r>
      <w:r>
        <w:rPr>
          <w:szCs w:val="22"/>
          <w:lang w:val="hu-HU"/>
        </w:rPr>
        <w:t xml:space="preserve">. Ne egyen semmit a </w:t>
      </w:r>
      <w:r w:rsidRPr="009C53CB">
        <w:rPr>
          <w:b/>
          <w:bCs/>
          <w:szCs w:val="22"/>
          <w:lang w:val="hu-HU"/>
        </w:rPr>
        <w:t>gyógyszer bevétele előtti 2</w:t>
      </w:r>
      <w:r w:rsidR="00113F36">
        <w:rPr>
          <w:b/>
          <w:bCs/>
          <w:szCs w:val="22"/>
          <w:lang w:val="hu-HU"/>
        </w:rPr>
        <w:t> </w:t>
      </w:r>
      <w:r w:rsidRPr="009C53CB">
        <w:rPr>
          <w:b/>
          <w:bCs/>
          <w:szCs w:val="22"/>
          <w:lang w:val="hu-HU"/>
        </w:rPr>
        <w:t>órában, valamint a bevétel után még 1 óráig</w:t>
      </w:r>
      <w:r>
        <w:rPr>
          <w:szCs w:val="22"/>
          <w:lang w:val="hu-HU"/>
        </w:rPr>
        <w:t>.</w:t>
      </w:r>
    </w:p>
    <w:p w14:paraId="679B25F9" w14:textId="77777777" w:rsidR="002E7AEE" w:rsidRPr="00E906F7" w:rsidRDefault="002E7AEE" w:rsidP="002E7AEE">
      <w:pPr>
        <w:numPr>
          <w:ilvl w:val="0"/>
          <w:numId w:val="32"/>
        </w:numPr>
        <w:tabs>
          <w:tab w:val="clear" w:pos="567"/>
        </w:tabs>
        <w:spacing w:line="240" w:lineRule="auto"/>
        <w:ind w:left="567" w:hanging="567"/>
        <w:rPr>
          <w:szCs w:val="22"/>
          <w:lang w:val="hu-HU"/>
        </w:rPr>
      </w:pPr>
      <w:r w:rsidRPr="00544410">
        <w:rPr>
          <w:szCs w:val="22"/>
          <w:lang w:val="hu-HU"/>
        </w:rPr>
        <w:t>A tablettákat egészben, vízzel kell lenyelni</w:t>
      </w:r>
      <w:r>
        <w:rPr>
          <w:szCs w:val="22"/>
          <w:lang w:val="hu-HU"/>
        </w:rPr>
        <w:t>.</w:t>
      </w:r>
    </w:p>
    <w:p w14:paraId="460C9EBE" w14:textId="77777777" w:rsidR="002E7AEE" w:rsidRPr="00A516E3" w:rsidRDefault="002E7AEE" w:rsidP="002E7AEE">
      <w:pPr>
        <w:numPr>
          <w:ilvl w:val="0"/>
          <w:numId w:val="32"/>
        </w:numPr>
        <w:tabs>
          <w:tab w:val="clear" w:pos="567"/>
        </w:tabs>
        <w:spacing w:line="240" w:lineRule="auto"/>
        <w:ind w:left="567" w:hanging="567"/>
        <w:rPr>
          <w:rFonts w:eastAsia="SimSun"/>
          <w:szCs w:val="22"/>
          <w:lang w:val="hu-HU" w:eastAsia="en-GB"/>
        </w:rPr>
      </w:pPr>
      <w:r w:rsidRPr="00085F46">
        <w:rPr>
          <w:rFonts w:eastAsia="SimSun"/>
          <w:b/>
          <w:bCs/>
          <w:szCs w:val="22"/>
          <w:lang w:val="hu-HU" w:eastAsia="en-GB"/>
        </w:rPr>
        <w:t xml:space="preserve">Ne nyelje le </w:t>
      </w:r>
      <w:r>
        <w:rPr>
          <w:rFonts w:eastAsia="SimSun"/>
          <w:szCs w:val="22"/>
          <w:lang w:val="hu-HU" w:eastAsia="en-GB"/>
        </w:rPr>
        <w:t xml:space="preserve">a tartályban található </w:t>
      </w:r>
      <w:r w:rsidR="00113F36">
        <w:rPr>
          <w:rFonts w:eastAsia="SimSun"/>
          <w:b/>
          <w:bCs/>
          <w:szCs w:val="22"/>
          <w:lang w:val="hu-HU" w:eastAsia="en-GB"/>
        </w:rPr>
        <w:t>nedvességmegkötő anyagot</w:t>
      </w:r>
      <w:r>
        <w:rPr>
          <w:rFonts w:eastAsia="SimSun"/>
          <w:szCs w:val="22"/>
          <w:lang w:val="hu-HU" w:eastAsia="en-GB"/>
        </w:rPr>
        <w:t xml:space="preserve">. A </w:t>
      </w:r>
      <w:r w:rsidR="00113F36">
        <w:rPr>
          <w:rFonts w:eastAsia="SimSun"/>
          <w:szCs w:val="22"/>
          <w:lang w:val="hu-HU" w:eastAsia="en-GB"/>
        </w:rPr>
        <w:t xml:space="preserve">nedvességmegkötő anyag </w:t>
      </w:r>
      <w:r>
        <w:rPr>
          <w:rFonts w:eastAsia="SimSun"/>
          <w:szCs w:val="22"/>
          <w:lang w:val="hu-HU" w:eastAsia="en-GB"/>
        </w:rPr>
        <w:t>segít megvédeni a gyógyszert a nedvességtől.</w:t>
      </w:r>
    </w:p>
    <w:p w14:paraId="6D32BE54" w14:textId="77777777" w:rsidR="002E7AEE" w:rsidRPr="00085F46" w:rsidRDefault="002E7AEE" w:rsidP="002E7AEE">
      <w:pPr>
        <w:numPr>
          <w:ilvl w:val="0"/>
          <w:numId w:val="32"/>
        </w:numPr>
        <w:tabs>
          <w:tab w:val="clear" w:pos="567"/>
        </w:tabs>
        <w:spacing w:line="240" w:lineRule="auto"/>
        <w:ind w:left="567" w:right="-2" w:hanging="567"/>
        <w:rPr>
          <w:szCs w:val="22"/>
          <w:lang w:val="hu-HU"/>
        </w:rPr>
      </w:pPr>
      <w:r>
        <w:rPr>
          <w:szCs w:val="22"/>
          <w:lang w:val="hu-HU"/>
        </w:rPr>
        <w:t xml:space="preserve">Ha a szokásos adag bevételét követően hány, </w:t>
      </w:r>
      <w:r w:rsidRPr="003D4D7A">
        <w:rPr>
          <w:b/>
          <w:szCs w:val="22"/>
          <w:lang w:val="hu-HU"/>
        </w:rPr>
        <w:t>ne vegyen be</w:t>
      </w:r>
      <w:r>
        <w:rPr>
          <w:szCs w:val="22"/>
          <w:lang w:val="hu-HU"/>
        </w:rPr>
        <w:t xml:space="preserve"> további tablettákat. A következő adagot másnap, a szokásos időben vegye be.</w:t>
      </w:r>
    </w:p>
    <w:p w14:paraId="4EBC9E84" w14:textId="77777777" w:rsidR="002E7AEE" w:rsidRPr="008F0BA8" w:rsidRDefault="002E7AEE" w:rsidP="002E7AEE">
      <w:pPr>
        <w:numPr>
          <w:ilvl w:val="12"/>
          <w:numId w:val="0"/>
        </w:numPr>
        <w:tabs>
          <w:tab w:val="clear" w:pos="567"/>
        </w:tabs>
        <w:spacing w:line="240" w:lineRule="auto"/>
        <w:ind w:right="-2"/>
        <w:rPr>
          <w:szCs w:val="22"/>
          <w:lang w:val="hu-HU"/>
        </w:rPr>
      </w:pPr>
    </w:p>
    <w:p w14:paraId="351A0D7D" w14:textId="77777777" w:rsidR="002E7AEE" w:rsidRDefault="002E7AEE" w:rsidP="002E7AEE">
      <w:pPr>
        <w:numPr>
          <w:ilvl w:val="12"/>
          <w:numId w:val="0"/>
        </w:numPr>
        <w:shd w:val="clear" w:color="auto" w:fill="FFFFFF"/>
        <w:tabs>
          <w:tab w:val="clear" w:pos="567"/>
        </w:tabs>
        <w:spacing w:line="240" w:lineRule="auto"/>
        <w:jc w:val="both"/>
        <w:rPr>
          <w:b/>
          <w:bCs/>
          <w:szCs w:val="22"/>
          <w:lang w:val="hu-HU"/>
        </w:rPr>
      </w:pPr>
      <w:r w:rsidRPr="005423E7">
        <w:rPr>
          <w:b/>
          <w:bCs/>
          <w:szCs w:val="22"/>
          <w:lang w:val="hu-HU"/>
        </w:rPr>
        <w:t xml:space="preserve">Ha az előírtnál több </w:t>
      </w:r>
      <w:r>
        <w:rPr>
          <w:b/>
          <w:bCs/>
          <w:szCs w:val="22"/>
          <w:lang w:val="hu-HU"/>
        </w:rPr>
        <w:t>Tibsovo-</w:t>
      </w:r>
      <w:r w:rsidRPr="005423E7">
        <w:rPr>
          <w:b/>
          <w:bCs/>
          <w:szCs w:val="22"/>
          <w:lang w:val="hu-HU"/>
        </w:rPr>
        <w:t>t vett be</w:t>
      </w:r>
    </w:p>
    <w:p w14:paraId="43843E97" w14:textId="77777777" w:rsidR="002E7AEE" w:rsidRDefault="002E7AEE" w:rsidP="002E7AEE">
      <w:pPr>
        <w:spacing w:line="240" w:lineRule="auto"/>
        <w:rPr>
          <w:szCs w:val="22"/>
          <w:lang w:val="hu-HU"/>
        </w:rPr>
      </w:pPr>
      <w:r>
        <w:rPr>
          <w:szCs w:val="22"/>
          <w:lang w:val="hu-HU"/>
        </w:rPr>
        <w:t xml:space="preserve">Ha véletlenül a kezelőorvosa által előírtnál több tablettát vett be, </w:t>
      </w:r>
      <w:r w:rsidR="00504184">
        <w:rPr>
          <w:b/>
          <w:bCs/>
          <w:szCs w:val="22"/>
          <w:lang w:val="hu-HU"/>
        </w:rPr>
        <w:t>kérjen sürgős</w:t>
      </w:r>
      <w:r w:rsidRPr="005423E7">
        <w:rPr>
          <w:b/>
          <w:bCs/>
          <w:szCs w:val="22"/>
          <w:lang w:val="hu-HU"/>
        </w:rPr>
        <w:t xml:space="preserve"> orvosi segítséget</w:t>
      </w:r>
      <w:r>
        <w:rPr>
          <w:szCs w:val="22"/>
          <w:lang w:val="hu-HU"/>
        </w:rPr>
        <w:t xml:space="preserve"> és vigye magával a gyógyszer tartályát.</w:t>
      </w:r>
    </w:p>
    <w:p w14:paraId="4361F9F3" w14:textId="77777777" w:rsidR="002E7AEE" w:rsidRPr="008F0BA8" w:rsidRDefault="002E7AEE" w:rsidP="002E7AEE">
      <w:pPr>
        <w:numPr>
          <w:ilvl w:val="12"/>
          <w:numId w:val="0"/>
        </w:numPr>
        <w:tabs>
          <w:tab w:val="clear" w:pos="567"/>
        </w:tabs>
        <w:spacing w:line="240" w:lineRule="auto"/>
        <w:ind w:right="-2"/>
        <w:rPr>
          <w:szCs w:val="22"/>
          <w:lang w:val="hu-HU"/>
        </w:rPr>
      </w:pPr>
    </w:p>
    <w:p w14:paraId="20BEC9FA"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sidRPr="005423E7">
        <w:rPr>
          <w:b/>
          <w:bCs/>
          <w:szCs w:val="22"/>
          <w:lang w:val="hu-HU"/>
        </w:rPr>
        <w:t>Ha elfelejtette bevenni</w:t>
      </w:r>
      <w:r>
        <w:rPr>
          <w:b/>
          <w:bCs/>
          <w:szCs w:val="22"/>
          <w:lang w:val="hu-HU"/>
        </w:rPr>
        <w:t xml:space="preserve"> </w:t>
      </w:r>
      <w:r w:rsidRPr="005423E7">
        <w:rPr>
          <w:b/>
          <w:bCs/>
          <w:szCs w:val="22"/>
          <w:lang w:val="hu-HU"/>
        </w:rPr>
        <w:t xml:space="preserve">a </w:t>
      </w:r>
      <w:r>
        <w:rPr>
          <w:b/>
          <w:bCs/>
          <w:szCs w:val="22"/>
          <w:lang w:val="hu-HU"/>
        </w:rPr>
        <w:t>Tibsovo-</w:t>
      </w:r>
      <w:r w:rsidRPr="005423E7">
        <w:rPr>
          <w:b/>
          <w:bCs/>
          <w:szCs w:val="22"/>
          <w:lang w:val="hu-HU"/>
        </w:rPr>
        <w:t>t</w:t>
      </w:r>
    </w:p>
    <w:p w14:paraId="52574879" w14:textId="77777777" w:rsidR="002E7AEE" w:rsidRDefault="002E7AEE" w:rsidP="002E7AEE">
      <w:pPr>
        <w:keepNext/>
        <w:keepLines/>
        <w:numPr>
          <w:ilvl w:val="12"/>
          <w:numId w:val="0"/>
        </w:numPr>
        <w:tabs>
          <w:tab w:val="clear" w:pos="567"/>
        </w:tabs>
        <w:spacing w:line="240" w:lineRule="auto"/>
        <w:rPr>
          <w:szCs w:val="22"/>
          <w:lang w:val="hu-HU"/>
        </w:rPr>
      </w:pPr>
      <w:r w:rsidRPr="005423E7">
        <w:rPr>
          <w:szCs w:val="22"/>
          <w:lang w:val="hu-HU"/>
        </w:rPr>
        <w:t>Ha kihagyott egy adagot, vagy nem a szokásos időben vette be, a lehető leghamarabb vegye be a tablettákat, kivéve, ha a következő adag</w:t>
      </w:r>
      <w:r>
        <w:rPr>
          <w:szCs w:val="22"/>
          <w:lang w:val="hu-HU"/>
        </w:rPr>
        <w:t xml:space="preserve"> bevétele 12</w:t>
      </w:r>
      <w:r w:rsidR="00504184">
        <w:rPr>
          <w:szCs w:val="22"/>
          <w:lang w:val="hu-HU"/>
        </w:rPr>
        <w:t> </w:t>
      </w:r>
      <w:r>
        <w:rPr>
          <w:szCs w:val="22"/>
          <w:lang w:val="hu-HU"/>
        </w:rPr>
        <w:t>órán belül esedékes</w:t>
      </w:r>
      <w:r w:rsidRPr="005423E7">
        <w:rPr>
          <w:szCs w:val="22"/>
          <w:lang w:val="hu-HU"/>
        </w:rPr>
        <w:t xml:space="preserve">. </w:t>
      </w:r>
      <w:r w:rsidRPr="00320340">
        <w:rPr>
          <w:b/>
          <w:bCs/>
          <w:szCs w:val="22"/>
          <w:lang w:val="hu-HU"/>
        </w:rPr>
        <w:t xml:space="preserve">Ne </w:t>
      </w:r>
      <w:r w:rsidRPr="005423E7">
        <w:rPr>
          <w:szCs w:val="22"/>
          <w:lang w:val="hu-HU"/>
        </w:rPr>
        <w:t>vegyen be két adagot 12</w:t>
      </w:r>
      <w:r w:rsidR="00504184">
        <w:rPr>
          <w:szCs w:val="22"/>
          <w:lang w:val="hu-HU"/>
        </w:rPr>
        <w:t> </w:t>
      </w:r>
      <w:r w:rsidRPr="005423E7">
        <w:rPr>
          <w:szCs w:val="22"/>
          <w:lang w:val="hu-HU"/>
        </w:rPr>
        <w:t xml:space="preserve">órán belül. A következő adagot </w:t>
      </w:r>
      <w:r w:rsidR="00504184" w:rsidRPr="005423E7">
        <w:rPr>
          <w:szCs w:val="22"/>
          <w:lang w:val="hu-HU"/>
        </w:rPr>
        <w:t xml:space="preserve">másnap </w:t>
      </w:r>
      <w:r w:rsidRPr="005423E7">
        <w:rPr>
          <w:szCs w:val="22"/>
          <w:lang w:val="hu-HU"/>
        </w:rPr>
        <w:t xml:space="preserve">a szokásos </w:t>
      </w:r>
      <w:r w:rsidR="00504184">
        <w:rPr>
          <w:szCs w:val="22"/>
          <w:lang w:val="hu-HU"/>
        </w:rPr>
        <w:t>időben</w:t>
      </w:r>
      <w:r w:rsidR="00504184" w:rsidRPr="005423E7">
        <w:rPr>
          <w:szCs w:val="22"/>
          <w:lang w:val="hu-HU"/>
        </w:rPr>
        <w:t xml:space="preserve"> </w:t>
      </w:r>
      <w:r w:rsidRPr="005423E7">
        <w:rPr>
          <w:szCs w:val="22"/>
          <w:lang w:val="hu-HU"/>
        </w:rPr>
        <w:t>vegye be.</w:t>
      </w:r>
      <w:r>
        <w:rPr>
          <w:szCs w:val="22"/>
          <w:lang w:val="hu-HU"/>
        </w:rPr>
        <w:t xml:space="preserve"> </w:t>
      </w:r>
    </w:p>
    <w:p w14:paraId="79841CD3" w14:textId="77777777" w:rsidR="002E7AEE" w:rsidRPr="008F0BA8" w:rsidRDefault="002E7AEE" w:rsidP="002E7AEE">
      <w:pPr>
        <w:numPr>
          <w:ilvl w:val="12"/>
          <w:numId w:val="0"/>
        </w:numPr>
        <w:tabs>
          <w:tab w:val="clear" w:pos="567"/>
        </w:tabs>
        <w:spacing w:line="240" w:lineRule="auto"/>
        <w:ind w:right="-2"/>
        <w:rPr>
          <w:szCs w:val="22"/>
          <w:lang w:val="hu-HU"/>
        </w:rPr>
      </w:pPr>
    </w:p>
    <w:p w14:paraId="5C52C6CF" w14:textId="77777777" w:rsidR="002E7AEE" w:rsidRPr="008F0BA8" w:rsidRDefault="002E7AEE" w:rsidP="002E7AEE">
      <w:pPr>
        <w:numPr>
          <w:ilvl w:val="12"/>
          <w:numId w:val="0"/>
        </w:numPr>
        <w:shd w:val="clear" w:color="auto" w:fill="FFFFFF"/>
        <w:tabs>
          <w:tab w:val="clear" w:pos="567"/>
        </w:tabs>
        <w:spacing w:line="240" w:lineRule="auto"/>
        <w:jc w:val="both"/>
        <w:rPr>
          <w:b/>
          <w:bCs/>
          <w:szCs w:val="22"/>
          <w:lang w:val="hu-HU"/>
        </w:rPr>
      </w:pPr>
      <w:r>
        <w:rPr>
          <w:b/>
          <w:bCs/>
          <w:szCs w:val="22"/>
          <w:lang w:val="hu-HU"/>
        </w:rPr>
        <w:t>Mennyi ideig kell szedni a Tibsovo-t</w:t>
      </w:r>
      <w:r w:rsidRPr="008F0BA8">
        <w:rPr>
          <w:b/>
          <w:bCs/>
          <w:szCs w:val="22"/>
          <w:lang w:val="hu-HU"/>
        </w:rPr>
        <w:t xml:space="preserve"> </w:t>
      </w:r>
    </w:p>
    <w:p w14:paraId="6EA1CC49" w14:textId="77777777" w:rsidR="002E7AEE" w:rsidRDefault="002E7AEE" w:rsidP="002E7AEE">
      <w:pPr>
        <w:numPr>
          <w:ilvl w:val="12"/>
          <w:numId w:val="0"/>
        </w:numPr>
        <w:tabs>
          <w:tab w:val="clear" w:pos="567"/>
        </w:tabs>
        <w:spacing w:line="240" w:lineRule="auto"/>
        <w:ind w:right="-29"/>
        <w:rPr>
          <w:bCs/>
          <w:szCs w:val="22"/>
          <w:lang w:val="hu-HU"/>
        </w:rPr>
      </w:pPr>
      <w:r>
        <w:rPr>
          <w:bCs/>
          <w:szCs w:val="22"/>
          <w:lang w:val="hu-HU"/>
        </w:rPr>
        <w:t>Ezt a gyógyszert addig kell szednie, amíg kezelőorvosa nem kéri, hogy fejezze be a gyógyszer szedését. Ne hagyja abba a tabletták szedését, mielőtt beszélne erről a kezelőorvosával.</w:t>
      </w:r>
    </w:p>
    <w:p w14:paraId="50270B99" w14:textId="77777777" w:rsidR="002E7AEE" w:rsidRPr="008F0BA8" w:rsidRDefault="002E7AEE" w:rsidP="002E7AEE">
      <w:pPr>
        <w:numPr>
          <w:ilvl w:val="12"/>
          <w:numId w:val="0"/>
        </w:numPr>
        <w:tabs>
          <w:tab w:val="clear" w:pos="567"/>
        </w:tabs>
        <w:spacing w:line="240" w:lineRule="auto"/>
        <w:ind w:right="-29"/>
        <w:rPr>
          <w:szCs w:val="22"/>
          <w:lang w:val="hu-HU"/>
        </w:rPr>
      </w:pPr>
    </w:p>
    <w:p w14:paraId="04F4C8D3" w14:textId="77777777" w:rsidR="002E7AEE" w:rsidRDefault="002E7AEE" w:rsidP="002E7AEE">
      <w:pPr>
        <w:numPr>
          <w:ilvl w:val="12"/>
          <w:numId w:val="0"/>
        </w:numPr>
        <w:tabs>
          <w:tab w:val="clear" w:pos="567"/>
        </w:tabs>
        <w:spacing w:line="240" w:lineRule="auto"/>
        <w:ind w:right="-29"/>
        <w:rPr>
          <w:szCs w:val="22"/>
          <w:lang w:val="hu-HU"/>
        </w:rPr>
      </w:pPr>
      <w:r w:rsidRPr="00320340">
        <w:rPr>
          <w:szCs w:val="22"/>
          <w:lang w:val="hu-HU"/>
        </w:rPr>
        <w:t>Ha bármilyen további kérdése van a gyógyszer alkalmazásával kapcsolatban, kérdezze meg kezelőorvosát</w:t>
      </w:r>
      <w:r>
        <w:rPr>
          <w:szCs w:val="22"/>
          <w:lang w:val="hu-HU"/>
        </w:rPr>
        <w:t xml:space="preserve"> </w:t>
      </w:r>
      <w:r w:rsidRPr="00320340">
        <w:rPr>
          <w:szCs w:val="22"/>
          <w:lang w:val="hu-HU"/>
        </w:rPr>
        <w:t>vagy a gondozását végző egészségügyi szakembert</w:t>
      </w:r>
      <w:r>
        <w:rPr>
          <w:szCs w:val="22"/>
          <w:lang w:val="hu-HU"/>
        </w:rPr>
        <w:t>.</w:t>
      </w:r>
    </w:p>
    <w:p w14:paraId="3DC8EAC5" w14:textId="77777777" w:rsidR="002E7AEE" w:rsidRPr="008F0BA8" w:rsidRDefault="002E7AEE" w:rsidP="002E7AEE">
      <w:pPr>
        <w:numPr>
          <w:ilvl w:val="12"/>
          <w:numId w:val="0"/>
        </w:numPr>
        <w:tabs>
          <w:tab w:val="clear" w:pos="567"/>
        </w:tabs>
        <w:spacing w:line="240" w:lineRule="auto"/>
        <w:rPr>
          <w:lang w:val="hu-HU"/>
        </w:rPr>
      </w:pPr>
    </w:p>
    <w:p w14:paraId="5FE3502C" w14:textId="77777777" w:rsidR="002E7AEE" w:rsidRPr="008F0BA8" w:rsidRDefault="002E7AEE" w:rsidP="002E7AEE">
      <w:pPr>
        <w:numPr>
          <w:ilvl w:val="12"/>
          <w:numId w:val="0"/>
        </w:numPr>
        <w:tabs>
          <w:tab w:val="clear" w:pos="567"/>
        </w:tabs>
        <w:spacing w:line="240" w:lineRule="auto"/>
        <w:rPr>
          <w:lang w:val="hu-HU"/>
        </w:rPr>
      </w:pPr>
    </w:p>
    <w:p w14:paraId="2E878233" w14:textId="77777777" w:rsidR="002E7AEE" w:rsidRPr="008F0BA8" w:rsidRDefault="002E7AEE" w:rsidP="002E7AEE">
      <w:pPr>
        <w:numPr>
          <w:ilvl w:val="12"/>
          <w:numId w:val="0"/>
        </w:numPr>
        <w:tabs>
          <w:tab w:val="clear" w:pos="567"/>
        </w:tabs>
        <w:spacing w:line="240" w:lineRule="auto"/>
        <w:ind w:left="567" w:right="-2" w:hanging="567"/>
        <w:rPr>
          <w:lang w:val="hu-HU"/>
        </w:rPr>
      </w:pPr>
      <w:r w:rsidRPr="008F0BA8">
        <w:rPr>
          <w:b/>
          <w:lang w:val="hu-HU"/>
        </w:rPr>
        <w:t>4.</w:t>
      </w:r>
      <w:r w:rsidRPr="008F0BA8">
        <w:rPr>
          <w:b/>
          <w:lang w:val="hu-HU"/>
        </w:rPr>
        <w:tab/>
      </w:r>
      <w:r w:rsidRPr="00320340">
        <w:rPr>
          <w:b/>
          <w:lang w:val="hu-HU"/>
        </w:rPr>
        <w:t>Lehetséges mellékhatások</w:t>
      </w:r>
    </w:p>
    <w:p w14:paraId="1F9AACAE" w14:textId="77777777" w:rsidR="002E7AEE" w:rsidRPr="008F0BA8" w:rsidRDefault="002E7AEE" w:rsidP="002E7AEE">
      <w:pPr>
        <w:numPr>
          <w:ilvl w:val="12"/>
          <w:numId w:val="0"/>
        </w:numPr>
        <w:tabs>
          <w:tab w:val="clear" w:pos="567"/>
        </w:tabs>
        <w:spacing w:line="240" w:lineRule="auto"/>
        <w:rPr>
          <w:lang w:val="hu-HU"/>
        </w:rPr>
      </w:pPr>
    </w:p>
    <w:p w14:paraId="0BDF5400" w14:textId="77777777" w:rsidR="002E7AEE" w:rsidRPr="008F0BA8" w:rsidRDefault="002E7AEE" w:rsidP="002E7AEE">
      <w:pPr>
        <w:numPr>
          <w:ilvl w:val="12"/>
          <w:numId w:val="0"/>
        </w:numPr>
        <w:tabs>
          <w:tab w:val="clear" w:pos="567"/>
        </w:tabs>
        <w:spacing w:line="240" w:lineRule="auto"/>
        <w:ind w:right="-29"/>
        <w:rPr>
          <w:noProof/>
          <w:szCs w:val="22"/>
          <w:lang w:val="hu-HU"/>
        </w:rPr>
      </w:pPr>
      <w:r w:rsidRPr="00320340">
        <w:rPr>
          <w:noProof/>
          <w:szCs w:val="22"/>
          <w:lang w:val="hu-HU"/>
        </w:rPr>
        <w:t>Mint minden gyógyszer, így ez a gyógyszer is okozhat mellékhatásokat, amelyek azonban nem mindenkinél jelentkeznek</w:t>
      </w:r>
      <w:r w:rsidRPr="008F0BA8">
        <w:rPr>
          <w:noProof/>
          <w:szCs w:val="22"/>
          <w:lang w:val="hu-HU"/>
        </w:rPr>
        <w:t>.</w:t>
      </w:r>
    </w:p>
    <w:p w14:paraId="11A62DBD" w14:textId="77777777" w:rsidR="002E7AEE" w:rsidRPr="008F0BA8" w:rsidRDefault="002E7AEE" w:rsidP="002E7AEE">
      <w:pPr>
        <w:numPr>
          <w:ilvl w:val="12"/>
          <w:numId w:val="0"/>
        </w:numPr>
        <w:tabs>
          <w:tab w:val="clear" w:pos="567"/>
        </w:tabs>
        <w:spacing w:line="240" w:lineRule="auto"/>
        <w:ind w:right="-29"/>
        <w:rPr>
          <w:szCs w:val="22"/>
          <w:u w:val="single"/>
          <w:lang w:val="hu-HU"/>
        </w:rPr>
      </w:pPr>
    </w:p>
    <w:p w14:paraId="2F3565CE" w14:textId="77777777" w:rsidR="002E7AEE" w:rsidRPr="008F0BA8" w:rsidRDefault="002E7AEE" w:rsidP="002E7AEE">
      <w:pPr>
        <w:keepNext/>
        <w:keepLines/>
        <w:numPr>
          <w:ilvl w:val="12"/>
          <w:numId w:val="0"/>
        </w:numPr>
        <w:tabs>
          <w:tab w:val="clear" w:pos="567"/>
        </w:tabs>
        <w:spacing w:line="240" w:lineRule="auto"/>
        <w:ind w:right="-28"/>
        <w:rPr>
          <w:szCs w:val="22"/>
          <w:lang w:val="hu-HU"/>
        </w:rPr>
      </w:pPr>
      <w:r>
        <w:rPr>
          <w:b/>
          <w:bCs/>
          <w:szCs w:val="22"/>
          <w:lang w:val="hu-HU"/>
        </w:rPr>
        <w:t>Súlyos mellékhatások</w:t>
      </w:r>
    </w:p>
    <w:p w14:paraId="2E8F67E1" w14:textId="77777777" w:rsidR="002E7AEE" w:rsidRPr="006E3C21" w:rsidRDefault="00504184" w:rsidP="002E7AEE">
      <w:pPr>
        <w:keepNext/>
        <w:keepLines/>
        <w:tabs>
          <w:tab w:val="clear" w:pos="567"/>
        </w:tabs>
        <w:spacing w:line="240" w:lineRule="auto"/>
        <w:ind w:right="-28"/>
        <w:rPr>
          <w:bCs/>
          <w:lang w:val="hu-HU"/>
        </w:rPr>
      </w:pPr>
      <w:r>
        <w:rPr>
          <w:b/>
          <w:lang w:val="hu-HU"/>
        </w:rPr>
        <w:t>K</w:t>
      </w:r>
      <w:r w:rsidR="002E7AEE">
        <w:rPr>
          <w:b/>
          <w:lang w:val="hu-HU"/>
        </w:rPr>
        <w:t xml:space="preserve">érjen </w:t>
      </w:r>
      <w:r>
        <w:rPr>
          <w:b/>
          <w:lang w:val="hu-HU"/>
        </w:rPr>
        <w:t xml:space="preserve">sürgős </w:t>
      </w:r>
      <w:r w:rsidR="002E7AEE">
        <w:rPr>
          <w:b/>
          <w:lang w:val="hu-HU"/>
        </w:rPr>
        <w:t xml:space="preserve">orvosi segítséget, ha az alábbi mellékhatások </w:t>
      </w:r>
      <w:r>
        <w:rPr>
          <w:b/>
          <w:lang w:val="hu-HU"/>
        </w:rPr>
        <w:t xml:space="preserve">bármelyikét </w:t>
      </w:r>
      <w:r w:rsidR="002E7AEE">
        <w:rPr>
          <w:b/>
          <w:lang w:val="hu-HU"/>
        </w:rPr>
        <w:t>tapasztalja.</w:t>
      </w:r>
      <w:r w:rsidR="002E7AEE" w:rsidRPr="003D4D7A">
        <w:rPr>
          <w:lang w:val="hu-HU"/>
        </w:rPr>
        <w:t xml:space="preserve"> </w:t>
      </w:r>
      <w:r w:rsidR="002E7AEE">
        <w:rPr>
          <w:bCs/>
          <w:lang w:val="hu-HU"/>
        </w:rPr>
        <w:t>Az alábbi tünetek</w:t>
      </w:r>
      <w:r>
        <w:rPr>
          <w:bCs/>
          <w:lang w:val="hu-HU"/>
        </w:rPr>
        <w:t>et</w:t>
      </w:r>
      <w:r w:rsidR="002E7AEE">
        <w:rPr>
          <w:bCs/>
          <w:lang w:val="hu-HU"/>
        </w:rPr>
        <w:t xml:space="preserve"> olyan súlyos állapotok</w:t>
      </w:r>
      <w:r>
        <w:rPr>
          <w:bCs/>
          <w:lang w:val="hu-HU"/>
        </w:rPr>
        <w:t xml:space="preserve"> okozhatják</w:t>
      </w:r>
      <w:r w:rsidR="002E7AEE">
        <w:rPr>
          <w:bCs/>
          <w:lang w:val="hu-HU"/>
        </w:rPr>
        <w:t xml:space="preserve">, mint a </w:t>
      </w:r>
      <w:r w:rsidR="002E7AEE" w:rsidRPr="006524A4">
        <w:rPr>
          <w:b/>
          <w:lang w:val="hu-HU"/>
        </w:rPr>
        <w:t>differenciálódási szindróma</w:t>
      </w:r>
      <w:r w:rsidR="002E7AEE">
        <w:rPr>
          <w:bCs/>
          <w:lang w:val="hu-HU"/>
        </w:rPr>
        <w:t xml:space="preserve"> vagy a </w:t>
      </w:r>
      <w:r w:rsidR="002E7AEE" w:rsidRPr="006524A4">
        <w:rPr>
          <w:b/>
          <w:lang w:val="hu-HU"/>
        </w:rPr>
        <w:t>QTc</w:t>
      </w:r>
      <w:r>
        <w:rPr>
          <w:b/>
          <w:lang w:val="hu-HU"/>
        </w:rPr>
        <w:t>-</w:t>
      </w:r>
      <w:r w:rsidR="002E7AEE" w:rsidRPr="006524A4">
        <w:rPr>
          <w:b/>
          <w:lang w:val="hu-HU"/>
        </w:rPr>
        <w:t>szakasz megnyúlása</w:t>
      </w:r>
      <w:r w:rsidR="002E7AEE">
        <w:rPr>
          <w:bCs/>
          <w:lang w:val="hu-HU"/>
        </w:rPr>
        <w:t>, melyek életveszélyesek lehetnek:</w:t>
      </w:r>
    </w:p>
    <w:p w14:paraId="4E90E69F" w14:textId="77777777" w:rsidR="002E7AEE" w:rsidRPr="008F0BA8" w:rsidRDefault="002E7AEE" w:rsidP="002E7AEE">
      <w:pPr>
        <w:tabs>
          <w:tab w:val="clear" w:pos="567"/>
        </w:tabs>
        <w:spacing w:line="240" w:lineRule="auto"/>
        <w:rPr>
          <w:rFonts w:eastAsia="SimSun"/>
          <w:lang w:val="hu-HU"/>
        </w:rPr>
      </w:pPr>
    </w:p>
    <w:p w14:paraId="27EC5155" w14:textId="77777777" w:rsidR="002E7AEE" w:rsidRPr="008F0BA8" w:rsidRDefault="002E7AEE" w:rsidP="002E7AEE">
      <w:pPr>
        <w:keepNext/>
        <w:keepLines/>
        <w:tabs>
          <w:tab w:val="clear" w:pos="567"/>
        </w:tabs>
        <w:spacing w:line="240" w:lineRule="auto"/>
        <w:ind w:right="-28"/>
        <w:rPr>
          <w:rFonts w:eastAsia="SimSun"/>
          <w:lang w:val="hu-HU"/>
        </w:rPr>
      </w:pPr>
      <w:r w:rsidRPr="008F0BA8">
        <w:rPr>
          <w:noProof/>
          <w:szCs w:val="22"/>
          <w:lang w:val="en-US"/>
        </w:rPr>
        <w:lastRenderedPageBreak/>
        <mc:AlternateContent>
          <mc:Choice Requires="wps">
            <w:drawing>
              <wp:inline distT="0" distB="0" distL="0" distR="0" wp14:anchorId="2B30AA43" wp14:editId="0500836B">
                <wp:extent cx="5257800" cy="1404620"/>
                <wp:effectExtent l="0" t="0" r="19050" b="17145"/>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14:paraId="46E8037B" w14:textId="77777777" w:rsidR="00B42951" w:rsidRPr="006524A4" w:rsidRDefault="00B42951" w:rsidP="002E7AEE">
                            <w:pPr>
                              <w:pStyle w:val="Paragraphedeliste"/>
                              <w:keepNext/>
                              <w:keepLines/>
                              <w:numPr>
                                <w:ilvl w:val="0"/>
                                <w:numId w:val="39"/>
                              </w:numPr>
                              <w:tabs>
                                <w:tab w:val="clear" w:pos="567"/>
                              </w:tabs>
                              <w:spacing w:line="240" w:lineRule="auto"/>
                              <w:ind w:left="426" w:right="-28" w:hanging="426"/>
                              <w:rPr>
                                <w:b/>
                                <w:bCs/>
                                <w:szCs w:val="22"/>
                                <w:lang w:val="hu-HU"/>
                              </w:rPr>
                            </w:pPr>
                            <w:r w:rsidRPr="006524A4">
                              <w:rPr>
                                <w:b/>
                                <w:bCs/>
                                <w:szCs w:val="22"/>
                                <w:lang w:val="hu-HU"/>
                              </w:rPr>
                              <w:t>Differenciálódási szindróma</w:t>
                            </w:r>
                          </w:p>
                          <w:p w14:paraId="4DDA690A" w14:textId="77777777" w:rsidR="00B42951" w:rsidRPr="00102AF6" w:rsidRDefault="00B42951" w:rsidP="002E7AEE">
                            <w:pPr>
                              <w:keepNext/>
                              <w:keepLines/>
                              <w:spacing w:line="240" w:lineRule="auto"/>
                              <w:ind w:left="426"/>
                              <w:rPr>
                                <w:szCs w:val="22"/>
                                <w:lang w:val="hu-HU"/>
                              </w:rPr>
                            </w:pPr>
                            <w:r w:rsidRPr="006524A4">
                              <w:rPr>
                                <w:szCs w:val="22"/>
                                <w:lang w:val="hu-HU"/>
                              </w:rPr>
                              <w:t xml:space="preserve">Azonnal </w:t>
                            </w:r>
                            <w:r>
                              <w:rPr>
                                <w:szCs w:val="22"/>
                                <w:lang w:val="hu-HU"/>
                              </w:rPr>
                              <w:t>keresse fel kezelőorvosát</w:t>
                            </w:r>
                            <w:r w:rsidRPr="006524A4">
                              <w:rPr>
                                <w:szCs w:val="22"/>
                                <w:lang w:val="hu-HU"/>
                              </w:rPr>
                              <w:t>, ha</w:t>
                            </w:r>
                            <w:r>
                              <w:rPr>
                                <w:szCs w:val="22"/>
                                <w:lang w:val="hu-HU"/>
                              </w:rPr>
                              <w:t xml:space="preserve"> az alábbi tünetek bármelyikét észleli:</w:t>
                            </w:r>
                          </w:p>
                          <w:p w14:paraId="4EFC78ED"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láz,</w:t>
                            </w:r>
                          </w:p>
                          <w:p w14:paraId="46B80333"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köhögés,</w:t>
                            </w:r>
                          </w:p>
                          <w:p w14:paraId="1C5F92F9"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légzési nehézség,</w:t>
                            </w:r>
                          </w:p>
                          <w:p w14:paraId="19960CF6"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bőrkiütés,</w:t>
                            </w:r>
                          </w:p>
                          <w:p w14:paraId="2C7BFD2E"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a vizelet mennyiségének csökkenése,</w:t>
                            </w:r>
                          </w:p>
                          <w:p w14:paraId="2BAC8FF3"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szédülés vagy szédülékenység,</w:t>
                            </w:r>
                          </w:p>
                          <w:p w14:paraId="161B26A3"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gyors testtömeg-gyarapodás</w:t>
                            </w:r>
                          </w:p>
                          <w:p w14:paraId="2AA5E806" w14:textId="77777777" w:rsidR="00B42951" w:rsidRDefault="00B42951" w:rsidP="002E7AEE">
                            <w:pPr>
                              <w:pStyle w:val="Paragraphedeliste"/>
                              <w:keepNext/>
                              <w:keepLines/>
                              <w:numPr>
                                <w:ilvl w:val="0"/>
                                <w:numId w:val="37"/>
                              </w:numPr>
                              <w:spacing w:line="240" w:lineRule="auto"/>
                              <w:ind w:left="1134"/>
                              <w:rPr>
                                <w:szCs w:val="22"/>
                                <w:lang w:val="hu-HU"/>
                              </w:rPr>
                            </w:pPr>
                            <w:r>
                              <w:rPr>
                                <w:szCs w:val="22"/>
                                <w:lang w:val="hu-HU"/>
                              </w:rPr>
                              <w:t>a karok vagy a lábak duzzanata.</w:t>
                            </w:r>
                          </w:p>
                          <w:p w14:paraId="39C2F97C" w14:textId="77777777" w:rsidR="00B42951" w:rsidRPr="00504184" w:rsidRDefault="00B42951" w:rsidP="003D4D7A">
                            <w:pPr>
                              <w:keepNext/>
                              <w:keepLines/>
                              <w:spacing w:line="240" w:lineRule="auto"/>
                              <w:rPr>
                                <w:szCs w:val="22"/>
                                <w:lang w:val="hu-HU"/>
                              </w:rPr>
                            </w:pPr>
                          </w:p>
                          <w:p w14:paraId="07E9D295" w14:textId="77777777" w:rsidR="00B42951" w:rsidRDefault="00B42951" w:rsidP="002E7AEE">
                            <w:pPr>
                              <w:keepNext/>
                              <w:keepLines/>
                              <w:spacing w:line="240" w:lineRule="auto"/>
                              <w:ind w:left="426"/>
                              <w:rPr>
                                <w:szCs w:val="22"/>
                                <w:lang w:val="hu-HU"/>
                              </w:rPr>
                            </w:pPr>
                            <w:r>
                              <w:rPr>
                                <w:szCs w:val="22"/>
                                <w:lang w:val="hu-HU"/>
                              </w:rPr>
                              <w:t xml:space="preserve">A felsorolt tünetek közül néhány vagy akár az összes a differenciálódási szindróma nevű betegségre utaló jel lehet (10-ből legfeljebb 1 beteget érinthet). </w:t>
                            </w:r>
                          </w:p>
                          <w:p w14:paraId="30404B03" w14:textId="77777777" w:rsidR="00B42951" w:rsidRPr="006524A4" w:rsidRDefault="00B42951" w:rsidP="002E7AEE">
                            <w:pPr>
                              <w:keepNext/>
                              <w:keepLines/>
                              <w:spacing w:line="240" w:lineRule="auto"/>
                              <w:ind w:left="426"/>
                              <w:rPr>
                                <w:szCs w:val="22"/>
                                <w:lang w:val="hu-HU"/>
                              </w:rPr>
                            </w:pPr>
                            <w:r>
                              <w:rPr>
                                <w:rFonts w:eastAsia="Calibri"/>
                                <w:color w:val="000000" w:themeColor="text1"/>
                                <w:szCs w:val="22"/>
                                <w:lang w:val="hu-HU"/>
                              </w:rPr>
                              <w:t>AML-ben szenvedő betegeknél a differenciálódási szindróma a Tibsovo-kezelés megkezdése után akár 46 nappal is kialakulhatott.</w:t>
                            </w:r>
                          </w:p>
                        </w:txbxContent>
                      </wps:txbx>
                      <wps:bodyPr rot="0" vert="horz" wrap="square" lIns="91440" tIns="45720" rIns="91440" bIns="45720" anchor="t" anchorCtr="0">
                        <a:spAutoFit/>
                      </wps:bodyPr>
                    </wps:wsp>
                  </a:graphicData>
                </a:graphic>
              </wp:inline>
            </w:drawing>
          </mc:Choice>
          <mc:Fallback>
            <w:pict>
              <v:shape w14:anchorId="2B30AA43" id="_x0000_s1027" type="#_x0000_t202" style="width:41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">
                <v:textbox style="mso-fit-shape-to-text:t">
                  <w:txbxContent>
                    <w:p w14:paraId="46E8037B" w14:textId="77777777" w:rsidR="00B42951" w:rsidRPr="006524A4" w:rsidRDefault="00B42951" w:rsidP="002E7AEE">
                      <w:pPr>
                        <w:pStyle w:val="Listaszerbekezds"/>
                        <w:keepNext/>
                        <w:keepLines/>
                        <w:numPr>
                          <w:ilvl w:val="0"/>
                          <w:numId w:val="39"/>
                        </w:numPr>
                        <w:tabs>
                          <w:tab w:val="clear" w:pos="567"/>
                        </w:tabs>
                        <w:spacing w:line="240" w:lineRule="auto"/>
                        <w:ind w:left="426" w:right="-28" w:hanging="426"/>
                        <w:rPr>
                          <w:b/>
                          <w:bCs/>
                          <w:szCs w:val="22"/>
                          <w:lang w:val="hu-HU"/>
                        </w:rPr>
                      </w:pPr>
                      <w:r w:rsidRPr="006524A4">
                        <w:rPr>
                          <w:b/>
                          <w:bCs/>
                          <w:szCs w:val="22"/>
                          <w:lang w:val="hu-HU"/>
                        </w:rPr>
                        <w:t>Differenciálódási szindróma</w:t>
                      </w:r>
                    </w:p>
                    <w:p w14:paraId="4DDA690A" w14:textId="77777777" w:rsidR="00B42951" w:rsidRPr="00102AF6" w:rsidRDefault="00B42951" w:rsidP="002E7AEE">
                      <w:pPr>
                        <w:keepNext/>
                        <w:keepLines/>
                        <w:spacing w:line="240" w:lineRule="auto"/>
                        <w:ind w:left="426"/>
                        <w:rPr>
                          <w:szCs w:val="22"/>
                          <w:lang w:val="hu-HU"/>
                        </w:rPr>
                      </w:pPr>
                      <w:r w:rsidRPr="006524A4">
                        <w:rPr>
                          <w:szCs w:val="22"/>
                          <w:lang w:val="hu-HU"/>
                        </w:rPr>
                        <w:t xml:space="preserve">Azonnal </w:t>
                      </w:r>
                      <w:r>
                        <w:rPr>
                          <w:szCs w:val="22"/>
                          <w:lang w:val="hu-HU"/>
                        </w:rPr>
                        <w:t>keresse fel kezelőorvosát</w:t>
                      </w:r>
                      <w:r w:rsidRPr="006524A4">
                        <w:rPr>
                          <w:szCs w:val="22"/>
                          <w:lang w:val="hu-HU"/>
                        </w:rPr>
                        <w:t>, ha</w:t>
                      </w:r>
                      <w:r>
                        <w:rPr>
                          <w:szCs w:val="22"/>
                          <w:lang w:val="hu-HU"/>
                        </w:rPr>
                        <w:t xml:space="preserve"> az alábbi tünetek bármelyikét észleli:</w:t>
                      </w:r>
                    </w:p>
                    <w:p w14:paraId="4EFC78ED"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láz,</w:t>
                      </w:r>
                    </w:p>
                    <w:p w14:paraId="46B80333"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köhögés,</w:t>
                      </w:r>
                    </w:p>
                    <w:p w14:paraId="1C5F92F9"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légzési nehézség,</w:t>
                      </w:r>
                    </w:p>
                    <w:p w14:paraId="19960CF6"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bőrkiütés,</w:t>
                      </w:r>
                    </w:p>
                    <w:p w14:paraId="2C7BFD2E"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a vizelet mennyiségének csökkenése,</w:t>
                      </w:r>
                    </w:p>
                    <w:p w14:paraId="2BAC8FF3"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szédülés vagy szédülékenység,</w:t>
                      </w:r>
                    </w:p>
                    <w:p w14:paraId="161B26A3"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gyors testtömeg-gyarapodás</w:t>
                      </w:r>
                    </w:p>
                    <w:p w14:paraId="2AA5E806" w14:textId="77777777" w:rsidR="00B42951" w:rsidRDefault="00B42951" w:rsidP="002E7AEE">
                      <w:pPr>
                        <w:pStyle w:val="Listaszerbekezds"/>
                        <w:keepNext/>
                        <w:keepLines/>
                        <w:numPr>
                          <w:ilvl w:val="0"/>
                          <w:numId w:val="37"/>
                        </w:numPr>
                        <w:spacing w:line="240" w:lineRule="auto"/>
                        <w:ind w:left="1134"/>
                        <w:rPr>
                          <w:szCs w:val="22"/>
                          <w:lang w:val="hu-HU"/>
                        </w:rPr>
                      </w:pPr>
                      <w:r>
                        <w:rPr>
                          <w:szCs w:val="22"/>
                          <w:lang w:val="hu-HU"/>
                        </w:rPr>
                        <w:t>a karok vagy a lábak duzzanata.</w:t>
                      </w:r>
                    </w:p>
                    <w:p w14:paraId="39C2F97C" w14:textId="77777777" w:rsidR="00B42951" w:rsidRPr="00504184" w:rsidRDefault="00B42951" w:rsidP="003D4D7A">
                      <w:pPr>
                        <w:keepNext/>
                        <w:keepLines/>
                        <w:spacing w:line="240" w:lineRule="auto"/>
                        <w:rPr>
                          <w:szCs w:val="22"/>
                          <w:lang w:val="hu-HU"/>
                        </w:rPr>
                      </w:pPr>
                    </w:p>
                    <w:p w14:paraId="07E9D295" w14:textId="77777777" w:rsidR="00B42951" w:rsidRDefault="00B42951" w:rsidP="002E7AEE">
                      <w:pPr>
                        <w:keepNext/>
                        <w:keepLines/>
                        <w:spacing w:line="240" w:lineRule="auto"/>
                        <w:ind w:left="426"/>
                        <w:rPr>
                          <w:szCs w:val="22"/>
                          <w:lang w:val="hu-HU"/>
                        </w:rPr>
                      </w:pPr>
                      <w:r>
                        <w:rPr>
                          <w:szCs w:val="22"/>
                          <w:lang w:val="hu-HU"/>
                        </w:rPr>
                        <w:t xml:space="preserve">A felsorolt tünetek közül néhány vagy akár az összes a differenciálódási szindróma nevű betegségre utaló jel lehet (10-ből legfeljebb 1 beteget érinthet). </w:t>
                      </w:r>
                    </w:p>
                    <w:p w14:paraId="30404B03" w14:textId="77777777" w:rsidR="00B42951" w:rsidRPr="006524A4" w:rsidRDefault="00B42951" w:rsidP="002E7AEE">
                      <w:pPr>
                        <w:keepNext/>
                        <w:keepLines/>
                        <w:spacing w:line="240" w:lineRule="auto"/>
                        <w:ind w:left="426"/>
                        <w:rPr>
                          <w:szCs w:val="22"/>
                          <w:lang w:val="hu-HU"/>
                        </w:rPr>
                      </w:pPr>
                      <w:r>
                        <w:rPr>
                          <w:rFonts w:eastAsia="Calibri"/>
                          <w:color w:val="000000" w:themeColor="text1"/>
                          <w:szCs w:val="22"/>
                          <w:lang w:val="hu-HU"/>
                        </w:rPr>
                        <w:t>AML-ben szenvedő betegeknél a differenciálódási szindróma a Tibsovo-kezelés megkezdése után akár 46 nappal is kialakulhatott.</w:t>
                      </w:r>
                    </w:p>
                  </w:txbxContent>
                </v:textbox>
                <w10:anchorlock/>
              </v:shape>
            </w:pict>
          </mc:Fallback>
        </mc:AlternateContent>
      </w:r>
    </w:p>
    <w:p w14:paraId="2FF8EF1D" w14:textId="77777777" w:rsidR="002E7AEE" w:rsidRPr="008F0BA8" w:rsidRDefault="002E7AEE" w:rsidP="002E7AEE">
      <w:pPr>
        <w:keepNext/>
        <w:keepLines/>
        <w:tabs>
          <w:tab w:val="clear" w:pos="567"/>
        </w:tabs>
        <w:spacing w:line="240" w:lineRule="auto"/>
        <w:ind w:right="-28"/>
        <w:rPr>
          <w:rFonts w:eastAsia="SimSun"/>
          <w:lang w:val="hu-HU"/>
        </w:rPr>
      </w:pPr>
    </w:p>
    <w:p w14:paraId="7BF9FF14" w14:textId="77777777" w:rsidR="002E7AEE" w:rsidRPr="006524A4" w:rsidRDefault="002E7AEE" w:rsidP="002E7AEE">
      <w:pPr>
        <w:pStyle w:val="Paragraphedeliste"/>
        <w:keepNext/>
        <w:keepLines/>
        <w:numPr>
          <w:ilvl w:val="0"/>
          <w:numId w:val="39"/>
        </w:numPr>
        <w:tabs>
          <w:tab w:val="clear" w:pos="567"/>
        </w:tabs>
        <w:spacing w:line="240" w:lineRule="auto"/>
        <w:ind w:right="-28"/>
        <w:rPr>
          <w:szCs w:val="22"/>
          <w:lang w:val="hu-HU"/>
        </w:rPr>
      </w:pPr>
      <w:r>
        <w:rPr>
          <w:b/>
          <w:bCs/>
          <w:szCs w:val="22"/>
          <w:lang w:val="hu-HU"/>
        </w:rPr>
        <w:t>Szívritmus-problémák</w:t>
      </w:r>
      <w:r w:rsidRPr="008F0BA8">
        <w:rPr>
          <w:b/>
          <w:bCs/>
          <w:szCs w:val="22"/>
          <w:lang w:val="hu-HU"/>
        </w:rPr>
        <w:t xml:space="preserve"> (QTc</w:t>
      </w:r>
      <w:r w:rsidR="00504184">
        <w:rPr>
          <w:b/>
          <w:bCs/>
          <w:szCs w:val="22"/>
          <w:lang w:val="hu-HU"/>
        </w:rPr>
        <w:t>-</w:t>
      </w:r>
      <w:r>
        <w:rPr>
          <w:b/>
          <w:bCs/>
          <w:szCs w:val="22"/>
          <w:lang w:val="hu-HU"/>
        </w:rPr>
        <w:t>szakasz megnyúlása</w:t>
      </w:r>
      <w:r w:rsidRPr="008F0BA8">
        <w:rPr>
          <w:b/>
          <w:bCs/>
          <w:szCs w:val="22"/>
          <w:lang w:val="hu-HU"/>
        </w:rPr>
        <w:t>)</w:t>
      </w:r>
      <w:r w:rsidRPr="008F0BA8">
        <w:rPr>
          <w:b/>
          <w:bCs/>
          <w:szCs w:val="22"/>
          <w:lang w:val="hu-HU"/>
        </w:rPr>
        <w:br/>
      </w:r>
      <w:r w:rsidRPr="006524A4">
        <w:rPr>
          <w:szCs w:val="22"/>
          <w:lang w:val="hu-HU"/>
        </w:rPr>
        <w:t xml:space="preserve">Sürgősen forduljon orvoshoz, ha </w:t>
      </w:r>
      <w:r>
        <w:rPr>
          <w:szCs w:val="22"/>
          <w:lang w:val="hu-HU"/>
        </w:rPr>
        <w:t xml:space="preserve">változást észlel a szívverésében vagy </w:t>
      </w:r>
      <w:r w:rsidRPr="006524A4">
        <w:rPr>
          <w:szCs w:val="22"/>
          <w:lang w:val="hu-HU"/>
        </w:rPr>
        <w:t>szédül vagy ájulás</w:t>
      </w:r>
      <w:r>
        <w:rPr>
          <w:szCs w:val="22"/>
          <w:lang w:val="hu-HU"/>
        </w:rPr>
        <w:t>érzést</w:t>
      </w:r>
      <w:r w:rsidRPr="006524A4">
        <w:rPr>
          <w:szCs w:val="22"/>
          <w:lang w:val="hu-HU"/>
        </w:rPr>
        <w:t xml:space="preserve"> </w:t>
      </w:r>
      <w:r>
        <w:rPr>
          <w:szCs w:val="22"/>
          <w:lang w:val="hu-HU"/>
        </w:rPr>
        <w:t>tapasztal</w:t>
      </w:r>
      <w:r w:rsidRPr="006524A4">
        <w:rPr>
          <w:szCs w:val="22"/>
          <w:lang w:val="hu-HU"/>
        </w:rPr>
        <w:t>.</w:t>
      </w:r>
      <w:r>
        <w:rPr>
          <w:szCs w:val="22"/>
          <w:lang w:val="hu-HU"/>
        </w:rPr>
        <w:t xml:space="preserve"> Ezek egy QT</w:t>
      </w:r>
      <w:r w:rsidR="00DE4DDA">
        <w:rPr>
          <w:szCs w:val="22"/>
          <w:lang w:val="hu-HU"/>
        </w:rPr>
        <w:t>-</w:t>
      </w:r>
      <w:r>
        <w:rPr>
          <w:szCs w:val="22"/>
          <w:lang w:val="hu-HU"/>
        </w:rPr>
        <w:t>megnyúlás nevű szívbetegség</w:t>
      </w:r>
      <w:r w:rsidR="00DE4DDA">
        <w:rPr>
          <w:szCs w:val="22"/>
          <w:lang w:val="hu-HU"/>
        </w:rPr>
        <w:t>re utaló jelek</w:t>
      </w:r>
      <w:r>
        <w:rPr>
          <w:szCs w:val="22"/>
          <w:lang w:val="hu-HU"/>
        </w:rPr>
        <w:t xml:space="preserve"> lehetnek (10-ből legfeljebb 1</w:t>
      </w:r>
      <w:r w:rsidR="00DE4DDA">
        <w:rPr>
          <w:szCs w:val="22"/>
          <w:lang w:val="hu-HU"/>
        </w:rPr>
        <w:t> </w:t>
      </w:r>
      <w:r>
        <w:rPr>
          <w:szCs w:val="22"/>
          <w:lang w:val="hu-HU"/>
        </w:rPr>
        <w:t>beteget érinthet).</w:t>
      </w:r>
    </w:p>
    <w:p w14:paraId="40BB9069" w14:textId="77777777" w:rsidR="002E7AEE" w:rsidRPr="008F0BA8" w:rsidRDefault="002E7AEE" w:rsidP="002E7AEE">
      <w:pPr>
        <w:tabs>
          <w:tab w:val="clear" w:pos="567"/>
        </w:tabs>
        <w:spacing w:line="240" w:lineRule="auto"/>
        <w:rPr>
          <w:lang w:val="hu-HU"/>
        </w:rPr>
      </w:pPr>
    </w:p>
    <w:p w14:paraId="769FE694" w14:textId="77777777" w:rsidR="002E7AEE" w:rsidRPr="008F0BA8" w:rsidRDefault="002E7AEE" w:rsidP="002E7AEE">
      <w:pPr>
        <w:numPr>
          <w:ilvl w:val="12"/>
          <w:numId w:val="0"/>
        </w:numPr>
        <w:spacing w:line="240" w:lineRule="auto"/>
        <w:rPr>
          <w:b/>
          <w:szCs w:val="22"/>
          <w:lang w:val="hu-HU"/>
        </w:rPr>
      </w:pPr>
      <w:r>
        <w:rPr>
          <w:b/>
          <w:szCs w:val="22"/>
          <w:lang w:val="hu-HU"/>
        </w:rPr>
        <w:t>További mellékhatások</w:t>
      </w:r>
    </w:p>
    <w:p w14:paraId="6F5DC52E" w14:textId="77777777" w:rsidR="002E7AEE" w:rsidRDefault="002E7AEE" w:rsidP="002E7AEE">
      <w:pPr>
        <w:numPr>
          <w:ilvl w:val="12"/>
          <w:numId w:val="0"/>
        </w:numPr>
        <w:tabs>
          <w:tab w:val="clear" w:pos="567"/>
        </w:tabs>
        <w:spacing w:line="240" w:lineRule="auto"/>
        <w:rPr>
          <w:rFonts w:eastAsia="SimSun"/>
          <w:szCs w:val="22"/>
          <w:lang w:val="hu-HU" w:eastAsia="en-GB"/>
        </w:rPr>
      </w:pPr>
      <w:r>
        <w:rPr>
          <w:rFonts w:eastAsia="SimSun"/>
          <w:szCs w:val="22"/>
          <w:lang w:val="hu-HU" w:eastAsia="en-GB"/>
        </w:rPr>
        <w:t>Mondja el kezelőorvosának, ha az alábbi mellékhatások valamelyikét észleli:</w:t>
      </w:r>
    </w:p>
    <w:p w14:paraId="7B627B01" w14:textId="77777777" w:rsidR="002E7AEE" w:rsidRPr="008F0BA8" w:rsidRDefault="002E7AEE" w:rsidP="002E7AEE">
      <w:pPr>
        <w:tabs>
          <w:tab w:val="clear" w:pos="567"/>
        </w:tabs>
        <w:spacing w:line="240" w:lineRule="auto"/>
        <w:rPr>
          <w:rFonts w:eastAsia="SimSun"/>
          <w:lang w:val="hu-HU" w:eastAsia="en-GB"/>
        </w:rPr>
      </w:pPr>
    </w:p>
    <w:p w14:paraId="0C15DAF7" w14:textId="77777777" w:rsidR="002E7AEE" w:rsidRPr="008F0BA8" w:rsidRDefault="002E7AEE" w:rsidP="002E7AEE">
      <w:pPr>
        <w:numPr>
          <w:ilvl w:val="12"/>
          <w:numId w:val="0"/>
        </w:numPr>
        <w:tabs>
          <w:tab w:val="clear" w:pos="567"/>
        </w:tabs>
        <w:spacing w:line="240" w:lineRule="auto"/>
        <w:rPr>
          <w:rFonts w:eastAsia="SimSun"/>
          <w:b/>
          <w:bCs/>
          <w:szCs w:val="22"/>
          <w:lang w:val="hu-HU" w:eastAsia="en-GB"/>
        </w:rPr>
      </w:pPr>
      <w:r>
        <w:rPr>
          <w:rFonts w:eastAsia="SimSun"/>
          <w:b/>
          <w:bCs/>
          <w:szCs w:val="22"/>
          <w:lang w:val="hu-HU" w:eastAsia="en-GB"/>
        </w:rPr>
        <w:t>AML-ben szenvedő betegeknél</w:t>
      </w:r>
      <w:r w:rsidRPr="008F0BA8">
        <w:rPr>
          <w:rFonts w:eastAsia="SimSun"/>
          <w:b/>
          <w:bCs/>
          <w:szCs w:val="22"/>
          <w:lang w:val="hu-HU" w:eastAsia="en-GB"/>
        </w:rPr>
        <w:t xml:space="preserve"> </w:t>
      </w:r>
    </w:p>
    <w:p w14:paraId="3D7DE41D" w14:textId="77777777" w:rsidR="002E7AEE" w:rsidRPr="008F0BA8" w:rsidRDefault="002E7AEE" w:rsidP="002E7AEE">
      <w:pPr>
        <w:numPr>
          <w:ilvl w:val="12"/>
          <w:numId w:val="0"/>
        </w:numPr>
        <w:tabs>
          <w:tab w:val="clear" w:pos="567"/>
        </w:tabs>
        <w:spacing w:line="240" w:lineRule="auto"/>
        <w:rPr>
          <w:bCs/>
          <w:szCs w:val="22"/>
          <w:lang w:val="hu-HU"/>
        </w:rPr>
      </w:pPr>
      <w:r>
        <w:rPr>
          <w:b/>
          <w:szCs w:val="22"/>
          <w:lang w:val="hu-HU"/>
        </w:rPr>
        <w:t>Nagyon gyakori</w:t>
      </w:r>
      <w:r w:rsidRPr="008F0BA8">
        <w:rPr>
          <w:bCs/>
          <w:szCs w:val="22"/>
          <w:lang w:val="hu-HU"/>
        </w:rPr>
        <w:t xml:space="preserve"> (</w:t>
      </w:r>
      <w:r>
        <w:rPr>
          <w:szCs w:val="22"/>
          <w:lang w:val="hu-HU"/>
        </w:rPr>
        <w:t>10-ből több mint 1 beteget érinthet</w:t>
      </w:r>
      <w:r w:rsidRPr="008F0BA8">
        <w:rPr>
          <w:bCs/>
          <w:szCs w:val="22"/>
          <w:lang w:val="hu-HU"/>
        </w:rPr>
        <w:t>):</w:t>
      </w:r>
    </w:p>
    <w:p w14:paraId="21A4F0B9"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bCs/>
          <w:szCs w:val="22"/>
          <w:lang w:val="hu-HU"/>
        </w:rPr>
        <w:t>hányás</w:t>
      </w:r>
      <w:r w:rsidRPr="008F0BA8">
        <w:rPr>
          <w:bCs/>
          <w:szCs w:val="22"/>
          <w:lang w:val="hu-HU"/>
        </w:rPr>
        <w:t>;</w:t>
      </w:r>
    </w:p>
    <w:p w14:paraId="4FB3A7EC" w14:textId="77777777" w:rsidR="002E7AEE" w:rsidRPr="008F0BA8" w:rsidRDefault="002E7AEE" w:rsidP="002E7AEE">
      <w:pPr>
        <w:numPr>
          <w:ilvl w:val="0"/>
          <w:numId w:val="33"/>
        </w:numPr>
        <w:tabs>
          <w:tab w:val="clear" w:pos="567"/>
        </w:tabs>
        <w:spacing w:line="240" w:lineRule="auto"/>
        <w:ind w:left="567" w:hanging="567"/>
        <w:rPr>
          <w:bCs/>
          <w:szCs w:val="22"/>
          <w:lang w:val="hu-HU"/>
        </w:rPr>
      </w:pPr>
      <w:r w:rsidRPr="008F0BA8">
        <w:rPr>
          <w:bCs/>
          <w:szCs w:val="22"/>
          <w:lang w:val="hu-HU"/>
        </w:rPr>
        <w:t>neutrop</w:t>
      </w:r>
      <w:r>
        <w:rPr>
          <w:bCs/>
          <w:szCs w:val="22"/>
          <w:lang w:val="hu-HU"/>
        </w:rPr>
        <w:t>é</w:t>
      </w:r>
      <w:r w:rsidRPr="008F0BA8">
        <w:rPr>
          <w:bCs/>
          <w:szCs w:val="22"/>
          <w:lang w:val="hu-HU"/>
        </w:rPr>
        <w:t>nia (</w:t>
      </w:r>
      <w:r>
        <w:rPr>
          <w:bCs/>
          <w:szCs w:val="22"/>
          <w:lang w:val="hu-HU"/>
        </w:rPr>
        <w:t>a fertőzések leküzdéséhez szükséges, neutrofileknek nevezett fehérvérsejtek alacsony szintje a vérben</w:t>
      </w:r>
      <w:r w:rsidRPr="008F0BA8">
        <w:rPr>
          <w:bCs/>
          <w:szCs w:val="22"/>
          <w:lang w:val="hu-HU"/>
        </w:rPr>
        <w:t>);</w:t>
      </w:r>
    </w:p>
    <w:p w14:paraId="3A3DE3D9" w14:textId="77777777" w:rsidR="002E7AEE" w:rsidRPr="008F0BA8" w:rsidRDefault="002E7AEE" w:rsidP="002E7AEE">
      <w:pPr>
        <w:numPr>
          <w:ilvl w:val="0"/>
          <w:numId w:val="33"/>
        </w:numPr>
        <w:tabs>
          <w:tab w:val="clear" w:pos="567"/>
        </w:tabs>
        <w:spacing w:line="240" w:lineRule="auto"/>
        <w:ind w:left="567" w:hanging="567"/>
        <w:rPr>
          <w:bCs/>
          <w:szCs w:val="22"/>
          <w:lang w:val="hu-HU"/>
        </w:rPr>
      </w:pPr>
      <w:r w:rsidRPr="008F0BA8">
        <w:rPr>
          <w:bCs/>
          <w:szCs w:val="22"/>
          <w:lang w:val="hu-HU"/>
        </w:rPr>
        <w:t>tromboc</w:t>
      </w:r>
      <w:r>
        <w:rPr>
          <w:bCs/>
          <w:szCs w:val="22"/>
          <w:lang w:val="hu-HU"/>
        </w:rPr>
        <w:t>i</w:t>
      </w:r>
      <w:r w:rsidRPr="008F0BA8">
        <w:rPr>
          <w:bCs/>
          <w:szCs w:val="22"/>
          <w:lang w:val="hu-HU"/>
        </w:rPr>
        <w:t>top</w:t>
      </w:r>
      <w:r>
        <w:rPr>
          <w:bCs/>
          <w:szCs w:val="22"/>
          <w:lang w:val="hu-HU"/>
        </w:rPr>
        <w:t>é</w:t>
      </w:r>
      <w:r w:rsidRPr="008F0BA8">
        <w:rPr>
          <w:bCs/>
          <w:szCs w:val="22"/>
          <w:lang w:val="hu-HU"/>
        </w:rPr>
        <w:t>nia (</w:t>
      </w:r>
      <w:r>
        <w:rPr>
          <w:bCs/>
          <w:szCs w:val="22"/>
          <w:lang w:val="hu-HU"/>
        </w:rPr>
        <w:t xml:space="preserve">a vérlemezkék alacsony száma a vérben, mely vérzést és </w:t>
      </w:r>
      <w:r w:rsidR="00DE4DDA">
        <w:rPr>
          <w:bCs/>
          <w:szCs w:val="22"/>
          <w:lang w:val="hu-HU"/>
        </w:rPr>
        <w:t xml:space="preserve">véraláfutást </w:t>
      </w:r>
      <w:r>
        <w:rPr>
          <w:bCs/>
          <w:szCs w:val="22"/>
          <w:lang w:val="hu-HU"/>
        </w:rPr>
        <w:t>okozhat)</w:t>
      </w:r>
      <w:r w:rsidRPr="008F0BA8">
        <w:rPr>
          <w:bCs/>
          <w:szCs w:val="22"/>
          <w:lang w:val="hu-HU"/>
        </w:rPr>
        <w:t xml:space="preserve">; </w:t>
      </w:r>
    </w:p>
    <w:p w14:paraId="735AD0DF" w14:textId="77777777" w:rsidR="002E7AEE" w:rsidRPr="008F0BA8" w:rsidRDefault="002E7AEE" w:rsidP="002E7AEE">
      <w:pPr>
        <w:numPr>
          <w:ilvl w:val="0"/>
          <w:numId w:val="33"/>
        </w:numPr>
        <w:tabs>
          <w:tab w:val="clear" w:pos="567"/>
        </w:tabs>
        <w:spacing w:line="240" w:lineRule="auto"/>
        <w:ind w:left="567" w:hanging="567"/>
        <w:rPr>
          <w:bCs/>
          <w:szCs w:val="22"/>
          <w:lang w:val="hu-HU"/>
        </w:rPr>
      </w:pPr>
      <w:r w:rsidRPr="008F0BA8">
        <w:rPr>
          <w:lang w:val="hu-HU"/>
        </w:rPr>
        <w:t>leukoc</w:t>
      </w:r>
      <w:r>
        <w:rPr>
          <w:lang w:val="hu-HU"/>
        </w:rPr>
        <w:t>i</w:t>
      </w:r>
      <w:r w:rsidRPr="008F0BA8">
        <w:rPr>
          <w:lang w:val="hu-HU"/>
        </w:rPr>
        <w:t>t</w:t>
      </w:r>
      <w:r>
        <w:rPr>
          <w:lang w:val="hu-HU"/>
        </w:rPr>
        <w:t>óz</w:t>
      </w:r>
      <w:r w:rsidRPr="008F0BA8">
        <w:rPr>
          <w:lang w:val="hu-HU"/>
        </w:rPr>
        <w:t>is (</w:t>
      </w:r>
      <w:r>
        <w:rPr>
          <w:lang w:val="hu-HU"/>
        </w:rPr>
        <w:t>a fehérvérsejtek magas vérszintje</w:t>
      </w:r>
      <w:r w:rsidRPr="008F0BA8">
        <w:rPr>
          <w:lang w:val="hu-HU"/>
        </w:rPr>
        <w:t>);</w:t>
      </w:r>
    </w:p>
    <w:p w14:paraId="7E0C016E"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álmatlanság</w:t>
      </w:r>
      <w:r w:rsidRPr="008F0BA8">
        <w:rPr>
          <w:lang w:val="hu-HU"/>
        </w:rPr>
        <w:t xml:space="preserve"> (</w:t>
      </w:r>
      <w:r>
        <w:rPr>
          <w:lang w:val="hu-HU"/>
        </w:rPr>
        <w:t>alvási nehézség</w:t>
      </w:r>
      <w:r w:rsidRPr="008F0BA8">
        <w:rPr>
          <w:lang w:val="hu-HU"/>
        </w:rPr>
        <w:t>);</w:t>
      </w:r>
    </w:p>
    <w:p w14:paraId="2D9FD412"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fájdalom a végtagokban, ízületi fájdalom;</w:t>
      </w:r>
    </w:p>
    <w:p w14:paraId="67977ACC"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fejfájás;</w:t>
      </w:r>
    </w:p>
    <w:p w14:paraId="394ED028" w14:textId="77777777" w:rsidR="000B305F" w:rsidRDefault="000B305F" w:rsidP="002E7AEE">
      <w:pPr>
        <w:numPr>
          <w:ilvl w:val="0"/>
          <w:numId w:val="33"/>
        </w:numPr>
        <w:tabs>
          <w:tab w:val="clear" w:pos="567"/>
        </w:tabs>
        <w:spacing w:line="240" w:lineRule="auto"/>
        <w:ind w:left="567" w:hanging="567"/>
        <w:rPr>
          <w:bCs/>
          <w:szCs w:val="22"/>
          <w:lang w:val="hu-HU"/>
        </w:rPr>
      </w:pPr>
      <w:r>
        <w:rPr>
          <w:bCs/>
          <w:szCs w:val="22"/>
          <w:lang w:val="hu-HU"/>
        </w:rPr>
        <w:t>szédülés;</w:t>
      </w:r>
    </w:p>
    <w:p w14:paraId="1F946586" w14:textId="77777777" w:rsidR="002E7AEE" w:rsidRPr="009924B9" w:rsidRDefault="002E7AEE" w:rsidP="002E7AEE">
      <w:pPr>
        <w:numPr>
          <w:ilvl w:val="0"/>
          <w:numId w:val="33"/>
        </w:numPr>
        <w:tabs>
          <w:tab w:val="clear" w:pos="567"/>
        </w:tabs>
        <w:spacing w:line="240" w:lineRule="auto"/>
        <w:ind w:left="567" w:hanging="567"/>
        <w:rPr>
          <w:bCs/>
          <w:szCs w:val="22"/>
          <w:lang w:val="hu-HU"/>
        </w:rPr>
      </w:pPr>
      <w:r>
        <w:rPr>
          <w:bCs/>
          <w:szCs w:val="22"/>
          <w:lang w:val="hu-HU"/>
        </w:rPr>
        <w:t>hátfájdalom.</w:t>
      </w:r>
    </w:p>
    <w:p w14:paraId="1B079B1A" w14:textId="77777777" w:rsidR="002E7AEE" w:rsidRPr="008F0BA8" w:rsidRDefault="002E7AEE" w:rsidP="002E7AEE">
      <w:pPr>
        <w:tabs>
          <w:tab w:val="clear" w:pos="567"/>
        </w:tabs>
        <w:spacing w:line="240" w:lineRule="auto"/>
        <w:rPr>
          <w:bCs/>
          <w:szCs w:val="22"/>
          <w:lang w:val="hu-HU"/>
        </w:rPr>
      </w:pPr>
    </w:p>
    <w:p w14:paraId="0DD5EA9F" w14:textId="77777777" w:rsidR="002E7AEE" w:rsidRPr="008F0BA8" w:rsidRDefault="002E7AEE" w:rsidP="002E7AEE">
      <w:pPr>
        <w:numPr>
          <w:ilvl w:val="12"/>
          <w:numId w:val="0"/>
        </w:numPr>
        <w:tabs>
          <w:tab w:val="clear" w:pos="567"/>
        </w:tabs>
        <w:spacing w:line="240" w:lineRule="auto"/>
        <w:rPr>
          <w:bCs/>
          <w:szCs w:val="22"/>
          <w:lang w:val="hu-HU"/>
        </w:rPr>
      </w:pPr>
      <w:r>
        <w:rPr>
          <w:b/>
          <w:szCs w:val="22"/>
          <w:lang w:val="hu-HU"/>
        </w:rPr>
        <w:t>Gyakori</w:t>
      </w:r>
      <w:r w:rsidRPr="008F0BA8">
        <w:rPr>
          <w:bCs/>
          <w:szCs w:val="22"/>
          <w:lang w:val="hu-HU"/>
        </w:rPr>
        <w:t xml:space="preserve"> (</w:t>
      </w:r>
      <w:r w:rsidR="00DE4DDA">
        <w:rPr>
          <w:bCs/>
          <w:szCs w:val="22"/>
          <w:lang w:val="hu-HU"/>
        </w:rPr>
        <w:t>100-ból több mint</w:t>
      </w:r>
      <w:r w:rsidRPr="00E96B92">
        <w:rPr>
          <w:bCs/>
          <w:szCs w:val="22"/>
          <w:lang w:val="hu-HU"/>
        </w:rPr>
        <w:t xml:space="preserve"> 1 beteget érinthet</w:t>
      </w:r>
      <w:r w:rsidRPr="008F0BA8">
        <w:rPr>
          <w:bCs/>
          <w:szCs w:val="22"/>
          <w:lang w:val="hu-HU"/>
        </w:rPr>
        <w:t>):</w:t>
      </w:r>
    </w:p>
    <w:p w14:paraId="629695C0"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száj- és torokfájdalom;</w:t>
      </w:r>
    </w:p>
    <w:p w14:paraId="45FBC53C" w14:textId="77777777" w:rsidR="00C65533" w:rsidRDefault="00C65533" w:rsidP="002E7AEE">
      <w:pPr>
        <w:numPr>
          <w:ilvl w:val="0"/>
          <w:numId w:val="33"/>
        </w:numPr>
        <w:tabs>
          <w:tab w:val="clear" w:pos="567"/>
        </w:tabs>
        <w:spacing w:line="240" w:lineRule="auto"/>
        <w:ind w:left="567" w:hanging="567"/>
        <w:rPr>
          <w:bCs/>
          <w:szCs w:val="22"/>
          <w:lang w:val="hu-HU"/>
        </w:rPr>
      </w:pPr>
      <w:r>
        <w:rPr>
          <w:bCs/>
          <w:szCs w:val="22"/>
          <w:lang w:val="hu-HU"/>
        </w:rPr>
        <w:t>perifériás neuropátia (</w:t>
      </w:r>
      <w:r w:rsidRPr="00336D55">
        <w:rPr>
          <w:bCs/>
          <w:szCs w:val="22"/>
          <w:lang w:val="hu-HU"/>
        </w:rPr>
        <w:t>idegkárosodás a karokban és lábakban, ami fájdalmat vagy zsibbadást, ég</w:t>
      </w:r>
      <w:r>
        <w:rPr>
          <w:bCs/>
          <w:szCs w:val="22"/>
          <w:lang w:val="hu-HU"/>
        </w:rPr>
        <w:t>ő érzést</w:t>
      </w:r>
      <w:r w:rsidRPr="00336D55">
        <w:rPr>
          <w:bCs/>
          <w:szCs w:val="22"/>
          <w:lang w:val="hu-HU"/>
        </w:rPr>
        <w:t xml:space="preserve"> és bizsergést okoz</w:t>
      </w:r>
      <w:r>
        <w:rPr>
          <w:bCs/>
          <w:szCs w:val="22"/>
          <w:lang w:val="hu-HU"/>
        </w:rPr>
        <w:t>);</w:t>
      </w:r>
    </w:p>
    <w:p w14:paraId="66CA6A82"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leukopénia (a fehérvérsejtek alacsony vérszintje).</w:t>
      </w:r>
    </w:p>
    <w:p w14:paraId="7E64E3A6" w14:textId="77777777" w:rsidR="002E7AEE" w:rsidRPr="008F0BA8" w:rsidRDefault="002E7AEE" w:rsidP="002E7AEE">
      <w:pPr>
        <w:tabs>
          <w:tab w:val="clear" w:pos="567"/>
        </w:tabs>
        <w:spacing w:line="240" w:lineRule="auto"/>
        <w:rPr>
          <w:rFonts w:eastAsia="SimSun"/>
          <w:szCs w:val="22"/>
          <w:lang w:val="hu-HU" w:eastAsia="en-GB"/>
        </w:rPr>
      </w:pPr>
    </w:p>
    <w:p w14:paraId="7F7E631E" w14:textId="77777777" w:rsidR="002E7AEE" w:rsidRDefault="002E7AEE" w:rsidP="002E7AEE">
      <w:pPr>
        <w:tabs>
          <w:tab w:val="clear" w:pos="567"/>
        </w:tabs>
        <w:spacing w:line="240" w:lineRule="auto"/>
        <w:rPr>
          <w:b/>
          <w:szCs w:val="22"/>
          <w:lang w:val="hu-HU"/>
        </w:rPr>
      </w:pPr>
      <w:r>
        <w:rPr>
          <w:b/>
          <w:szCs w:val="22"/>
          <w:lang w:val="hu-HU"/>
        </w:rPr>
        <w:t>Epeúti rákban szenvedő betegek</w:t>
      </w:r>
      <w:r w:rsidR="00DE4DDA">
        <w:rPr>
          <w:b/>
          <w:szCs w:val="22"/>
          <w:lang w:val="hu-HU"/>
        </w:rPr>
        <w:t>nél</w:t>
      </w:r>
    </w:p>
    <w:p w14:paraId="2EAD7401" w14:textId="77777777" w:rsidR="002E7AEE" w:rsidRPr="008F0BA8" w:rsidRDefault="002E7AEE" w:rsidP="002E7AEE">
      <w:pPr>
        <w:tabs>
          <w:tab w:val="clear" w:pos="567"/>
        </w:tabs>
        <w:spacing w:line="240" w:lineRule="auto"/>
        <w:rPr>
          <w:bCs/>
          <w:szCs w:val="22"/>
          <w:lang w:val="hu-HU"/>
        </w:rPr>
      </w:pPr>
      <w:r>
        <w:rPr>
          <w:b/>
          <w:szCs w:val="22"/>
          <w:lang w:val="hu-HU"/>
        </w:rPr>
        <w:t>Nagyon gyakori</w:t>
      </w:r>
      <w:r w:rsidRPr="008F0BA8">
        <w:rPr>
          <w:bCs/>
          <w:szCs w:val="22"/>
          <w:lang w:val="hu-HU"/>
        </w:rPr>
        <w:t xml:space="preserve"> (</w:t>
      </w:r>
      <w:r>
        <w:rPr>
          <w:szCs w:val="22"/>
          <w:lang w:val="hu-HU"/>
        </w:rPr>
        <w:t>10-ből több mint 1 beteget érinthet</w:t>
      </w:r>
      <w:r w:rsidRPr="008F0BA8">
        <w:rPr>
          <w:bCs/>
          <w:szCs w:val="22"/>
          <w:lang w:val="hu-HU"/>
        </w:rPr>
        <w:t>):</w:t>
      </w:r>
    </w:p>
    <w:p w14:paraId="4F4818D0"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fáradtság</w:t>
      </w:r>
      <w:r w:rsidRPr="008F0BA8">
        <w:rPr>
          <w:lang w:val="hu-HU"/>
        </w:rPr>
        <w:t>;</w:t>
      </w:r>
    </w:p>
    <w:p w14:paraId="1BECC439"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hányinger</w:t>
      </w:r>
      <w:r w:rsidRPr="008F0BA8">
        <w:rPr>
          <w:lang w:val="hu-HU"/>
        </w:rPr>
        <w:t>;</w:t>
      </w:r>
    </w:p>
    <w:p w14:paraId="65307E52"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hasi fájdalom</w:t>
      </w:r>
      <w:r w:rsidRPr="008F0BA8">
        <w:rPr>
          <w:lang w:val="hu-HU"/>
        </w:rPr>
        <w:t>;</w:t>
      </w:r>
    </w:p>
    <w:p w14:paraId="106AF1CC"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hasmenés</w:t>
      </w:r>
      <w:r w:rsidRPr="008F0BA8">
        <w:rPr>
          <w:lang w:val="hu-HU"/>
        </w:rPr>
        <w:t>;</w:t>
      </w:r>
    </w:p>
    <w:p w14:paraId="71CAE910"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étvágycsökkenés</w:t>
      </w:r>
      <w:r w:rsidRPr="008F0BA8">
        <w:rPr>
          <w:lang w:val="hu-HU"/>
        </w:rPr>
        <w:t>;</w:t>
      </w:r>
    </w:p>
    <w:p w14:paraId="105BEF5F" w14:textId="77777777" w:rsidR="002E7AEE" w:rsidRPr="008F0BA8" w:rsidRDefault="002E7AEE" w:rsidP="002E7AEE">
      <w:pPr>
        <w:numPr>
          <w:ilvl w:val="0"/>
          <w:numId w:val="33"/>
        </w:numPr>
        <w:tabs>
          <w:tab w:val="clear" w:pos="567"/>
        </w:tabs>
        <w:spacing w:line="240" w:lineRule="auto"/>
        <w:ind w:left="567" w:hanging="567"/>
        <w:rPr>
          <w:bCs/>
          <w:szCs w:val="22"/>
          <w:lang w:val="hu-HU"/>
        </w:rPr>
      </w:pPr>
      <w:r w:rsidRPr="008F0BA8">
        <w:rPr>
          <w:lang w:val="hu-HU"/>
        </w:rPr>
        <w:t>as</w:t>
      </w:r>
      <w:r w:rsidR="00DE4DDA">
        <w:rPr>
          <w:lang w:val="hu-HU"/>
        </w:rPr>
        <w:t>z</w:t>
      </w:r>
      <w:r w:rsidRPr="008F0BA8">
        <w:rPr>
          <w:lang w:val="hu-HU"/>
        </w:rPr>
        <w:t>cites</w:t>
      </w:r>
      <w:r w:rsidR="00DE4DDA">
        <w:rPr>
          <w:lang w:val="hu-HU"/>
        </w:rPr>
        <w:t>z</w:t>
      </w:r>
      <w:r w:rsidRPr="008F0BA8">
        <w:rPr>
          <w:lang w:val="hu-HU"/>
        </w:rPr>
        <w:t xml:space="preserve"> (</w:t>
      </w:r>
      <w:r>
        <w:rPr>
          <w:lang w:val="hu-HU"/>
        </w:rPr>
        <w:t>folyadék felgyülemlése a has</w:t>
      </w:r>
      <w:r w:rsidR="00DE4DDA">
        <w:rPr>
          <w:lang w:val="hu-HU"/>
        </w:rPr>
        <w:t>üregben</w:t>
      </w:r>
      <w:r w:rsidRPr="008F0BA8">
        <w:rPr>
          <w:lang w:val="hu-HU"/>
        </w:rPr>
        <w:t xml:space="preserve">); </w:t>
      </w:r>
    </w:p>
    <w:p w14:paraId="31FAB9FF"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hányás</w:t>
      </w:r>
      <w:r w:rsidRPr="008F0BA8">
        <w:rPr>
          <w:lang w:val="hu-HU"/>
        </w:rPr>
        <w:t>;</w:t>
      </w:r>
    </w:p>
    <w:p w14:paraId="7ABE4519" w14:textId="77777777" w:rsidR="002E7AEE" w:rsidRPr="008F0BA8" w:rsidRDefault="002E7AEE" w:rsidP="002E7AEE">
      <w:pPr>
        <w:numPr>
          <w:ilvl w:val="0"/>
          <w:numId w:val="33"/>
        </w:numPr>
        <w:tabs>
          <w:tab w:val="clear" w:pos="567"/>
        </w:tabs>
        <w:spacing w:line="240" w:lineRule="auto"/>
        <w:ind w:left="567" w:hanging="567"/>
        <w:rPr>
          <w:bCs/>
          <w:szCs w:val="22"/>
          <w:lang w:val="hu-HU"/>
        </w:rPr>
      </w:pPr>
      <w:r w:rsidRPr="008F0BA8">
        <w:rPr>
          <w:lang w:val="hu-HU"/>
        </w:rPr>
        <w:t>an</w:t>
      </w:r>
      <w:r>
        <w:rPr>
          <w:lang w:val="hu-HU"/>
        </w:rPr>
        <w:t>émia</w:t>
      </w:r>
      <w:r w:rsidRPr="008F0BA8">
        <w:rPr>
          <w:lang w:val="hu-HU"/>
        </w:rPr>
        <w:t xml:space="preserve"> (</w:t>
      </w:r>
      <w:r w:rsidR="00DE4DDA">
        <w:rPr>
          <w:lang w:val="hu-HU"/>
        </w:rPr>
        <w:t xml:space="preserve">vörösvértestek </w:t>
      </w:r>
      <w:r>
        <w:rPr>
          <w:lang w:val="hu-HU"/>
        </w:rPr>
        <w:t>alacsony vérszintje</w:t>
      </w:r>
      <w:r w:rsidRPr="008F0BA8">
        <w:rPr>
          <w:lang w:val="hu-HU"/>
        </w:rPr>
        <w:t>);</w:t>
      </w:r>
    </w:p>
    <w:p w14:paraId="706DCBA3" w14:textId="77777777" w:rsidR="002E7AEE" w:rsidRPr="008F0BA8" w:rsidRDefault="002E7AEE" w:rsidP="002E7AEE">
      <w:pPr>
        <w:numPr>
          <w:ilvl w:val="0"/>
          <w:numId w:val="33"/>
        </w:numPr>
        <w:tabs>
          <w:tab w:val="clear" w:pos="567"/>
        </w:tabs>
        <w:spacing w:line="240" w:lineRule="auto"/>
        <w:ind w:left="567" w:hanging="567"/>
        <w:rPr>
          <w:bCs/>
          <w:szCs w:val="22"/>
          <w:lang w:val="hu-HU"/>
        </w:rPr>
      </w:pPr>
      <w:r>
        <w:rPr>
          <w:lang w:val="hu-HU"/>
        </w:rPr>
        <w:t>fejfájás</w:t>
      </w:r>
      <w:r w:rsidRPr="008F0BA8">
        <w:rPr>
          <w:lang w:val="hu-HU"/>
        </w:rPr>
        <w:t>;</w:t>
      </w:r>
    </w:p>
    <w:p w14:paraId="3F2A1A49" w14:textId="77777777" w:rsidR="002E7AEE" w:rsidRPr="00336D55" w:rsidRDefault="002E7AEE" w:rsidP="002E7AEE">
      <w:pPr>
        <w:numPr>
          <w:ilvl w:val="0"/>
          <w:numId w:val="33"/>
        </w:numPr>
        <w:tabs>
          <w:tab w:val="clear" w:pos="567"/>
        </w:tabs>
        <w:spacing w:line="240" w:lineRule="auto"/>
        <w:ind w:left="567" w:hanging="567"/>
        <w:rPr>
          <w:bCs/>
          <w:szCs w:val="22"/>
          <w:lang w:val="hu-HU"/>
        </w:rPr>
      </w:pPr>
      <w:r>
        <w:rPr>
          <w:bCs/>
          <w:szCs w:val="22"/>
          <w:lang w:val="hu-HU"/>
        </w:rPr>
        <w:lastRenderedPageBreak/>
        <w:t xml:space="preserve">változások a májműködést jelző laboratóriumi értékekben (emelkedett </w:t>
      </w:r>
      <w:r w:rsidR="00DE4DDA">
        <w:rPr>
          <w:bCs/>
          <w:szCs w:val="22"/>
          <w:lang w:val="hu-HU"/>
        </w:rPr>
        <w:t>glutamát-oxálacetát-transzamináz</w:t>
      </w:r>
      <w:r>
        <w:rPr>
          <w:bCs/>
          <w:szCs w:val="22"/>
          <w:lang w:val="hu-HU"/>
        </w:rPr>
        <w:t>szint);</w:t>
      </w:r>
    </w:p>
    <w:p w14:paraId="4D3F35EA" w14:textId="77777777" w:rsidR="002E7AEE" w:rsidRPr="00336D55" w:rsidRDefault="002E7AEE" w:rsidP="002E7AEE">
      <w:pPr>
        <w:numPr>
          <w:ilvl w:val="0"/>
          <w:numId w:val="33"/>
        </w:numPr>
        <w:tabs>
          <w:tab w:val="clear" w:pos="567"/>
        </w:tabs>
        <w:spacing w:line="240" w:lineRule="auto"/>
        <w:ind w:left="567" w:hanging="567"/>
        <w:rPr>
          <w:bCs/>
          <w:szCs w:val="22"/>
          <w:lang w:val="hu-HU"/>
        </w:rPr>
      </w:pPr>
      <w:r>
        <w:rPr>
          <w:bCs/>
          <w:szCs w:val="22"/>
          <w:lang w:val="hu-HU"/>
        </w:rPr>
        <w:t>perifériás neuropátia (</w:t>
      </w:r>
      <w:r w:rsidRPr="00336D55">
        <w:rPr>
          <w:bCs/>
          <w:szCs w:val="22"/>
          <w:lang w:val="hu-HU"/>
        </w:rPr>
        <w:t>idegkárosodás a karokban és lábakban, ami fájdalmat vagy zsibbadást, ég</w:t>
      </w:r>
      <w:r>
        <w:rPr>
          <w:bCs/>
          <w:szCs w:val="22"/>
          <w:lang w:val="hu-HU"/>
        </w:rPr>
        <w:t>ő érzést</w:t>
      </w:r>
      <w:r w:rsidRPr="00336D55">
        <w:rPr>
          <w:bCs/>
          <w:szCs w:val="22"/>
          <w:lang w:val="hu-HU"/>
        </w:rPr>
        <w:t xml:space="preserve"> és bizsergést okoz</w:t>
      </w:r>
      <w:r>
        <w:rPr>
          <w:bCs/>
          <w:szCs w:val="22"/>
          <w:lang w:val="hu-HU"/>
        </w:rPr>
        <w:t>);</w:t>
      </w:r>
    </w:p>
    <w:p w14:paraId="0D043238" w14:textId="77777777" w:rsidR="002E7AEE" w:rsidRDefault="00DE4DDA" w:rsidP="002E7AEE">
      <w:pPr>
        <w:numPr>
          <w:ilvl w:val="0"/>
          <w:numId w:val="33"/>
        </w:numPr>
        <w:tabs>
          <w:tab w:val="clear" w:pos="567"/>
        </w:tabs>
        <w:spacing w:line="240" w:lineRule="auto"/>
        <w:ind w:left="567" w:hanging="567"/>
        <w:rPr>
          <w:bCs/>
          <w:szCs w:val="22"/>
          <w:lang w:val="hu-HU"/>
        </w:rPr>
      </w:pPr>
      <w:r>
        <w:rPr>
          <w:bCs/>
          <w:szCs w:val="22"/>
          <w:lang w:val="hu-HU"/>
        </w:rPr>
        <w:t>bőr</w:t>
      </w:r>
      <w:r w:rsidR="002E7AEE">
        <w:rPr>
          <w:bCs/>
          <w:szCs w:val="22"/>
          <w:lang w:val="hu-HU"/>
        </w:rPr>
        <w:t>kiütés;</w:t>
      </w:r>
    </w:p>
    <w:p w14:paraId="75074A82"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a vér bilirubinszintjének (</w:t>
      </w:r>
      <w:r w:rsidRPr="00336D55">
        <w:rPr>
          <w:lang w:val="hu-HU"/>
        </w:rPr>
        <w:t xml:space="preserve">a </w:t>
      </w:r>
      <w:r w:rsidR="00DE4DDA">
        <w:rPr>
          <w:lang w:val="hu-HU"/>
        </w:rPr>
        <w:t>vörösvértestek</w:t>
      </w:r>
      <w:r w:rsidR="00DE4DDA" w:rsidRPr="00336D55">
        <w:rPr>
          <w:lang w:val="hu-HU"/>
        </w:rPr>
        <w:t xml:space="preserve"> </w:t>
      </w:r>
      <w:r w:rsidRPr="00336D55">
        <w:rPr>
          <w:lang w:val="hu-HU"/>
        </w:rPr>
        <w:t>bomlásterméke</w:t>
      </w:r>
      <w:r>
        <w:rPr>
          <w:bCs/>
          <w:szCs w:val="22"/>
          <w:lang w:val="hu-HU"/>
        </w:rPr>
        <w:t>) emelkedése, ami a bőr és a szemek sárgaságát okozhatja.</w:t>
      </w:r>
    </w:p>
    <w:p w14:paraId="33C257F6" w14:textId="77777777" w:rsidR="002E7AEE" w:rsidRPr="008F0BA8" w:rsidRDefault="002E7AEE" w:rsidP="002E7AEE">
      <w:pPr>
        <w:tabs>
          <w:tab w:val="clear" w:pos="567"/>
        </w:tabs>
        <w:spacing w:line="240" w:lineRule="auto"/>
        <w:rPr>
          <w:bCs/>
          <w:szCs w:val="22"/>
          <w:lang w:val="hu-HU"/>
        </w:rPr>
      </w:pPr>
    </w:p>
    <w:p w14:paraId="41B54039" w14:textId="77777777" w:rsidR="002E7AEE" w:rsidRPr="008F0BA8" w:rsidRDefault="002E7AEE" w:rsidP="002E7AEE">
      <w:pPr>
        <w:numPr>
          <w:ilvl w:val="12"/>
          <w:numId w:val="0"/>
        </w:numPr>
        <w:tabs>
          <w:tab w:val="clear" w:pos="567"/>
        </w:tabs>
        <w:spacing w:line="240" w:lineRule="auto"/>
        <w:rPr>
          <w:bCs/>
          <w:szCs w:val="22"/>
          <w:lang w:val="hu-HU"/>
        </w:rPr>
      </w:pPr>
      <w:r>
        <w:rPr>
          <w:b/>
          <w:szCs w:val="22"/>
          <w:lang w:val="hu-HU"/>
        </w:rPr>
        <w:t>Gyakori</w:t>
      </w:r>
      <w:r w:rsidRPr="008F0BA8">
        <w:rPr>
          <w:bCs/>
          <w:szCs w:val="22"/>
          <w:lang w:val="hu-HU"/>
        </w:rPr>
        <w:t xml:space="preserve"> (</w:t>
      </w:r>
      <w:r w:rsidRPr="00E96B92">
        <w:rPr>
          <w:bCs/>
          <w:szCs w:val="22"/>
          <w:lang w:val="hu-HU"/>
        </w:rPr>
        <w:t>10</w:t>
      </w:r>
      <w:r w:rsidR="00DE4DDA">
        <w:rPr>
          <w:bCs/>
          <w:szCs w:val="22"/>
          <w:lang w:val="hu-HU"/>
        </w:rPr>
        <w:t>0-ból több mint</w:t>
      </w:r>
      <w:r w:rsidRPr="00E96B92">
        <w:rPr>
          <w:bCs/>
          <w:szCs w:val="22"/>
          <w:lang w:val="hu-HU"/>
        </w:rPr>
        <w:t xml:space="preserve"> 1 beteget érinthet</w:t>
      </w:r>
      <w:r w:rsidRPr="008F0BA8">
        <w:rPr>
          <w:bCs/>
          <w:szCs w:val="22"/>
          <w:lang w:val="hu-HU"/>
        </w:rPr>
        <w:t>):</w:t>
      </w:r>
    </w:p>
    <w:p w14:paraId="616DABF6"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csökkent fehérvérsejtszám;</w:t>
      </w:r>
    </w:p>
    <w:p w14:paraId="476AF3BA"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csökkent vérlemezkeszám;</w:t>
      </w:r>
    </w:p>
    <w:p w14:paraId="6D150DF8"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 xml:space="preserve">változások a májműködést jelző laboratóriumi értékekben (emelkedett </w:t>
      </w:r>
      <w:r w:rsidR="00DE4DDA">
        <w:rPr>
          <w:bCs/>
          <w:szCs w:val="22"/>
          <w:lang w:val="hu-HU"/>
        </w:rPr>
        <w:t>glutamát-piruvát-transzamináz</w:t>
      </w:r>
      <w:r>
        <w:rPr>
          <w:bCs/>
          <w:szCs w:val="22"/>
          <w:lang w:val="hu-HU"/>
        </w:rPr>
        <w:t>szint);</w:t>
      </w:r>
    </w:p>
    <w:p w14:paraId="5BC5D668"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elesés;</w:t>
      </w:r>
    </w:p>
    <w:p w14:paraId="4FBF4299"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hiperbilirubinémia (a bilirubin magas vérszintje)</w:t>
      </w:r>
    </w:p>
    <w:p w14:paraId="776ADA38" w14:textId="77777777" w:rsidR="002E7AEE" w:rsidRDefault="002E7AEE" w:rsidP="002E7AEE">
      <w:pPr>
        <w:numPr>
          <w:ilvl w:val="0"/>
          <w:numId w:val="33"/>
        </w:numPr>
        <w:tabs>
          <w:tab w:val="clear" w:pos="567"/>
        </w:tabs>
        <w:spacing w:line="240" w:lineRule="auto"/>
        <w:ind w:left="567" w:hanging="567"/>
        <w:rPr>
          <w:bCs/>
          <w:szCs w:val="22"/>
          <w:lang w:val="hu-HU"/>
        </w:rPr>
      </w:pPr>
      <w:r>
        <w:rPr>
          <w:bCs/>
          <w:szCs w:val="22"/>
          <w:lang w:val="hu-HU"/>
        </w:rPr>
        <w:t>epepangásos sárgaság (az epe felgyülemlése, ami a bőr vagy a szemek sárgaságát okozza).</w:t>
      </w:r>
    </w:p>
    <w:p w14:paraId="59429319" w14:textId="77777777" w:rsidR="002E7AEE" w:rsidRPr="003D4D7A" w:rsidRDefault="002E7AEE" w:rsidP="002E7AEE">
      <w:pPr>
        <w:numPr>
          <w:ilvl w:val="12"/>
          <w:numId w:val="0"/>
        </w:numPr>
        <w:tabs>
          <w:tab w:val="clear" w:pos="567"/>
        </w:tabs>
        <w:spacing w:line="240" w:lineRule="auto"/>
        <w:ind w:right="-2"/>
        <w:rPr>
          <w:rFonts w:ascii="TimesNewRoman" w:hAnsi="TimesNewRoman" w:cs="TimesNewRoman"/>
          <w:lang w:val="hu-HU"/>
        </w:rPr>
      </w:pPr>
    </w:p>
    <w:p w14:paraId="6A12108E" w14:textId="77777777" w:rsidR="002E7AEE" w:rsidRPr="00336D55" w:rsidRDefault="002E7AEE" w:rsidP="002E7AEE">
      <w:pPr>
        <w:spacing w:line="240" w:lineRule="auto"/>
        <w:ind w:right="-29"/>
        <w:rPr>
          <w:b/>
          <w:bCs/>
          <w:lang w:val="hu-HU"/>
        </w:rPr>
      </w:pPr>
      <w:r w:rsidRPr="00071EBC">
        <w:rPr>
          <w:b/>
          <w:bCs/>
          <w:lang w:val="hu-HU"/>
        </w:rPr>
        <w:t>Mellékhatások bejelentése</w:t>
      </w:r>
    </w:p>
    <w:p w14:paraId="5211F5B2" w14:textId="77777777" w:rsidR="002E7AEE" w:rsidRPr="00071EBC" w:rsidRDefault="002E7AEE" w:rsidP="002E7AEE">
      <w:pPr>
        <w:spacing w:line="240" w:lineRule="auto"/>
        <w:ind w:right="-2"/>
        <w:rPr>
          <w:lang w:val="hu-HU"/>
        </w:rPr>
      </w:pPr>
      <w:r w:rsidRPr="00071EBC">
        <w:rPr>
          <w:lang w:val="hu-HU"/>
        </w:rPr>
        <w:t>Ha Önnél bármilyen mellékhatás jelentkezik, tájékoztassa kezelőorvosát</w:t>
      </w:r>
      <w:r>
        <w:rPr>
          <w:lang w:val="hu-HU"/>
        </w:rPr>
        <w:t xml:space="preserve"> </w:t>
      </w:r>
      <w:r w:rsidRPr="00071EBC">
        <w:rPr>
          <w:lang w:val="hu-HU"/>
        </w:rPr>
        <w:t xml:space="preserve">vagy a gondozását végző egészségügyi szakembert. Ez a betegtájékoztatóban fel nem sorolt bármilyen lehetséges mellékhatásra is vonatkozik. A mellékhatásokat közvetlenül a hatóság részére is bejelentheti az </w:t>
      </w:r>
      <w:r>
        <w:fldChar w:fldCharType="begin"/>
      </w:r>
      <w:r w:rsidRPr="004366DE">
        <w:rPr>
          <w:lang w:val="hu-HU"/>
          <w:rPrChange w:id="25" w:author="Thomas CARBIENER" w:date="2026-02-23T10:29:00Z" w16du:dateUtc="2026-02-23T09:29:00Z">
            <w:rPr/>
          </w:rPrChange>
        </w:rPr>
        <w:instrText>HYPERLINK "http://www.ema.europa.eu/docs/en_GB/document_library/Template_or_form/2013/03/WC500139752.doc"</w:instrText>
      </w:r>
      <w:r>
        <w:fldChar w:fldCharType="separate"/>
      </w:r>
      <w:r w:rsidRPr="0016557F">
        <w:rPr>
          <w:rStyle w:val="Lienhypertexte"/>
          <w:rFonts w:eastAsia="Verdana"/>
          <w:highlight w:val="lightGray"/>
          <w:lang w:val="hu-HU" w:eastAsia="en-GB"/>
        </w:rPr>
        <w:t>V. függelékben</w:t>
      </w:r>
      <w:r>
        <w:fldChar w:fldCharType="end"/>
      </w:r>
      <w:r w:rsidRPr="00071EBC">
        <w:rPr>
          <w:highlight w:val="lightGray"/>
          <w:lang w:val="hu-HU"/>
        </w:rPr>
        <w:t xml:space="preserve"> található elérhetőségeken keresztül</w:t>
      </w:r>
      <w:r w:rsidRPr="00071EBC">
        <w:rPr>
          <w:color w:val="008000"/>
          <w:lang w:val="hu-HU"/>
        </w:rPr>
        <w:t>.</w:t>
      </w:r>
    </w:p>
    <w:p w14:paraId="160B8CE7" w14:textId="77777777" w:rsidR="002E7AEE" w:rsidRPr="00071EBC" w:rsidRDefault="002E7AEE" w:rsidP="002E7AEE">
      <w:pPr>
        <w:spacing w:line="240" w:lineRule="auto"/>
        <w:ind w:right="-2"/>
        <w:rPr>
          <w:lang w:val="hu-HU"/>
        </w:rPr>
      </w:pPr>
      <w:r w:rsidRPr="00071EBC">
        <w:rPr>
          <w:lang w:val="hu-HU"/>
        </w:rPr>
        <w:t>A mellékhatások bejelentésével Ön is hozzájárulhat ahhoz, hogy minél több információ álljon rendelkezésre a gyógyszer biztonságos alkalmazásával kapcsolatban.</w:t>
      </w:r>
    </w:p>
    <w:p w14:paraId="54292839" w14:textId="77777777" w:rsidR="002E7AEE" w:rsidRPr="008F0BA8" w:rsidRDefault="002E7AEE" w:rsidP="002E7AEE">
      <w:pPr>
        <w:autoSpaceDE w:val="0"/>
        <w:autoSpaceDN w:val="0"/>
        <w:adjustRightInd w:val="0"/>
        <w:spacing w:line="240" w:lineRule="auto"/>
        <w:rPr>
          <w:szCs w:val="22"/>
          <w:lang w:val="hu-HU"/>
        </w:rPr>
      </w:pPr>
    </w:p>
    <w:p w14:paraId="49F8F649" w14:textId="77777777" w:rsidR="002E7AEE" w:rsidRPr="008F0BA8" w:rsidRDefault="002E7AEE" w:rsidP="002E7AEE">
      <w:pPr>
        <w:autoSpaceDE w:val="0"/>
        <w:autoSpaceDN w:val="0"/>
        <w:adjustRightInd w:val="0"/>
        <w:spacing w:line="240" w:lineRule="auto"/>
        <w:rPr>
          <w:szCs w:val="22"/>
          <w:lang w:val="hu-HU"/>
        </w:rPr>
      </w:pPr>
    </w:p>
    <w:p w14:paraId="6F0D37B7" w14:textId="77777777" w:rsidR="002E7AEE" w:rsidRPr="008F0BA8" w:rsidRDefault="002E7AEE" w:rsidP="002E7AEE">
      <w:pPr>
        <w:numPr>
          <w:ilvl w:val="12"/>
          <w:numId w:val="0"/>
        </w:numPr>
        <w:tabs>
          <w:tab w:val="clear" w:pos="567"/>
        </w:tabs>
        <w:spacing w:line="240" w:lineRule="auto"/>
        <w:ind w:left="567" w:right="-2" w:hanging="567"/>
        <w:rPr>
          <w:b/>
          <w:noProof/>
          <w:szCs w:val="22"/>
          <w:lang w:val="hu-HU"/>
        </w:rPr>
      </w:pPr>
      <w:r w:rsidRPr="008F0BA8">
        <w:rPr>
          <w:b/>
          <w:noProof/>
          <w:szCs w:val="22"/>
          <w:lang w:val="hu-HU"/>
        </w:rPr>
        <w:t>5.</w:t>
      </w:r>
      <w:r w:rsidRPr="008F0BA8">
        <w:rPr>
          <w:b/>
          <w:noProof/>
          <w:szCs w:val="22"/>
          <w:lang w:val="hu-HU"/>
        </w:rPr>
        <w:tab/>
      </w:r>
      <w:r w:rsidRPr="00B9173F">
        <w:rPr>
          <w:b/>
          <w:noProof/>
          <w:szCs w:val="22"/>
          <w:lang w:val="hu-HU"/>
        </w:rPr>
        <w:t xml:space="preserve">Hogyan kell a </w:t>
      </w:r>
      <w:r>
        <w:rPr>
          <w:b/>
          <w:noProof/>
          <w:szCs w:val="22"/>
          <w:lang w:val="hu-HU"/>
        </w:rPr>
        <w:t>Tibsovo-</w:t>
      </w:r>
      <w:r w:rsidRPr="00B9173F">
        <w:rPr>
          <w:b/>
          <w:noProof/>
          <w:szCs w:val="22"/>
          <w:lang w:val="hu-HU"/>
        </w:rPr>
        <w:t>t tárolni</w:t>
      </w:r>
      <w:r>
        <w:rPr>
          <w:b/>
          <w:noProof/>
          <w:szCs w:val="22"/>
          <w:lang w:val="hu-HU"/>
        </w:rPr>
        <w:t>?</w:t>
      </w:r>
    </w:p>
    <w:p w14:paraId="691F6894"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74FBF4C4" w14:textId="77777777" w:rsidR="002E7AEE" w:rsidRPr="008F0BA8" w:rsidRDefault="002E7AEE" w:rsidP="002E7AEE">
      <w:pPr>
        <w:numPr>
          <w:ilvl w:val="12"/>
          <w:numId w:val="0"/>
        </w:numPr>
        <w:tabs>
          <w:tab w:val="clear" w:pos="567"/>
        </w:tabs>
        <w:spacing w:line="240" w:lineRule="auto"/>
        <w:ind w:right="-2"/>
        <w:rPr>
          <w:noProof/>
          <w:szCs w:val="22"/>
          <w:lang w:val="hu-HU"/>
        </w:rPr>
      </w:pPr>
      <w:r w:rsidRPr="009C793D">
        <w:rPr>
          <w:noProof/>
          <w:szCs w:val="22"/>
          <w:lang w:val="hu-HU"/>
        </w:rPr>
        <w:t>A gyógyszer gyermekektől elzárva tartandó!</w:t>
      </w:r>
    </w:p>
    <w:p w14:paraId="00E9FED7"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2BE2267E" w14:textId="77777777" w:rsidR="002E7AEE" w:rsidRDefault="002E7AEE" w:rsidP="002E7AEE">
      <w:pPr>
        <w:numPr>
          <w:ilvl w:val="12"/>
          <w:numId w:val="0"/>
        </w:numPr>
        <w:tabs>
          <w:tab w:val="clear" w:pos="567"/>
        </w:tabs>
        <w:spacing w:line="240" w:lineRule="auto"/>
        <w:ind w:right="-2"/>
        <w:rPr>
          <w:szCs w:val="22"/>
          <w:lang w:val="hu-HU"/>
        </w:rPr>
      </w:pPr>
      <w:r w:rsidRPr="00071EBC">
        <w:rPr>
          <w:lang w:val="hu-HU"/>
        </w:rPr>
        <w:t xml:space="preserve">A </w:t>
      </w:r>
      <w:r>
        <w:rPr>
          <w:lang w:val="hu-HU"/>
        </w:rPr>
        <w:t xml:space="preserve">tartály címkéjén és a </w:t>
      </w:r>
      <w:r w:rsidRPr="00071EBC">
        <w:rPr>
          <w:lang w:val="hu-HU"/>
        </w:rPr>
        <w:t>dobozon</w:t>
      </w:r>
      <w:r>
        <w:rPr>
          <w:lang w:val="hu-HU"/>
        </w:rPr>
        <w:t xml:space="preserve"> </w:t>
      </w:r>
      <w:r w:rsidRPr="00071EBC">
        <w:rPr>
          <w:lang w:val="hu-HU"/>
        </w:rPr>
        <w:t xml:space="preserve">feltüntetett lejárati idő </w:t>
      </w:r>
      <w:r w:rsidRPr="00071EBC">
        <w:rPr>
          <w:rFonts w:ascii="Symbol" w:hAnsi="Symbol"/>
          <w:lang w:val="hu-HU"/>
        </w:rPr>
        <w:sym w:font="Symbol" w:char="F07B"/>
      </w:r>
      <w:r>
        <w:rPr>
          <w:lang w:val="hu-HU"/>
        </w:rPr>
        <w:t>EXP</w:t>
      </w:r>
      <w:r w:rsidRPr="00071EBC">
        <w:rPr>
          <w:rFonts w:ascii="Symbol" w:hAnsi="Symbol"/>
          <w:lang w:val="hu-HU"/>
        </w:rPr>
        <w:sym w:font="Symbol" w:char="F07D"/>
      </w:r>
      <w:r w:rsidRPr="00071EBC">
        <w:rPr>
          <w:lang w:val="hu-HU"/>
        </w:rPr>
        <w:t xml:space="preserve"> után ne szedje</w:t>
      </w:r>
      <w:r>
        <w:rPr>
          <w:lang w:val="hu-HU"/>
        </w:rPr>
        <w:t xml:space="preserve"> </w:t>
      </w:r>
      <w:r w:rsidRPr="00071EBC">
        <w:rPr>
          <w:lang w:val="hu-HU"/>
        </w:rPr>
        <w:t xml:space="preserve">ezt </w:t>
      </w:r>
      <w:r w:rsidRPr="0029671C">
        <w:rPr>
          <w:lang w:val="hu-HU"/>
        </w:rPr>
        <w:t>a gy</w:t>
      </w:r>
      <w:r w:rsidRPr="00071EBC">
        <w:rPr>
          <w:lang w:val="hu-HU"/>
        </w:rPr>
        <w:t>ógyszert.</w:t>
      </w:r>
      <w:r>
        <w:rPr>
          <w:lang w:val="hu-HU"/>
        </w:rPr>
        <w:t xml:space="preserve"> </w:t>
      </w:r>
      <w:r w:rsidRPr="00071EBC">
        <w:rPr>
          <w:lang w:val="hu-HU"/>
        </w:rPr>
        <w:t>A lejárati idő az adott hónap utolsó napjára vonatkozik.</w:t>
      </w:r>
    </w:p>
    <w:p w14:paraId="1DEB85F2" w14:textId="77777777" w:rsidR="002E7AEE" w:rsidRPr="008F0BA8" w:rsidRDefault="002E7AEE" w:rsidP="002E7AEE">
      <w:pPr>
        <w:numPr>
          <w:ilvl w:val="12"/>
          <w:numId w:val="0"/>
        </w:numPr>
        <w:tabs>
          <w:tab w:val="clear" w:pos="567"/>
        </w:tabs>
        <w:spacing w:line="240" w:lineRule="auto"/>
        <w:ind w:right="-2"/>
        <w:rPr>
          <w:szCs w:val="22"/>
          <w:lang w:val="hu-HU"/>
        </w:rPr>
      </w:pPr>
    </w:p>
    <w:p w14:paraId="6F7E4F8B" w14:textId="77777777" w:rsidR="002E7AEE" w:rsidRDefault="002E7AEE" w:rsidP="002E7AEE">
      <w:pPr>
        <w:numPr>
          <w:ilvl w:val="12"/>
          <w:numId w:val="0"/>
        </w:numPr>
        <w:tabs>
          <w:tab w:val="clear" w:pos="567"/>
        </w:tabs>
        <w:spacing w:line="240" w:lineRule="auto"/>
        <w:ind w:right="-2"/>
        <w:rPr>
          <w:szCs w:val="22"/>
          <w:lang w:val="hu-HU"/>
        </w:rPr>
      </w:pPr>
      <w:r>
        <w:rPr>
          <w:noProof/>
          <w:lang w:val="hu-HU"/>
        </w:rPr>
        <w:t xml:space="preserve">Ez a gyógyszer különleges tárolási hőmérsékletet nem igényel. </w:t>
      </w:r>
      <w:r w:rsidRPr="002F2B76">
        <w:rPr>
          <w:noProof/>
          <w:lang w:val="hu-HU"/>
        </w:rPr>
        <w:t>A nedvességtől való védelem érdekében tartsa a tartályt szorosan lezárva.</w:t>
      </w:r>
      <w:r>
        <w:rPr>
          <w:noProof/>
          <w:lang w:val="hu-HU"/>
        </w:rPr>
        <w:t xml:space="preserve"> Tartsa a </w:t>
      </w:r>
      <w:r w:rsidR="00FA5139">
        <w:rPr>
          <w:noProof/>
          <w:lang w:val="hu-HU"/>
        </w:rPr>
        <w:t xml:space="preserve">nedvességmegkötő anyagot </w:t>
      </w:r>
      <w:r>
        <w:rPr>
          <w:noProof/>
          <w:lang w:val="hu-HU"/>
        </w:rPr>
        <w:t>a tartályban (lásd 6.</w:t>
      </w:r>
      <w:r w:rsidR="00FA5139">
        <w:rPr>
          <w:noProof/>
          <w:lang w:val="hu-HU"/>
        </w:rPr>
        <w:t> </w:t>
      </w:r>
      <w:r>
        <w:rPr>
          <w:noProof/>
          <w:lang w:val="hu-HU"/>
        </w:rPr>
        <w:t>pont).</w:t>
      </w:r>
    </w:p>
    <w:p w14:paraId="5BBE79A6" w14:textId="77777777" w:rsidR="002E7AEE" w:rsidRDefault="002E7AEE" w:rsidP="002E7AEE">
      <w:pPr>
        <w:numPr>
          <w:ilvl w:val="12"/>
          <w:numId w:val="0"/>
        </w:numPr>
        <w:tabs>
          <w:tab w:val="clear" w:pos="567"/>
        </w:tabs>
        <w:spacing w:line="240" w:lineRule="auto"/>
        <w:ind w:right="-2"/>
        <w:rPr>
          <w:szCs w:val="22"/>
          <w:lang w:val="hu-HU"/>
        </w:rPr>
      </w:pPr>
    </w:p>
    <w:p w14:paraId="354DB7FC" w14:textId="77777777" w:rsidR="002E7AEE" w:rsidRPr="008F0BA8" w:rsidRDefault="002E7AEE" w:rsidP="002E7AEE">
      <w:pPr>
        <w:numPr>
          <w:ilvl w:val="12"/>
          <w:numId w:val="0"/>
        </w:numPr>
        <w:tabs>
          <w:tab w:val="clear" w:pos="567"/>
        </w:tabs>
        <w:spacing w:line="240" w:lineRule="auto"/>
        <w:ind w:right="-2"/>
        <w:rPr>
          <w:szCs w:val="22"/>
          <w:lang w:val="hu-HU"/>
        </w:rPr>
      </w:pPr>
      <w:r w:rsidRPr="009C793D">
        <w:rPr>
          <w:szCs w:val="22"/>
          <w:lang w:val="hu-HU"/>
        </w:rPr>
        <w:t>Semmilyen gyógyszert ne dobjon a szennyvízbe vagy a háztartási hulladékba. Kérdezze meg gyógyszerészét, hogy mit tegyen a már nem használt gyógyszereivel. Ezek az intézkedések elősegítik a környezet védelmét</w:t>
      </w:r>
      <w:r>
        <w:rPr>
          <w:szCs w:val="22"/>
          <w:lang w:val="hu-HU"/>
        </w:rPr>
        <w:t>.</w:t>
      </w:r>
    </w:p>
    <w:p w14:paraId="019820DB"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44313106"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2E328740" w14:textId="77777777" w:rsidR="002E7AEE" w:rsidRPr="008F0BA8" w:rsidRDefault="002E7AEE" w:rsidP="002E7AEE">
      <w:pPr>
        <w:numPr>
          <w:ilvl w:val="12"/>
          <w:numId w:val="0"/>
        </w:numPr>
        <w:spacing w:line="240" w:lineRule="auto"/>
        <w:ind w:right="-2"/>
        <w:rPr>
          <w:b/>
          <w:lang w:val="hu-HU"/>
        </w:rPr>
      </w:pPr>
      <w:r w:rsidRPr="008F0BA8">
        <w:rPr>
          <w:b/>
          <w:lang w:val="hu-HU"/>
        </w:rPr>
        <w:t>6.</w:t>
      </w:r>
      <w:r w:rsidRPr="008F0BA8">
        <w:rPr>
          <w:b/>
          <w:lang w:val="hu-HU"/>
        </w:rPr>
        <w:tab/>
      </w:r>
      <w:r w:rsidRPr="009C793D">
        <w:rPr>
          <w:b/>
          <w:lang w:val="hu-HU"/>
        </w:rPr>
        <w:t>A csomagolás tartalma és egyéb információk</w:t>
      </w:r>
    </w:p>
    <w:p w14:paraId="637B7FE9" w14:textId="77777777" w:rsidR="002E7AEE" w:rsidRPr="008F0BA8" w:rsidRDefault="002E7AEE" w:rsidP="002E7AEE">
      <w:pPr>
        <w:keepNext/>
        <w:keepLines/>
        <w:numPr>
          <w:ilvl w:val="12"/>
          <w:numId w:val="0"/>
        </w:numPr>
        <w:tabs>
          <w:tab w:val="clear" w:pos="567"/>
        </w:tabs>
        <w:spacing w:line="240" w:lineRule="auto"/>
        <w:rPr>
          <w:szCs w:val="22"/>
          <w:lang w:val="hu-HU"/>
        </w:rPr>
      </w:pPr>
    </w:p>
    <w:p w14:paraId="13E6E96F" w14:textId="77777777" w:rsidR="002E7AEE" w:rsidRPr="008F0BA8" w:rsidRDefault="002E7AEE" w:rsidP="002E7AEE">
      <w:pPr>
        <w:keepNext/>
        <w:keepLines/>
        <w:numPr>
          <w:ilvl w:val="12"/>
          <w:numId w:val="0"/>
        </w:numPr>
        <w:tabs>
          <w:tab w:val="clear" w:pos="567"/>
        </w:tabs>
        <w:spacing w:line="240" w:lineRule="auto"/>
        <w:ind w:right="-28"/>
        <w:rPr>
          <w:b/>
          <w:szCs w:val="22"/>
          <w:lang w:val="hu-HU"/>
        </w:rPr>
      </w:pPr>
      <w:r w:rsidRPr="009C793D">
        <w:rPr>
          <w:b/>
          <w:szCs w:val="22"/>
          <w:lang w:val="hu-HU"/>
        </w:rPr>
        <w:t xml:space="preserve">Mit tartalmaz a </w:t>
      </w:r>
      <w:r>
        <w:rPr>
          <w:b/>
          <w:szCs w:val="22"/>
          <w:lang w:val="hu-HU"/>
        </w:rPr>
        <w:t>Tibsovo</w:t>
      </w:r>
      <w:r w:rsidRPr="009C793D">
        <w:rPr>
          <w:b/>
          <w:szCs w:val="22"/>
          <w:lang w:val="hu-HU"/>
        </w:rPr>
        <w:t>?</w:t>
      </w:r>
    </w:p>
    <w:p w14:paraId="1C960E5C" w14:textId="77777777" w:rsidR="002E7AEE" w:rsidRDefault="002E7AEE" w:rsidP="002E7AEE">
      <w:pPr>
        <w:keepNext/>
        <w:keepLines/>
        <w:numPr>
          <w:ilvl w:val="0"/>
          <w:numId w:val="33"/>
        </w:numPr>
        <w:tabs>
          <w:tab w:val="clear" w:pos="567"/>
        </w:tabs>
        <w:spacing w:line="240" w:lineRule="auto"/>
        <w:ind w:left="567" w:hanging="567"/>
        <w:rPr>
          <w:szCs w:val="22"/>
          <w:lang w:val="hu-HU"/>
        </w:rPr>
      </w:pPr>
      <w:r w:rsidRPr="009C793D">
        <w:rPr>
          <w:szCs w:val="22"/>
          <w:lang w:val="hu-HU"/>
        </w:rPr>
        <w:t>A készítmény hatóanyaga</w:t>
      </w:r>
      <w:r>
        <w:rPr>
          <w:szCs w:val="22"/>
          <w:lang w:val="hu-HU"/>
        </w:rPr>
        <w:t xml:space="preserve"> az ivo</w:t>
      </w:r>
      <w:r w:rsidR="00F746A3">
        <w:rPr>
          <w:szCs w:val="22"/>
          <w:lang w:val="hu-HU"/>
        </w:rPr>
        <w:t>z</w:t>
      </w:r>
      <w:r>
        <w:rPr>
          <w:szCs w:val="22"/>
          <w:lang w:val="hu-HU"/>
        </w:rPr>
        <w:t>idenib. 250 mg ivo</w:t>
      </w:r>
      <w:r w:rsidR="00F746A3">
        <w:rPr>
          <w:szCs w:val="22"/>
          <w:lang w:val="hu-HU"/>
        </w:rPr>
        <w:t>z</w:t>
      </w:r>
      <w:r>
        <w:rPr>
          <w:szCs w:val="22"/>
          <w:lang w:val="hu-HU"/>
        </w:rPr>
        <w:t>idenibet tartalmaz tablettánként.</w:t>
      </w:r>
    </w:p>
    <w:p w14:paraId="43B19A64" w14:textId="77777777" w:rsidR="002E7AEE" w:rsidRPr="00597A66" w:rsidRDefault="002E7AEE" w:rsidP="002E7AEE">
      <w:pPr>
        <w:keepNext/>
        <w:keepLines/>
        <w:numPr>
          <w:ilvl w:val="0"/>
          <w:numId w:val="33"/>
        </w:numPr>
        <w:tabs>
          <w:tab w:val="clear" w:pos="567"/>
        </w:tabs>
        <w:spacing w:line="240" w:lineRule="auto"/>
        <w:ind w:left="567" w:hanging="567"/>
        <w:rPr>
          <w:szCs w:val="22"/>
          <w:lang w:val="hu-HU"/>
        </w:rPr>
      </w:pPr>
      <w:r w:rsidRPr="00597A66">
        <w:rPr>
          <w:szCs w:val="22"/>
          <w:lang w:val="hu-HU"/>
        </w:rPr>
        <w:t xml:space="preserve">Egyéb összetevők a </w:t>
      </w:r>
      <w:r w:rsidRPr="00597A66">
        <w:rPr>
          <w:lang w:val="hu-HU"/>
        </w:rPr>
        <w:t>mikrokristályos cellulóz</w:t>
      </w:r>
      <w:r w:rsidRPr="00597A66">
        <w:rPr>
          <w:szCs w:val="22"/>
          <w:lang w:val="hu-HU"/>
        </w:rPr>
        <w:t xml:space="preserve">, </w:t>
      </w:r>
      <w:r w:rsidRPr="00597A66">
        <w:rPr>
          <w:lang w:val="hu-HU"/>
        </w:rPr>
        <w:t>kroszkarmellóz-nátrium</w:t>
      </w:r>
      <w:r w:rsidRPr="00597A66">
        <w:rPr>
          <w:szCs w:val="22"/>
          <w:lang w:val="hu-HU"/>
        </w:rPr>
        <w:t xml:space="preserve">, </w:t>
      </w:r>
      <w:r w:rsidRPr="00597A66">
        <w:rPr>
          <w:lang w:val="hu-HU"/>
        </w:rPr>
        <w:t>hipromellóz-acetát-szukcinát</w:t>
      </w:r>
      <w:r w:rsidRPr="00597A66">
        <w:rPr>
          <w:szCs w:val="22"/>
          <w:lang w:val="hu-HU"/>
        </w:rPr>
        <w:t xml:space="preserve">, </w:t>
      </w:r>
      <w:r w:rsidRPr="00597A66">
        <w:rPr>
          <w:lang w:val="hu-HU"/>
        </w:rPr>
        <w:t>vízmentes kolloid szilícium-dioxid</w:t>
      </w:r>
      <w:r w:rsidRPr="00597A66">
        <w:rPr>
          <w:szCs w:val="22"/>
          <w:lang w:val="hu-HU"/>
        </w:rPr>
        <w:t xml:space="preserve">, </w:t>
      </w:r>
      <w:r w:rsidRPr="00597A66">
        <w:rPr>
          <w:lang w:val="hu-HU"/>
        </w:rPr>
        <w:t>magnézium-sztearát</w:t>
      </w:r>
      <w:r w:rsidRPr="00597A66">
        <w:rPr>
          <w:szCs w:val="22"/>
          <w:lang w:val="hu-HU"/>
        </w:rPr>
        <w:t xml:space="preserve">, </w:t>
      </w:r>
      <w:r w:rsidRPr="00597A66">
        <w:rPr>
          <w:lang w:val="hu-HU"/>
        </w:rPr>
        <w:t xml:space="preserve">nátrium-lauril-szulfát (E487), </w:t>
      </w:r>
      <w:r>
        <w:rPr>
          <w:lang w:val="hu-HU"/>
        </w:rPr>
        <w:t>h</w:t>
      </w:r>
      <w:r w:rsidRPr="00597A66">
        <w:rPr>
          <w:lang w:val="hu-HU"/>
        </w:rPr>
        <w:t>ipromellóz</w:t>
      </w:r>
      <w:r>
        <w:rPr>
          <w:szCs w:val="22"/>
          <w:lang w:val="hu-HU"/>
        </w:rPr>
        <w:t xml:space="preserve">, </w:t>
      </w:r>
      <w:r>
        <w:rPr>
          <w:lang w:val="hu-HU"/>
        </w:rPr>
        <w:t>t</w:t>
      </w:r>
      <w:r w:rsidRPr="00597A66">
        <w:rPr>
          <w:lang w:val="hu-HU"/>
        </w:rPr>
        <w:t>itán-dioxid (E171)</w:t>
      </w:r>
      <w:r>
        <w:rPr>
          <w:szCs w:val="22"/>
          <w:lang w:val="hu-HU"/>
        </w:rPr>
        <w:t xml:space="preserve">, </w:t>
      </w:r>
      <w:r>
        <w:rPr>
          <w:lang w:val="hu-HU"/>
        </w:rPr>
        <w:t>l</w:t>
      </w:r>
      <w:r w:rsidRPr="00597A66">
        <w:rPr>
          <w:lang w:val="hu-HU"/>
        </w:rPr>
        <w:t>aktóz-monohidrát</w:t>
      </w:r>
      <w:r>
        <w:rPr>
          <w:szCs w:val="22"/>
          <w:lang w:val="hu-HU"/>
        </w:rPr>
        <w:t xml:space="preserve">, </w:t>
      </w:r>
      <w:r>
        <w:rPr>
          <w:lang w:val="hu-HU"/>
        </w:rPr>
        <w:t>t</w:t>
      </w:r>
      <w:r w:rsidRPr="00597A66">
        <w:rPr>
          <w:lang w:val="hu-HU"/>
        </w:rPr>
        <w:t>riacetin</w:t>
      </w:r>
      <w:r>
        <w:rPr>
          <w:szCs w:val="22"/>
          <w:lang w:val="hu-HU"/>
        </w:rPr>
        <w:t xml:space="preserve"> és </w:t>
      </w:r>
      <w:r>
        <w:rPr>
          <w:lang w:val="hu-HU"/>
        </w:rPr>
        <w:t>i</w:t>
      </w:r>
      <w:r w:rsidRPr="00597A66">
        <w:rPr>
          <w:lang w:val="hu-HU"/>
        </w:rPr>
        <w:t>ndigókármin alumínium lakk (E132)</w:t>
      </w:r>
      <w:r>
        <w:rPr>
          <w:lang w:val="hu-HU"/>
        </w:rPr>
        <w:t xml:space="preserve"> (lásd 2. pont „</w:t>
      </w:r>
      <w:r w:rsidRPr="00597A66">
        <w:rPr>
          <w:lang w:val="hu-HU"/>
        </w:rPr>
        <w:t>A Tibsovo laktózt és nátriumot tartalmaz</w:t>
      </w:r>
      <w:r>
        <w:rPr>
          <w:lang w:val="hu-HU"/>
        </w:rPr>
        <w:t>”).</w:t>
      </w:r>
    </w:p>
    <w:p w14:paraId="0F7CC64C" w14:textId="77777777" w:rsidR="002E7AEE" w:rsidRPr="008F0BA8" w:rsidRDefault="002E7AEE" w:rsidP="002E7AEE">
      <w:pPr>
        <w:numPr>
          <w:ilvl w:val="12"/>
          <w:numId w:val="0"/>
        </w:numPr>
        <w:tabs>
          <w:tab w:val="clear" w:pos="567"/>
        </w:tabs>
        <w:spacing w:line="240" w:lineRule="auto"/>
        <w:ind w:right="-2"/>
        <w:rPr>
          <w:szCs w:val="22"/>
          <w:lang w:val="hu-HU"/>
        </w:rPr>
      </w:pPr>
    </w:p>
    <w:p w14:paraId="40D00E87" w14:textId="77777777" w:rsidR="002E7AEE" w:rsidRPr="008F0BA8" w:rsidRDefault="002E7AEE" w:rsidP="002E7AEE">
      <w:pPr>
        <w:keepNext/>
        <w:keepLines/>
        <w:numPr>
          <w:ilvl w:val="12"/>
          <w:numId w:val="0"/>
        </w:numPr>
        <w:tabs>
          <w:tab w:val="clear" w:pos="567"/>
        </w:tabs>
        <w:spacing w:line="240" w:lineRule="auto"/>
        <w:ind w:right="-28"/>
        <w:rPr>
          <w:b/>
          <w:szCs w:val="22"/>
          <w:lang w:val="hu-HU"/>
        </w:rPr>
      </w:pPr>
      <w:r w:rsidRPr="00597A66">
        <w:rPr>
          <w:b/>
          <w:szCs w:val="22"/>
          <w:lang w:val="hu-HU"/>
        </w:rPr>
        <w:t xml:space="preserve">Milyen a </w:t>
      </w:r>
      <w:r>
        <w:rPr>
          <w:b/>
          <w:szCs w:val="22"/>
          <w:lang w:val="hu-HU"/>
        </w:rPr>
        <w:t>Tibsovo</w:t>
      </w:r>
      <w:r w:rsidRPr="00597A66">
        <w:rPr>
          <w:b/>
          <w:szCs w:val="22"/>
          <w:lang w:val="hu-HU"/>
        </w:rPr>
        <w:t xml:space="preserve"> külleme és mit tartalmaz a csomagolás?</w:t>
      </w:r>
    </w:p>
    <w:p w14:paraId="08CA1E5F" w14:textId="77777777" w:rsidR="002E7AEE" w:rsidRDefault="002E7AEE" w:rsidP="002E7AEE">
      <w:pPr>
        <w:widowControl w:val="0"/>
        <w:numPr>
          <w:ilvl w:val="0"/>
          <w:numId w:val="34"/>
        </w:numPr>
        <w:tabs>
          <w:tab w:val="clear" w:pos="567"/>
        </w:tabs>
        <w:spacing w:line="240" w:lineRule="auto"/>
        <w:ind w:left="567" w:hanging="567"/>
        <w:rPr>
          <w:szCs w:val="22"/>
          <w:lang w:val="hu-HU"/>
        </w:rPr>
      </w:pPr>
      <w:r w:rsidRPr="00E82AA6">
        <w:rPr>
          <w:szCs w:val="22"/>
          <w:lang w:val="hu-HU"/>
        </w:rPr>
        <w:t>Kék színű, ovális alakú filmtabletta az egyik oldalán „IVO”, a másik oldalán „250” felirattal.</w:t>
      </w:r>
    </w:p>
    <w:p w14:paraId="4CFBE75F" w14:textId="77777777" w:rsidR="002E7AEE" w:rsidRDefault="002E7AEE" w:rsidP="002E7AEE">
      <w:pPr>
        <w:widowControl w:val="0"/>
        <w:numPr>
          <w:ilvl w:val="0"/>
          <w:numId w:val="34"/>
        </w:numPr>
        <w:tabs>
          <w:tab w:val="clear" w:pos="567"/>
        </w:tabs>
        <w:spacing w:line="240" w:lineRule="auto"/>
        <w:ind w:left="567" w:hanging="567"/>
        <w:rPr>
          <w:szCs w:val="22"/>
          <w:lang w:val="hu-HU"/>
        </w:rPr>
      </w:pPr>
      <w:r w:rsidRPr="009D67B9">
        <w:rPr>
          <w:szCs w:val="22"/>
          <w:lang w:val="hu-HU"/>
        </w:rPr>
        <w:t xml:space="preserve">A Tibsovo 60 filmtablettát és egy </w:t>
      </w:r>
      <w:r w:rsidR="00FA5139">
        <w:rPr>
          <w:szCs w:val="22"/>
          <w:lang w:val="hu-HU"/>
        </w:rPr>
        <w:t>nedvességmegkötő anyagot</w:t>
      </w:r>
      <w:r w:rsidR="00FA5139" w:rsidRPr="009D67B9">
        <w:rPr>
          <w:szCs w:val="22"/>
          <w:lang w:val="hu-HU"/>
        </w:rPr>
        <w:t xml:space="preserve"> </w:t>
      </w:r>
      <w:r w:rsidRPr="009D67B9">
        <w:rPr>
          <w:szCs w:val="22"/>
          <w:lang w:val="hu-HU"/>
        </w:rPr>
        <w:t xml:space="preserve">tartalmazó műanyag </w:t>
      </w:r>
      <w:r>
        <w:rPr>
          <w:szCs w:val="22"/>
          <w:lang w:val="hu-HU"/>
        </w:rPr>
        <w:t>tartályban</w:t>
      </w:r>
      <w:r w:rsidRPr="009D67B9">
        <w:rPr>
          <w:szCs w:val="22"/>
          <w:lang w:val="hu-HU"/>
        </w:rPr>
        <w:t xml:space="preserve"> kapható. A </w:t>
      </w:r>
      <w:r>
        <w:rPr>
          <w:szCs w:val="22"/>
          <w:lang w:val="hu-HU"/>
        </w:rPr>
        <w:t>tartályok</w:t>
      </w:r>
      <w:r w:rsidRPr="009D67B9">
        <w:rPr>
          <w:szCs w:val="22"/>
          <w:lang w:val="hu-HU"/>
        </w:rPr>
        <w:t xml:space="preserve"> kartondobozba vannak csomagolva; minden doboz 1 </w:t>
      </w:r>
      <w:r>
        <w:rPr>
          <w:szCs w:val="22"/>
          <w:lang w:val="hu-HU"/>
        </w:rPr>
        <w:t>tartály</w:t>
      </w:r>
      <w:r w:rsidRPr="009D67B9">
        <w:rPr>
          <w:szCs w:val="22"/>
          <w:lang w:val="hu-HU"/>
        </w:rPr>
        <w:t>t tartalmaz.</w:t>
      </w:r>
    </w:p>
    <w:p w14:paraId="76E7FE93" w14:textId="77777777" w:rsidR="00C643BB" w:rsidRDefault="00C643BB" w:rsidP="00C643BB">
      <w:pPr>
        <w:widowControl w:val="0"/>
        <w:tabs>
          <w:tab w:val="clear" w:pos="567"/>
        </w:tabs>
        <w:spacing w:line="240" w:lineRule="auto"/>
        <w:rPr>
          <w:szCs w:val="22"/>
          <w:lang w:val="hu-HU"/>
        </w:rPr>
      </w:pPr>
    </w:p>
    <w:p w14:paraId="3D1E5027" w14:textId="77777777" w:rsidR="002E7AEE" w:rsidRPr="008F0BA8" w:rsidRDefault="002E7AEE" w:rsidP="002E7AEE">
      <w:pPr>
        <w:widowControl w:val="0"/>
        <w:numPr>
          <w:ilvl w:val="12"/>
          <w:numId w:val="0"/>
        </w:numPr>
        <w:tabs>
          <w:tab w:val="clear" w:pos="567"/>
        </w:tabs>
        <w:spacing w:line="240" w:lineRule="auto"/>
        <w:rPr>
          <w:szCs w:val="22"/>
          <w:lang w:val="hu-HU"/>
        </w:rPr>
      </w:pPr>
    </w:p>
    <w:p w14:paraId="4EF5C0A8" w14:textId="77777777" w:rsidR="002E7AEE" w:rsidRPr="008F0BA8" w:rsidRDefault="002E7AEE" w:rsidP="003D4D7A">
      <w:pPr>
        <w:keepNext/>
        <w:numPr>
          <w:ilvl w:val="12"/>
          <w:numId w:val="0"/>
        </w:numPr>
        <w:tabs>
          <w:tab w:val="clear" w:pos="567"/>
        </w:tabs>
        <w:spacing w:line="240" w:lineRule="auto"/>
        <w:rPr>
          <w:b/>
          <w:lang w:val="hu-HU"/>
        </w:rPr>
      </w:pPr>
      <w:r w:rsidRPr="009D67B9">
        <w:rPr>
          <w:b/>
          <w:lang w:val="hu-HU"/>
        </w:rPr>
        <w:t>A forgalomba hozatali engedély jogosultja</w:t>
      </w:r>
    </w:p>
    <w:p w14:paraId="44ECDABA" w14:textId="77777777" w:rsidR="002E7AEE" w:rsidRPr="008F0BA8" w:rsidRDefault="002E7AEE" w:rsidP="003D4D7A">
      <w:pPr>
        <w:keepNext/>
        <w:numPr>
          <w:ilvl w:val="12"/>
          <w:numId w:val="0"/>
        </w:numPr>
        <w:tabs>
          <w:tab w:val="clear" w:pos="567"/>
        </w:tabs>
        <w:spacing w:line="240" w:lineRule="auto"/>
        <w:rPr>
          <w:szCs w:val="22"/>
          <w:lang w:val="hu-HU"/>
        </w:rPr>
      </w:pPr>
      <w:r w:rsidRPr="008F0BA8">
        <w:rPr>
          <w:szCs w:val="22"/>
          <w:lang w:val="hu-HU"/>
        </w:rPr>
        <w:t xml:space="preserve">Les Laboratoires Servier </w:t>
      </w:r>
    </w:p>
    <w:p w14:paraId="4D8FE869"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50 rue Carnot</w:t>
      </w:r>
    </w:p>
    <w:p w14:paraId="24D3F1FE"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92284 Suresnes Cedex</w:t>
      </w:r>
    </w:p>
    <w:p w14:paraId="71F75BB0" w14:textId="77777777" w:rsidR="002E7AEE" w:rsidRPr="008F0BA8" w:rsidRDefault="002E7AEE" w:rsidP="002E7AEE">
      <w:pPr>
        <w:numPr>
          <w:ilvl w:val="12"/>
          <w:numId w:val="0"/>
        </w:numPr>
        <w:tabs>
          <w:tab w:val="clear" w:pos="567"/>
        </w:tabs>
        <w:spacing w:line="240" w:lineRule="auto"/>
        <w:ind w:right="-2"/>
        <w:rPr>
          <w:szCs w:val="22"/>
          <w:lang w:val="hu-HU"/>
        </w:rPr>
      </w:pPr>
      <w:r>
        <w:rPr>
          <w:szCs w:val="22"/>
          <w:lang w:val="hu-HU"/>
        </w:rPr>
        <w:t>Franciaország</w:t>
      </w:r>
    </w:p>
    <w:p w14:paraId="3985548A" w14:textId="77777777" w:rsidR="002E7AEE" w:rsidRPr="008F0BA8" w:rsidRDefault="002E7AEE" w:rsidP="002E7AEE">
      <w:pPr>
        <w:numPr>
          <w:ilvl w:val="12"/>
          <w:numId w:val="0"/>
        </w:numPr>
        <w:tabs>
          <w:tab w:val="clear" w:pos="567"/>
        </w:tabs>
        <w:spacing w:line="240" w:lineRule="auto"/>
        <w:ind w:right="-2"/>
        <w:rPr>
          <w:szCs w:val="22"/>
          <w:lang w:val="hu-HU"/>
        </w:rPr>
      </w:pPr>
    </w:p>
    <w:p w14:paraId="4B0917A9" w14:textId="77777777" w:rsidR="002E7AEE" w:rsidRPr="008F0BA8" w:rsidRDefault="002E7AEE" w:rsidP="002E7AEE">
      <w:pPr>
        <w:keepNext/>
        <w:keepLines/>
        <w:numPr>
          <w:ilvl w:val="12"/>
          <w:numId w:val="0"/>
        </w:numPr>
        <w:tabs>
          <w:tab w:val="clear" w:pos="567"/>
        </w:tabs>
        <w:spacing w:line="240" w:lineRule="auto"/>
        <w:ind w:right="-28"/>
        <w:rPr>
          <w:b/>
          <w:szCs w:val="22"/>
          <w:lang w:val="hu-HU"/>
        </w:rPr>
      </w:pPr>
      <w:r>
        <w:rPr>
          <w:b/>
          <w:szCs w:val="22"/>
          <w:lang w:val="hu-HU"/>
        </w:rPr>
        <w:t>A gyártó</w:t>
      </w:r>
    </w:p>
    <w:p w14:paraId="36DD8CF4"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Les Laboratoires Servier Industrie</w:t>
      </w:r>
    </w:p>
    <w:p w14:paraId="6C754F52"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905, route de Saran</w:t>
      </w:r>
    </w:p>
    <w:p w14:paraId="6B70DF18"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45520 Gidy</w:t>
      </w:r>
    </w:p>
    <w:p w14:paraId="642B818B" w14:textId="77777777" w:rsidR="002E7AEE" w:rsidRPr="008F0BA8" w:rsidRDefault="002E7AEE" w:rsidP="002E7AEE">
      <w:pPr>
        <w:numPr>
          <w:ilvl w:val="12"/>
          <w:numId w:val="0"/>
        </w:numPr>
        <w:tabs>
          <w:tab w:val="clear" w:pos="567"/>
        </w:tabs>
        <w:spacing w:line="240" w:lineRule="auto"/>
        <w:ind w:right="-2"/>
        <w:rPr>
          <w:szCs w:val="22"/>
          <w:lang w:val="hu-HU"/>
        </w:rPr>
      </w:pPr>
      <w:r w:rsidRPr="008F0BA8">
        <w:rPr>
          <w:szCs w:val="22"/>
          <w:lang w:val="hu-HU"/>
        </w:rPr>
        <w:t>Fra</w:t>
      </w:r>
      <w:r>
        <w:rPr>
          <w:szCs w:val="22"/>
          <w:lang w:val="hu-HU"/>
        </w:rPr>
        <w:t>nciaország</w:t>
      </w:r>
    </w:p>
    <w:p w14:paraId="7415AC00" w14:textId="77777777" w:rsidR="002E7AEE" w:rsidRPr="008F0BA8" w:rsidRDefault="002E7AEE" w:rsidP="002E7AEE">
      <w:pPr>
        <w:numPr>
          <w:ilvl w:val="12"/>
          <w:numId w:val="0"/>
        </w:numPr>
        <w:tabs>
          <w:tab w:val="clear" w:pos="567"/>
        </w:tabs>
        <w:spacing w:line="240" w:lineRule="auto"/>
        <w:ind w:right="-2"/>
        <w:rPr>
          <w:noProof/>
          <w:szCs w:val="22"/>
          <w:lang w:val="hu-HU"/>
        </w:rPr>
      </w:pPr>
    </w:p>
    <w:p w14:paraId="7E747B86" w14:textId="77777777" w:rsidR="002E7AEE" w:rsidRPr="000D7F9D" w:rsidRDefault="002E7AEE" w:rsidP="002E7AEE">
      <w:pPr>
        <w:spacing w:line="240" w:lineRule="auto"/>
        <w:rPr>
          <w:lang w:val="hu-HU"/>
        </w:rPr>
      </w:pPr>
      <w:r w:rsidRPr="00071EBC">
        <w:rPr>
          <w:lang w:val="hu-HU"/>
        </w:rPr>
        <w:t>A készítményhez kapcsolódó további kérdéseivel forduljon a forgalomba hozatali engedély jogosultjának helyi képviseletéhez:</w:t>
      </w:r>
    </w:p>
    <w:p w14:paraId="55B3C9E0" w14:textId="77777777" w:rsidR="002E7AEE" w:rsidRPr="008F0BA8" w:rsidRDefault="002E7AEE" w:rsidP="002E7AEE">
      <w:pPr>
        <w:autoSpaceDE w:val="0"/>
        <w:autoSpaceDN w:val="0"/>
        <w:adjustRightInd w:val="0"/>
        <w:spacing w:line="240" w:lineRule="auto"/>
        <w:rPr>
          <w:color w:val="000000"/>
          <w:szCs w:val="22"/>
          <w:lang w:val="hu-HU"/>
        </w:rPr>
      </w:pPr>
    </w:p>
    <w:tbl>
      <w:tblPr>
        <w:tblW w:w="9210" w:type="dxa"/>
        <w:tblLayout w:type="fixed"/>
        <w:tblCellMar>
          <w:left w:w="70" w:type="dxa"/>
          <w:right w:w="70" w:type="dxa"/>
        </w:tblCellMar>
        <w:tblLook w:val="04A0" w:firstRow="1" w:lastRow="0" w:firstColumn="1" w:lastColumn="0" w:noHBand="0" w:noVBand="1"/>
      </w:tblPr>
      <w:tblGrid>
        <w:gridCol w:w="4606"/>
        <w:gridCol w:w="4604"/>
      </w:tblGrid>
      <w:tr w:rsidR="002E7AEE" w:rsidRPr="000D64E9" w14:paraId="786E4886" w14:textId="77777777" w:rsidTr="0098313F">
        <w:tc>
          <w:tcPr>
            <w:tcW w:w="4606" w:type="dxa"/>
          </w:tcPr>
          <w:p w14:paraId="6D547C80" w14:textId="77777777" w:rsidR="002E7AEE" w:rsidRPr="008F0BA8" w:rsidRDefault="002E7AEE" w:rsidP="0098313F">
            <w:pPr>
              <w:spacing w:line="240" w:lineRule="auto"/>
              <w:rPr>
                <w:b/>
                <w:color w:val="000000"/>
                <w:szCs w:val="22"/>
                <w:lang w:val="hu-HU"/>
              </w:rPr>
            </w:pPr>
            <w:r w:rsidRPr="008F0BA8">
              <w:rPr>
                <w:b/>
                <w:color w:val="000000"/>
                <w:szCs w:val="22"/>
                <w:lang w:val="hu-HU"/>
              </w:rPr>
              <w:t>België/Belgique/Belgien</w:t>
            </w:r>
          </w:p>
          <w:p w14:paraId="5D392A71" w14:textId="77777777" w:rsidR="002E7AEE" w:rsidRPr="008F0BA8" w:rsidRDefault="002E7AEE" w:rsidP="0098313F">
            <w:pPr>
              <w:spacing w:line="240" w:lineRule="auto"/>
              <w:rPr>
                <w:color w:val="000000"/>
                <w:szCs w:val="22"/>
                <w:lang w:val="hu-HU"/>
              </w:rPr>
            </w:pPr>
            <w:r w:rsidRPr="008F0BA8">
              <w:rPr>
                <w:color w:val="000000"/>
                <w:szCs w:val="22"/>
                <w:lang w:val="hu-HU"/>
              </w:rPr>
              <w:t>S.A. Servier Benelux N.V.</w:t>
            </w:r>
          </w:p>
          <w:p w14:paraId="751E1946" w14:textId="77777777" w:rsidR="002E7AEE" w:rsidRPr="008F0BA8" w:rsidRDefault="00451A1C" w:rsidP="0098313F">
            <w:pPr>
              <w:spacing w:line="240" w:lineRule="auto"/>
              <w:rPr>
                <w:color w:val="000000"/>
                <w:szCs w:val="22"/>
                <w:lang w:val="hu-HU"/>
              </w:rPr>
            </w:pPr>
            <w:r w:rsidRPr="008F0BA8">
              <w:rPr>
                <w:color w:val="000000"/>
                <w:szCs w:val="22"/>
                <w:lang w:val="hu-HU"/>
              </w:rPr>
              <w:t>T</w:t>
            </w:r>
            <w:r>
              <w:rPr>
                <w:color w:val="000000"/>
                <w:szCs w:val="22"/>
                <w:lang w:val="hu-HU"/>
              </w:rPr>
              <w:t>él/</w:t>
            </w:r>
            <w:r w:rsidR="002E7AEE" w:rsidRPr="008F0BA8">
              <w:rPr>
                <w:color w:val="000000"/>
                <w:szCs w:val="22"/>
                <w:lang w:val="hu-HU"/>
              </w:rPr>
              <w:t>T</w:t>
            </w:r>
            <w:r>
              <w:rPr>
                <w:color w:val="000000"/>
                <w:szCs w:val="22"/>
                <w:lang w:val="hu-HU"/>
              </w:rPr>
              <w:t>e</w:t>
            </w:r>
            <w:r w:rsidR="002E7AEE" w:rsidRPr="008F0BA8">
              <w:rPr>
                <w:color w:val="000000"/>
                <w:szCs w:val="22"/>
                <w:lang w:val="hu-HU"/>
              </w:rPr>
              <w:t>l: +32 (0)2 529 43 11</w:t>
            </w:r>
          </w:p>
          <w:p w14:paraId="1EBC85AC" w14:textId="77777777" w:rsidR="002E7AEE" w:rsidRPr="008F0BA8" w:rsidRDefault="002E7AEE" w:rsidP="0098313F">
            <w:pPr>
              <w:spacing w:line="240" w:lineRule="auto"/>
              <w:rPr>
                <w:color w:val="000000"/>
                <w:szCs w:val="22"/>
                <w:lang w:val="hu-HU"/>
              </w:rPr>
            </w:pPr>
          </w:p>
        </w:tc>
        <w:tc>
          <w:tcPr>
            <w:tcW w:w="4604" w:type="dxa"/>
            <w:hideMark/>
          </w:tcPr>
          <w:p w14:paraId="4160D90C" w14:textId="77777777" w:rsidR="002E7AEE" w:rsidRPr="008F0BA8" w:rsidRDefault="002E7AEE" w:rsidP="0098313F">
            <w:pPr>
              <w:spacing w:line="240" w:lineRule="auto"/>
              <w:rPr>
                <w:b/>
                <w:color w:val="000000"/>
                <w:szCs w:val="22"/>
                <w:lang w:val="hu-HU"/>
              </w:rPr>
            </w:pPr>
            <w:r w:rsidRPr="008F0BA8">
              <w:rPr>
                <w:b/>
                <w:color w:val="000000"/>
                <w:szCs w:val="22"/>
                <w:lang w:val="hu-HU"/>
              </w:rPr>
              <w:t>Lietuva</w:t>
            </w:r>
          </w:p>
          <w:p w14:paraId="3B7378BA" w14:textId="77777777" w:rsidR="002E7AEE" w:rsidRPr="008F0BA8" w:rsidRDefault="002E7AEE" w:rsidP="0098313F">
            <w:pPr>
              <w:spacing w:line="240" w:lineRule="auto"/>
              <w:rPr>
                <w:color w:val="000000"/>
                <w:szCs w:val="22"/>
                <w:lang w:val="hu-HU"/>
              </w:rPr>
            </w:pPr>
            <w:r w:rsidRPr="008F0BA8">
              <w:rPr>
                <w:color w:val="000000"/>
                <w:szCs w:val="22"/>
                <w:lang w:val="hu-HU"/>
              </w:rPr>
              <w:t>UAB “SERVIER PHARMA”</w:t>
            </w:r>
          </w:p>
          <w:p w14:paraId="57EB4977" w14:textId="77777777" w:rsidR="002E7AEE" w:rsidRPr="008F0BA8" w:rsidRDefault="002E7AEE" w:rsidP="0098313F">
            <w:pPr>
              <w:spacing w:line="240" w:lineRule="auto"/>
              <w:rPr>
                <w:color w:val="000000"/>
                <w:szCs w:val="22"/>
                <w:lang w:val="hu-HU"/>
              </w:rPr>
            </w:pPr>
            <w:r w:rsidRPr="008F0BA8">
              <w:rPr>
                <w:color w:val="000000"/>
                <w:szCs w:val="22"/>
                <w:lang w:val="hu-HU"/>
              </w:rPr>
              <w:t>Tel: +370 (5) 2 63 86 28</w:t>
            </w:r>
          </w:p>
        </w:tc>
      </w:tr>
      <w:tr w:rsidR="002E7AEE" w:rsidRPr="008F0BA8" w14:paraId="2DD99638" w14:textId="77777777" w:rsidTr="0098313F">
        <w:tc>
          <w:tcPr>
            <w:tcW w:w="4606" w:type="dxa"/>
          </w:tcPr>
          <w:p w14:paraId="39E124E8" w14:textId="77777777" w:rsidR="002E7AEE" w:rsidRPr="008F0BA8" w:rsidRDefault="002E7AEE" w:rsidP="0098313F">
            <w:pPr>
              <w:autoSpaceDE w:val="0"/>
              <w:autoSpaceDN w:val="0"/>
              <w:adjustRightInd w:val="0"/>
              <w:spacing w:line="240" w:lineRule="auto"/>
              <w:rPr>
                <w:color w:val="000000"/>
                <w:szCs w:val="22"/>
                <w:lang w:val="hu-HU"/>
              </w:rPr>
            </w:pPr>
            <w:r w:rsidRPr="008F0BA8">
              <w:rPr>
                <w:b/>
                <w:color w:val="000000"/>
                <w:szCs w:val="22"/>
                <w:lang w:val="hu-HU"/>
              </w:rPr>
              <w:t>България</w:t>
            </w:r>
          </w:p>
          <w:p w14:paraId="0D51A53C" w14:textId="77777777" w:rsidR="002E7AEE" w:rsidRPr="008F0BA8" w:rsidRDefault="002E7AEE" w:rsidP="0098313F">
            <w:pPr>
              <w:autoSpaceDE w:val="0"/>
              <w:autoSpaceDN w:val="0"/>
              <w:adjustRightInd w:val="0"/>
              <w:spacing w:line="240" w:lineRule="auto"/>
              <w:rPr>
                <w:color w:val="000000"/>
                <w:szCs w:val="22"/>
                <w:lang w:val="hu-HU"/>
              </w:rPr>
            </w:pPr>
            <w:r w:rsidRPr="008F0BA8">
              <w:rPr>
                <w:color w:val="000000"/>
                <w:szCs w:val="22"/>
                <w:lang w:val="hu-HU"/>
              </w:rPr>
              <w:t>Сервие Медикал ЕООД</w:t>
            </w:r>
          </w:p>
          <w:p w14:paraId="103CB72E" w14:textId="77777777" w:rsidR="002E7AEE" w:rsidRPr="008F0BA8" w:rsidRDefault="002E7AEE" w:rsidP="0098313F">
            <w:pPr>
              <w:autoSpaceDE w:val="0"/>
              <w:autoSpaceDN w:val="0"/>
              <w:adjustRightInd w:val="0"/>
              <w:spacing w:line="240" w:lineRule="auto"/>
              <w:rPr>
                <w:color w:val="000000"/>
                <w:szCs w:val="22"/>
                <w:lang w:val="hu-HU"/>
              </w:rPr>
            </w:pPr>
            <w:r w:rsidRPr="008F0BA8">
              <w:rPr>
                <w:color w:val="000000"/>
                <w:szCs w:val="22"/>
                <w:lang w:val="hu-HU"/>
              </w:rPr>
              <w:t>Тел.: +359 2 921 57 00</w:t>
            </w:r>
          </w:p>
          <w:p w14:paraId="044C2506" w14:textId="77777777" w:rsidR="002E7AEE" w:rsidRPr="008F0BA8" w:rsidRDefault="002E7AEE" w:rsidP="0098313F">
            <w:pPr>
              <w:spacing w:line="240" w:lineRule="auto"/>
              <w:rPr>
                <w:b/>
                <w:color w:val="000000"/>
                <w:szCs w:val="22"/>
                <w:lang w:val="hu-HU"/>
              </w:rPr>
            </w:pPr>
          </w:p>
        </w:tc>
        <w:tc>
          <w:tcPr>
            <w:tcW w:w="4604" w:type="dxa"/>
          </w:tcPr>
          <w:p w14:paraId="78350B54" w14:textId="77777777" w:rsidR="002E7AEE" w:rsidRPr="008F0BA8" w:rsidRDefault="002E7AEE" w:rsidP="0098313F">
            <w:pPr>
              <w:spacing w:line="240" w:lineRule="auto"/>
              <w:rPr>
                <w:b/>
                <w:color w:val="000000"/>
                <w:szCs w:val="22"/>
                <w:lang w:val="hu-HU"/>
              </w:rPr>
            </w:pPr>
            <w:r w:rsidRPr="008F0BA8">
              <w:rPr>
                <w:b/>
                <w:color w:val="000000"/>
                <w:szCs w:val="22"/>
                <w:lang w:val="hu-HU"/>
              </w:rPr>
              <w:t>Luxembourg/Luxemburg</w:t>
            </w:r>
          </w:p>
          <w:p w14:paraId="26007F8B" w14:textId="77777777" w:rsidR="002E7AEE" w:rsidRPr="008F0BA8" w:rsidRDefault="002E7AEE" w:rsidP="0098313F">
            <w:pPr>
              <w:spacing w:line="240" w:lineRule="auto"/>
              <w:rPr>
                <w:color w:val="000000"/>
                <w:szCs w:val="22"/>
                <w:lang w:val="hu-HU"/>
              </w:rPr>
            </w:pPr>
            <w:r w:rsidRPr="008F0BA8">
              <w:rPr>
                <w:color w:val="000000"/>
                <w:szCs w:val="22"/>
                <w:lang w:val="hu-HU"/>
              </w:rPr>
              <w:t>S.A. Servier Benelux N.V.</w:t>
            </w:r>
          </w:p>
          <w:p w14:paraId="7C29ABDE" w14:textId="77777777" w:rsidR="002E7AEE" w:rsidRPr="008F0BA8" w:rsidRDefault="00451A1C" w:rsidP="0098313F">
            <w:pPr>
              <w:spacing w:line="240" w:lineRule="auto"/>
              <w:rPr>
                <w:color w:val="000000"/>
                <w:szCs w:val="22"/>
                <w:lang w:val="hu-HU"/>
              </w:rPr>
            </w:pPr>
            <w:r w:rsidRPr="008F0BA8">
              <w:rPr>
                <w:color w:val="000000"/>
                <w:szCs w:val="22"/>
                <w:lang w:val="hu-HU"/>
              </w:rPr>
              <w:t>T</w:t>
            </w:r>
            <w:r>
              <w:rPr>
                <w:color w:val="000000"/>
                <w:szCs w:val="22"/>
                <w:lang w:val="hu-HU"/>
              </w:rPr>
              <w:t>él/</w:t>
            </w:r>
            <w:r w:rsidR="00A857DD">
              <w:rPr>
                <w:color w:val="000000"/>
                <w:szCs w:val="22"/>
                <w:lang w:val="hu-HU"/>
              </w:rPr>
              <w:t>Te</w:t>
            </w:r>
            <w:r w:rsidR="002E7AEE" w:rsidRPr="008F0BA8">
              <w:rPr>
                <w:color w:val="000000"/>
                <w:szCs w:val="22"/>
                <w:lang w:val="hu-HU"/>
              </w:rPr>
              <w:t>l: +32 (0)2 529 43 11</w:t>
            </w:r>
          </w:p>
          <w:p w14:paraId="65B36293" w14:textId="77777777" w:rsidR="002E7AEE" w:rsidRPr="008F0BA8" w:rsidRDefault="002E7AEE" w:rsidP="0098313F">
            <w:pPr>
              <w:spacing w:line="240" w:lineRule="auto"/>
              <w:rPr>
                <w:i/>
                <w:color w:val="000000"/>
                <w:szCs w:val="22"/>
                <w:lang w:val="hu-HU"/>
              </w:rPr>
            </w:pPr>
          </w:p>
        </w:tc>
      </w:tr>
      <w:tr w:rsidR="002E7AEE" w:rsidRPr="008F0BA8" w14:paraId="60FEBDA2" w14:textId="77777777" w:rsidTr="0098313F">
        <w:tc>
          <w:tcPr>
            <w:tcW w:w="4606" w:type="dxa"/>
            <w:hideMark/>
          </w:tcPr>
          <w:p w14:paraId="0F649CA4" w14:textId="77777777" w:rsidR="002E7AEE" w:rsidRPr="008F0BA8" w:rsidRDefault="002E7AEE" w:rsidP="0098313F">
            <w:pPr>
              <w:spacing w:line="240" w:lineRule="auto"/>
              <w:rPr>
                <w:b/>
                <w:color w:val="000000"/>
                <w:szCs w:val="22"/>
                <w:lang w:val="hu-HU"/>
              </w:rPr>
            </w:pPr>
            <w:r w:rsidRPr="008F0BA8">
              <w:rPr>
                <w:b/>
                <w:color w:val="000000"/>
                <w:szCs w:val="22"/>
                <w:lang w:val="hu-HU"/>
              </w:rPr>
              <w:t>Česká republika</w:t>
            </w:r>
          </w:p>
          <w:p w14:paraId="21D9FF32" w14:textId="77777777" w:rsidR="002E7AEE" w:rsidRPr="008F0BA8" w:rsidRDefault="002E7AEE" w:rsidP="0098313F">
            <w:pPr>
              <w:spacing w:line="240" w:lineRule="auto"/>
              <w:rPr>
                <w:color w:val="000000"/>
                <w:szCs w:val="22"/>
                <w:lang w:val="hu-HU"/>
              </w:rPr>
            </w:pPr>
            <w:r w:rsidRPr="008F0BA8">
              <w:rPr>
                <w:color w:val="000000"/>
                <w:szCs w:val="22"/>
                <w:lang w:val="hu-HU"/>
              </w:rPr>
              <w:t>Servier s.r.o.</w:t>
            </w:r>
          </w:p>
          <w:p w14:paraId="431FDCCF" w14:textId="77777777" w:rsidR="002E7AEE" w:rsidRPr="008F0BA8" w:rsidRDefault="002E7AEE" w:rsidP="0098313F">
            <w:pPr>
              <w:spacing w:line="240" w:lineRule="auto"/>
              <w:rPr>
                <w:i/>
                <w:color w:val="000000"/>
                <w:szCs w:val="22"/>
                <w:lang w:val="hu-HU"/>
              </w:rPr>
            </w:pPr>
            <w:r w:rsidRPr="008F0BA8">
              <w:rPr>
                <w:color w:val="000000"/>
                <w:szCs w:val="22"/>
                <w:lang w:val="hu-HU"/>
              </w:rPr>
              <w:t>Tel: +420 222 118 111</w:t>
            </w:r>
          </w:p>
        </w:tc>
        <w:tc>
          <w:tcPr>
            <w:tcW w:w="4604" w:type="dxa"/>
          </w:tcPr>
          <w:p w14:paraId="3866BB27" w14:textId="77777777" w:rsidR="002E7AEE" w:rsidRPr="008F0BA8" w:rsidRDefault="002E7AEE" w:rsidP="0098313F">
            <w:pPr>
              <w:spacing w:line="240" w:lineRule="auto"/>
              <w:rPr>
                <w:b/>
                <w:color w:val="000000"/>
                <w:szCs w:val="22"/>
                <w:lang w:val="hu-HU"/>
              </w:rPr>
            </w:pPr>
            <w:r w:rsidRPr="008F0BA8">
              <w:rPr>
                <w:b/>
                <w:color w:val="000000"/>
                <w:szCs w:val="22"/>
                <w:lang w:val="hu-HU"/>
              </w:rPr>
              <w:t>Magyarország</w:t>
            </w:r>
          </w:p>
          <w:p w14:paraId="5826ABB8" w14:textId="77777777" w:rsidR="002E7AEE" w:rsidRPr="008F0BA8" w:rsidRDefault="002E7AEE" w:rsidP="0098313F">
            <w:pPr>
              <w:spacing w:line="240" w:lineRule="auto"/>
              <w:rPr>
                <w:color w:val="000000"/>
                <w:szCs w:val="22"/>
                <w:lang w:val="hu-HU"/>
              </w:rPr>
            </w:pPr>
            <w:r w:rsidRPr="008F0BA8">
              <w:rPr>
                <w:color w:val="000000"/>
                <w:szCs w:val="22"/>
                <w:lang w:val="hu-HU"/>
              </w:rPr>
              <w:t>Servier Hungaria Kft.</w:t>
            </w:r>
          </w:p>
          <w:p w14:paraId="5E96A8E7" w14:textId="77777777" w:rsidR="002E7AEE" w:rsidRPr="008F0BA8" w:rsidRDefault="002E7AEE" w:rsidP="0098313F">
            <w:pPr>
              <w:spacing w:line="240" w:lineRule="auto"/>
              <w:rPr>
                <w:color w:val="000000"/>
                <w:szCs w:val="22"/>
                <w:lang w:val="hu-HU"/>
              </w:rPr>
            </w:pPr>
            <w:r w:rsidRPr="008F0BA8">
              <w:rPr>
                <w:color w:val="000000"/>
                <w:szCs w:val="22"/>
                <w:lang w:val="hu-HU"/>
              </w:rPr>
              <w:t>Tel: +36 1 238 7799</w:t>
            </w:r>
          </w:p>
          <w:p w14:paraId="54DA97CF" w14:textId="77777777" w:rsidR="002E7AEE" w:rsidRPr="008F0BA8" w:rsidRDefault="002E7AEE" w:rsidP="0098313F">
            <w:pPr>
              <w:spacing w:line="240" w:lineRule="auto"/>
              <w:rPr>
                <w:color w:val="000000"/>
                <w:szCs w:val="22"/>
                <w:lang w:val="hu-HU"/>
              </w:rPr>
            </w:pPr>
          </w:p>
        </w:tc>
      </w:tr>
      <w:tr w:rsidR="002E7AEE" w:rsidRPr="008F0BA8" w14:paraId="501B4B02" w14:textId="77777777" w:rsidTr="0098313F">
        <w:tc>
          <w:tcPr>
            <w:tcW w:w="4606" w:type="dxa"/>
          </w:tcPr>
          <w:p w14:paraId="27BDDD19" w14:textId="77777777" w:rsidR="002E7AEE" w:rsidRPr="008F0BA8" w:rsidRDefault="002E7AEE" w:rsidP="0098313F">
            <w:pPr>
              <w:spacing w:line="240" w:lineRule="auto"/>
              <w:rPr>
                <w:b/>
                <w:color w:val="000000"/>
                <w:szCs w:val="22"/>
                <w:lang w:val="hu-HU"/>
              </w:rPr>
            </w:pPr>
            <w:r w:rsidRPr="008F0BA8">
              <w:rPr>
                <w:b/>
                <w:color w:val="000000"/>
                <w:szCs w:val="22"/>
                <w:lang w:val="hu-HU"/>
              </w:rPr>
              <w:t>Danmark</w:t>
            </w:r>
          </w:p>
          <w:p w14:paraId="39D7DB7A" w14:textId="77777777" w:rsidR="002E7AEE" w:rsidRPr="008F0BA8" w:rsidRDefault="002E7AEE" w:rsidP="0098313F">
            <w:pPr>
              <w:spacing w:line="240" w:lineRule="auto"/>
              <w:rPr>
                <w:color w:val="000000"/>
                <w:szCs w:val="22"/>
                <w:lang w:val="hu-HU"/>
              </w:rPr>
            </w:pPr>
            <w:r w:rsidRPr="008F0BA8">
              <w:rPr>
                <w:color w:val="000000"/>
                <w:szCs w:val="22"/>
                <w:lang w:val="hu-HU"/>
              </w:rPr>
              <w:t>Servier Danmark A/S</w:t>
            </w:r>
          </w:p>
          <w:p w14:paraId="290BB788" w14:textId="77777777" w:rsidR="002E7AEE" w:rsidRPr="008F0BA8" w:rsidRDefault="002E7AEE" w:rsidP="0098313F">
            <w:pPr>
              <w:spacing w:line="240" w:lineRule="auto"/>
              <w:rPr>
                <w:color w:val="000000"/>
                <w:szCs w:val="22"/>
                <w:lang w:val="hu-HU"/>
              </w:rPr>
            </w:pPr>
            <w:r w:rsidRPr="008F0BA8">
              <w:rPr>
                <w:color w:val="000000"/>
                <w:szCs w:val="22"/>
                <w:lang w:val="hu-HU"/>
              </w:rPr>
              <w:t>Tlf: +45 36 44 22 60</w:t>
            </w:r>
          </w:p>
          <w:p w14:paraId="418C9893" w14:textId="77777777" w:rsidR="002E7AEE" w:rsidRPr="008F0BA8" w:rsidRDefault="002E7AEE" w:rsidP="0098313F">
            <w:pPr>
              <w:spacing w:line="240" w:lineRule="auto"/>
              <w:rPr>
                <w:b/>
                <w:color w:val="000000"/>
                <w:szCs w:val="22"/>
                <w:lang w:val="hu-HU"/>
              </w:rPr>
            </w:pPr>
          </w:p>
        </w:tc>
        <w:tc>
          <w:tcPr>
            <w:tcW w:w="4604" w:type="dxa"/>
          </w:tcPr>
          <w:p w14:paraId="49C613C5" w14:textId="77777777" w:rsidR="002E7AEE" w:rsidRPr="008F0BA8" w:rsidRDefault="002E7AEE" w:rsidP="0098313F">
            <w:pPr>
              <w:spacing w:line="240" w:lineRule="auto"/>
              <w:rPr>
                <w:b/>
                <w:color w:val="000000"/>
                <w:szCs w:val="22"/>
                <w:lang w:val="hu-HU"/>
              </w:rPr>
            </w:pPr>
            <w:r w:rsidRPr="008F0BA8">
              <w:rPr>
                <w:b/>
                <w:color w:val="000000"/>
                <w:szCs w:val="22"/>
                <w:lang w:val="hu-HU"/>
              </w:rPr>
              <w:t>Malta</w:t>
            </w:r>
          </w:p>
          <w:p w14:paraId="4EF15AA3" w14:textId="77777777" w:rsidR="002E7AEE" w:rsidRPr="008F0BA8" w:rsidRDefault="002E7AEE" w:rsidP="0098313F">
            <w:pPr>
              <w:spacing w:line="240" w:lineRule="auto"/>
              <w:rPr>
                <w:color w:val="000000"/>
                <w:szCs w:val="22"/>
                <w:lang w:val="hu-HU"/>
              </w:rPr>
            </w:pPr>
            <w:r w:rsidRPr="008F0BA8">
              <w:rPr>
                <w:color w:val="000000"/>
                <w:szCs w:val="22"/>
                <w:lang w:val="hu-HU"/>
              </w:rPr>
              <w:t xml:space="preserve">V.J. Salomone Pharma Ltd </w:t>
            </w:r>
          </w:p>
          <w:p w14:paraId="1C2EF28A" w14:textId="77777777" w:rsidR="002E7AEE" w:rsidRPr="008F0BA8" w:rsidRDefault="002E7AEE" w:rsidP="0098313F">
            <w:pPr>
              <w:spacing w:line="240" w:lineRule="auto"/>
              <w:rPr>
                <w:b/>
                <w:color w:val="000000"/>
                <w:szCs w:val="22"/>
                <w:lang w:val="hu-HU"/>
              </w:rPr>
            </w:pPr>
            <w:r w:rsidRPr="008F0BA8">
              <w:rPr>
                <w:color w:val="000000"/>
                <w:szCs w:val="22"/>
                <w:lang w:val="hu-HU"/>
              </w:rPr>
              <w:t>Tel: + 356 21 22 01 74</w:t>
            </w:r>
          </w:p>
        </w:tc>
      </w:tr>
      <w:tr w:rsidR="002E7AEE" w:rsidRPr="008F0BA8" w14:paraId="122C7C0C" w14:textId="77777777" w:rsidTr="0098313F">
        <w:tc>
          <w:tcPr>
            <w:tcW w:w="4606" w:type="dxa"/>
          </w:tcPr>
          <w:p w14:paraId="42197261" w14:textId="77777777" w:rsidR="002E7AEE" w:rsidRPr="008F0BA8" w:rsidRDefault="002E7AEE" w:rsidP="0098313F">
            <w:pPr>
              <w:spacing w:line="240" w:lineRule="auto"/>
              <w:rPr>
                <w:b/>
                <w:color w:val="000000"/>
                <w:szCs w:val="22"/>
                <w:lang w:val="hu-HU"/>
              </w:rPr>
            </w:pPr>
            <w:r w:rsidRPr="008F0BA8">
              <w:rPr>
                <w:b/>
                <w:color w:val="000000"/>
                <w:szCs w:val="22"/>
                <w:lang w:val="hu-HU"/>
              </w:rPr>
              <w:t>Deutschland</w:t>
            </w:r>
          </w:p>
          <w:p w14:paraId="6545C73B" w14:textId="77777777" w:rsidR="002E7AEE" w:rsidRPr="008F0BA8" w:rsidRDefault="002E7AEE" w:rsidP="0098313F">
            <w:pPr>
              <w:spacing w:line="240" w:lineRule="auto"/>
              <w:rPr>
                <w:color w:val="000000"/>
                <w:szCs w:val="22"/>
                <w:lang w:val="hu-HU"/>
              </w:rPr>
            </w:pPr>
            <w:r w:rsidRPr="008F0BA8">
              <w:rPr>
                <w:color w:val="000000"/>
                <w:szCs w:val="22"/>
                <w:lang w:val="hu-HU"/>
              </w:rPr>
              <w:t>Servier Deutschland GmbH</w:t>
            </w:r>
          </w:p>
          <w:p w14:paraId="40F91406" w14:textId="77777777" w:rsidR="002E7AEE" w:rsidRPr="008F0BA8" w:rsidRDefault="002E7AEE" w:rsidP="0098313F">
            <w:pPr>
              <w:spacing w:line="240" w:lineRule="auto"/>
              <w:rPr>
                <w:color w:val="000000"/>
                <w:szCs w:val="22"/>
                <w:lang w:val="hu-HU"/>
              </w:rPr>
            </w:pPr>
            <w:r w:rsidRPr="008F0BA8">
              <w:rPr>
                <w:color w:val="000000"/>
                <w:szCs w:val="22"/>
                <w:lang w:val="hu-HU"/>
              </w:rPr>
              <w:t>Tel: +49 (0)89 57095 01</w:t>
            </w:r>
          </w:p>
          <w:p w14:paraId="2E82121B" w14:textId="77777777" w:rsidR="002E7AEE" w:rsidRPr="008F0BA8" w:rsidRDefault="002E7AEE" w:rsidP="0098313F">
            <w:pPr>
              <w:spacing w:line="240" w:lineRule="auto"/>
              <w:rPr>
                <w:color w:val="000000"/>
                <w:szCs w:val="22"/>
                <w:lang w:val="hu-HU"/>
              </w:rPr>
            </w:pPr>
          </w:p>
        </w:tc>
        <w:tc>
          <w:tcPr>
            <w:tcW w:w="4604" w:type="dxa"/>
          </w:tcPr>
          <w:p w14:paraId="4EFD6D2D" w14:textId="77777777" w:rsidR="002E7AEE" w:rsidRPr="008F0BA8" w:rsidRDefault="002E7AEE" w:rsidP="0098313F">
            <w:pPr>
              <w:spacing w:line="240" w:lineRule="auto"/>
              <w:rPr>
                <w:b/>
                <w:color w:val="000000"/>
                <w:szCs w:val="22"/>
                <w:lang w:val="hu-HU"/>
              </w:rPr>
            </w:pPr>
            <w:r w:rsidRPr="008F0BA8">
              <w:rPr>
                <w:b/>
                <w:color w:val="000000"/>
                <w:szCs w:val="22"/>
                <w:lang w:val="hu-HU"/>
              </w:rPr>
              <w:t>Nederland</w:t>
            </w:r>
          </w:p>
          <w:p w14:paraId="6B52293E" w14:textId="77777777" w:rsidR="002E7AEE" w:rsidRPr="008F0BA8" w:rsidRDefault="002E7AEE" w:rsidP="0098313F">
            <w:pPr>
              <w:spacing w:line="240" w:lineRule="auto"/>
              <w:rPr>
                <w:color w:val="000000"/>
                <w:szCs w:val="22"/>
                <w:lang w:val="hu-HU"/>
              </w:rPr>
            </w:pPr>
            <w:r w:rsidRPr="008F0BA8">
              <w:rPr>
                <w:color w:val="000000"/>
                <w:szCs w:val="22"/>
                <w:lang w:val="hu-HU"/>
              </w:rPr>
              <w:t>Servier Nederland Farma B.V.</w:t>
            </w:r>
          </w:p>
          <w:p w14:paraId="4A051DD1" w14:textId="77777777" w:rsidR="002E7AEE" w:rsidRPr="008F0BA8" w:rsidRDefault="002E7AEE" w:rsidP="0098313F">
            <w:pPr>
              <w:spacing w:line="240" w:lineRule="auto"/>
              <w:rPr>
                <w:color w:val="000000"/>
                <w:szCs w:val="22"/>
                <w:lang w:val="hu-HU"/>
              </w:rPr>
            </w:pPr>
            <w:r w:rsidRPr="008F0BA8">
              <w:rPr>
                <w:color w:val="000000"/>
                <w:szCs w:val="22"/>
                <w:lang w:val="hu-HU"/>
              </w:rPr>
              <w:t>Tel: +31 (0)71 5246700</w:t>
            </w:r>
          </w:p>
          <w:p w14:paraId="4155C327" w14:textId="77777777" w:rsidR="002E7AEE" w:rsidRPr="008F0BA8" w:rsidRDefault="002E7AEE" w:rsidP="0098313F">
            <w:pPr>
              <w:spacing w:line="240" w:lineRule="auto"/>
              <w:rPr>
                <w:color w:val="000000"/>
                <w:szCs w:val="22"/>
                <w:lang w:val="hu-HU"/>
              </w:rPr>
            </w:pPr>
          </w:p>
        </w:tc>
      </w:tr>
      <w:tr w:rsidR="002E7AEE" w:rsidRPr="008F0BA8" w14:paraId="5A433C68" w14:textId="77777777" w:rsidTr="0098313F">
        <w:tc>
          <w:tcPr>
            <w:tcW w:w="4606" w:type="dxa"/>
          </w:tcPr>
          <w:p w14:paraId="4F9F99C5" w14:textId="77777777" w:rsidR="002E7AEE" w:rsidRPr="008F0BA8" w:rsidRDefault="002E7AEE" w:rsidP="0098313F">
            <w:pPr>
              <w:spacing w:line="240" w:lineRule="auto"/>
              <w:rPr>
                <w:color w:val="000000"/>
                <w:szCs w:val="22"/>
                <w:lang w:val="hu-HU"/>
              </w:rPr>
            </w:pPr>
            <w:r w:rsidRPr="008F0BA8">
              <w:rPr>
                <w:b/>
                <w:color w:val="000000"/>
                <w:szCs w:val="22"/>
                <w:lang w:val="hu-HU"/>
              </w:rPr>
              <w:t>Eesti</w:t>
            </w:r>
          </w:p>
          <w:p w14:paraId="38DB0A5C" w14:textId="77777777" w:rsidR="002E7AEE" w:rsidRPr="008F0BA8" w:rsidRDefault="002E7AEE" w:rsidP="0098313F">
            <w:pPr>
              <w:spacing w:line="240" w:lineRule="auto"/>
              <w:rPr>
                <w:color w:val="000000"/>
                <w:szCs w:val="22"/>
                <w:lang w:val="hu-HU"/>
              </w:rPr>
            </w:pPr>
            <w:r w:rsidRPr="008F0BA8">
              <w:rPr>
                <w:color w:val="000000"/>
                <w:szCs w:val="22"/>
                <w:lang w:val="hu-HU"/>
              </w:rPr>
              <w:t xml:space="preserve">Servier Laboratories OÜ </w:t>
            </w:r>
          </w:p>
          <w:p w14:paraId="46294590" w14:textId="77777777" w:rsidR="002E7AEE" w:rsidRPr="008F0BA8" w:rsidRDefault="002E7AEE" w:rsidP="0098313F">
            <w:pPr>
              <w:spacing w:line="240" w:lineRule="auto"/>
              <w:rPr>
                <w:color w:val="000000"/>
                <w:szCs w:val="22"/>
                <w:lang w:val="hu-HU"/>
              </w:rPr>
            </w:pPr>
            <w:r w:rsidRPr="008F0BA8">
              <w:rPr>
                <w:color w:val="000000"/>
                <w:szCs w:val="22"/>
                <w:lang w:val="hu-HU"/>
              </w:rPr>
              <w:t>Tel:</w:t>
            </w:r>
            <w:r w:rsidR="00361E25">
              <w:rPr>
                <w:color w:val="000000"/>
                <w:szCs w:val="22"/>
                <w:lang w:val="hu-HU"/>
              </w:rPr>
              <w:t xml:space="preserve"> </w:t>
            </w:r>
            <w:r w:rsidRPr="008F0BA8">
              <w:rPr>
                <w:color w:val="000000"/>
                <w:szCs w:val="22"/>
                <w:lang w:val="hu-HU"/>
              </w:rPr>
              <w:t>+ 372 664 5040</w:t>
            </w:r>
          </w:p>
          <w:p w14:paraId="385E6C7F" w14:textId="77777777" w:rsidR="002E7AEE" w:rsidRPr="008F0BA8" w:rsidRDefault="002E7AEE" w:rsidP="0098313F">
            <w:pPr>
              <w:spacing w:line="240" w:lineRule="auto"/>
              <w:rPr>
                <w:color w:val="000000"/>
                <w:szCs w:val="22"/>
                <w:lang w:val="hu-HU"/>
              </w:rPr>
            </w:pPr>
          </w:p>
        </w:tc>
        <w:tc>
          <w:tcPr>
            <w:tcW w:w="4604" w:type="dxa"/>
          </w:tcPr>
          <w:p w14:paraId="19750D0B" w14:textId="77777777" w:rsidR="002E7AEE" w:rsidRPr="008F0BA8" w:rsidRDefault="002E7AEE" w:rsidP="0098313F">
            <w:pPr>
              <w:spacing w:line="240" w:lineRule="auto"/>
              <w:rPr>
                <w:b/>
                <w:color w:val="000000"/>
                <w:szCs w:val="22"/>
                <w:lang w:val="hu-HU"/>
              </w:rPr>
            </w:pPr>
            <w:r w:rsidRPr="008F0BA8">
              <w:rPr>
                <w:b/>
                <w:color w:val="000000"/>
                <w:szCs w:val="22"/>
                <w:lang w:val="hu-HU"/>
              </w:rPr>
              <w:t>Norge</w:t>
            </w:r>
          </w:p>
          <w:p w14:paraId="3A822EB8" w14:textId="77777777" w:rsidR="002E7AEE" w:rsidRPr="008F0BA8" w:rsidRDefault="002E7AEE" w:rsidP="0098313F">
            <w:pPr>
              <w:numPr>
                <w:ilvl w:val="12"/>
                <w:numId w:val="0"/>
              </w:numPr>
              <w:spacing w:line="240" w:lineRule="auto"/>
              <w:rPr>
                <w:b/>
                <w:bCs/>
                <w:color w:val="000000"/>
                <w:szCs w:val="22"/>
                <w:lang w:val="hu-HU"/>
              </w:rPr>
            </w:pPr>
            <w:r w:rsidRPr="008F0BA8">
              <w:rPr>
                <w:color w:val="000000"/>
                <w:szCs w:val="22"/>
                <w:lang w:val="hu-HU"/>
              </w:rPr>
              <w:t>Servier Danmark A/S</w:t>
            </w:r>
          </w:p>
          <w:p w14:paraId="2F472CE0" w14:textId="77777777" w:rsidR="002E7AEE" w:rsidRPr="008F0BA8" w:rsidRDefault="002E7AEE" w:rsidP="0098313F">
            <w:pPr>
              <w:spacing w:line="240" w:lineRule="auto"/>
              <w:rPr>
                <w:color w:val="000000"/>
                <w:szCs w:val="22"/>
                <w:lang w:val="hu-HU"/>
              </w:rPr>
            </w:pPr>
            <w:r w:rsidRPr="008F0BA8">
              <w:rPr>
                <w:color w:val="000000"/>
                <w:szCs w:val="22"/>
                <w:lang w:val="hu-HU"/>
              </w:rPr>
              <w:t>Tlf: +45 36 44 22 60</w:t>
            </w:r>
          </w:p>
          <w:p w14:paraId="589153A8" w14:textId="77777777" w:rsidR="002E7AEE" w:rsidRPr="008F0BA8" w:rsidRDefault="002E7AEE" w:rsidP="0098313F">
            <w:pPr>
              <w:spacing w:line="240" w:lineRule="auto"/>
              <w:rPr>
                <w:color w:val="000000"/>
                <w:szCs w:val="22"/>
                <w:lang w:val="hu-HU"/>
              </w:rPr>
            </w:pPr>
          </w:p>
        </w:tc>
      </w:tr>
      <w:tr w:rsidR="002E7AEE" w:rsidRPr="008F0BA8" w14:paraId="5D39A6E6" w14:textId="77777777" w:rsidTr="0098313F">
        <w:tc>
          <w:tcPr>
            <w:tcW w:w="4606" w:type="dxa"/>
          </w:tcPr>
          <w:p w14:paraId="60713C98" w14:textId="77777777" w:rsidR="002E7AEE" w:rsidRPr="008F0BA8" w:rsidRDefault="002E7AEE" w:rsidP="0098313F">
            <w:pPr>
              <w:spacing w:line="240" w:lineRule="auto"/>
              <w:rPr>
                <w:b/>
                <w:bCs/>
                <w:color w:val="000000"/>
                <w:szCs w:val="22"/>
                <w:lang w:val="hu-HU" w:eastAsia="fr-FR"/>
              </w:rPr>
            </w:pPr>
            <w:r w:rsidRPr="008F0BA8">
              <w:rPr>
                <w:b/>
                <w:bCs/>
                <w:color w:val="000000"/>
                <w:szCs w:val="22"/>
                <w:lang w:val="hu-HU"/>
              </w:rPr>
              <w:t>Eλλάδα</w:t>
            </w:r>
          </w:p>
          <w:p w14:paraId="732E72C0" w14:textId="77777777" w:rsidR="002E7AEE" w:rsidRPr="008F0BA8" w:rsidRDefault="002E7AEE" w:rsidP="0098313F">
            <w:pPr>
              <w:spacing w:line="240" w:lineRule="auto"/>
              <w:rPr>
                <w:color w:val="000000"/>
                <w:szCs w:val="22"/>
                <w:lang w:val="hu-HU"/>
              </w:rPr>
            </w:pPr>
            <w:r w:rsidRPr="008F0BA8">
              <w:rPr>
                <w:color w:val="000000"/>
                <w:szCs w:val="22"/>
                <w:lang w:val="hu-HU"/>
              </w:rPr>
              <w:t>ΣΕΡΒΙΕ ΕΛΛΑΣ ΦΑΡΜΑΚΕΥΤΙΚΗ ΕΠΕ</w:t>
            </w:r>
          </w:p>
          <w:p w14:paraId="57F5204B" w14:textId="77777777" w:rsidR="002E7AEE" w:rsidRPr="008F0BA8" w:rsidRDefault="002E7AEE" w:rsidP="0098313F">
            <w:pPr>
              <w:spacing w:line="240" w:lineRule="auto"/>
              <w:rPr>
                <w:color w:val="000000"/>
                <w:szCs w:val="22"/>
                <w:lang w:val="hu-HU"/>
              </w:rPr>
            </w:pPr>
            <w:r w:rsidRPr="008F0BA8">
              <w:rPr>
                <w:color w:val="000000"/>
                <w:szCs w:val="22"/>
                <w:lang w:val="hu-HU"/>
              </w:rPr>
              <w:t>Τηλ: +30 210 939 1000</w:t>
            </w:r>
          </w:p>
          <w:p w14:paraId="71E4B07D" w14:textId="77777777" w:rsidR="002E7AEE" w:rsidRPr="008F0BA8" w:rsidRDefault="002E7AEE" w:rsidP="0098313F">
            <w:pPr>
              <w:spacing w:line="240" w:lineRule="auto"/>
              <w:rPr>
                <w:color w:val="000000"/>
                <w:szCs w:val="22"/>
                <w:lang w:val="hu-HU"/>
              </w:rPr>
            </w:pPr>
          </w:p>
        </w:tc>
        <w:tc>
          <w:tcPr>
            <w:tcW w:w="4604" w:type="dxa"/>
          </w:tcPr>
          <w:p w14:paraId="6D53A40B" w14:textId="77777777" w:rsidR="002E7AEE" w:rsidRPr="008F0BA8" w:rsidRDefault="002E7AEE" w:rsidP="0098313F">
            <w:pPr>
              <w:spacing w:line="240" w:lineRule="auto"/>
              <w:rPr>
                <w:b/>
                <w:color w:val="000000"/>
                <w:szCs w:val="22"/>
                <w:lang w:val="hu-HU"/>
              </w:rPr>
            </w:pPr>
            <w:r w:rsidRPr="008F0BA8">
              <w:rPr>
                <w:b/>
                <w:color w:val="000000"/>
                <w:szCs w:val="22"/>
                <w:lang w:val="hu-HU"/>
              </w:rPr>
              <w:t>Österreich</w:t>
            </w:r>
          </w:p>
          <w:p w14:paraId="3CC924EB" w14:textId="77777777" w:rsidR="002E7AEE" w:rsidRPr="008F0BA8" w:rsidRDefault="002E7AEE" w:rsidP="0098313F">
            <w:pPr>
              <w:spacing w:line="240" w:lineRule="auto"/>
              <w:rPr>
                <w:color w:val="000000"/>
                <w:szCs w:val="22"/>
                <w:lang w:val="hu-HU"/>
              </w:rPr>
            </w:pPr>
            <w:r w:rsidRPr="008F0BA8">
              <w:rPr>
                <w:color w:val="000000"/>
                <w:szCs w:val="22"/>
                <w:lang w:val="hu-HU"/>
              </w:rPr>
              <w:t>Servier Austria GmbH</w:t>
            </w:r>
          </w:p>
          <w:p w14:paraId="0B9A2D02" w14:textId="77777777" w:rsidR="002E7AEE" w:rsidRPr="008F0BA8" w:rsidRDefault="002E7AEE" w:rsidP="0098313F">
            <w:pPr>
              <w:spacing w:line="240" w:lineRule="auto"/>
              <w:rPr>
                <w:color w:val="000000"/>
                <w:szCs w:val="22"/>
                <w:lang w:val="hu-HU"/>
              </w:rPr>
            </w:pPr>
            <w:r w:rsidRPr="008F0BA8">
              <w:rPr>
                <w:color w:val="000000"/>
                <w:szCs w:val="22"/>
                <w:lang w:val="hu-HU"/>
              </w:rPr>
              <w:t>Tel: +43 (1) 524 39 99</w:t>
            </w:r>
          </w:p>
          <w:p w14:paraId="34BD4CD7" w14:textId="77777777" w:rsidR="002E7AEE" w:rsidRPr="008F0BA8" w:rsidRDefault="002E7AEE" w:rsidP="0098313F">
            <w:pPr>
              <w:spacing w:line="240" w:lineRule="auto"/>
              <w:rPr>
                <w:color w:val="000000"/>
                <w:szCs w:val="22"/>
                <w:lang w:val="hu-HU"/>
              </w:rPr>
            </w:pPr>
          </w:p>
        </w:tc>
      </w:tr>
      <w:tr w:rsidR="002E7AEE" w:rsidRPr="008F0BA8" w14:paraId="0F1AF8A1" w14:textId="77777777" w:rsidTr="0098313F">
        <w:tc>
          <w:tcPr>
            <w:tcW w:w="4606" w:type="dxa"/>
          </w:tcPr>
          <w:p w14:paraId="07C4BABF" w14:textId="77777777" w:rsidR="002E7AEE" w:rsidRPr="008F0BA8" w:rsidRDefault="002E7AEE" w:rsidP="0098313F">
            <w:pPr>
              <w:spacing w:line="240" w:lineRule="auto"/>
              <w:rPr>
                <w:b/>
                <w:color w:val="000000"/>
                <w:szCs w:val="22"/>
                <w:lang w:val="hu-HU"/>
              </w:rPr>
            </w:pPr>
            <w:r w:rsidRPr="008F0BA8">
              <w:rPr>
                <w:b/>
                <w:color w:val="000000"/>
                <w:szCs w:val="22"/>
                <w:lang w:val="hu-HU"/>
              </w:rPr>
              <w:t>España</w:t>
            </w:r>
          </w:p>
          <w:p w14:paraId="213CE829" w14:textId="77777777" w:rsidR="002E7AEE" w:rsidRPr="008F0BA8" w:rsidRDefault="002E7AEE" w:rsidP="0098313F">
            <w:pPr>
              <w:spacing w:line="240" w:lineRule="auto"/>
              <w:rPr>
                <w:color w:val="000000"/>
                <w:szCs w:val="22"/>
                <w:lang w:val="hu-HU"/>
              </w:rPr>
            </w:pPr>
            <w:r w:rsidRPr="008F0BA8">
              <w:rPr>
                <w:color w:val="000000"/>
                <w:szCs w:val="22"/>
                <w:lang w:val="hu-HU"/>
              </w:rPr>
              <w:t>Laboratorios Servier S.L.</w:t>
            </w:r>
          </w:p>
          <w:p w14:paraId="38A33E44" w14:textId="77777777" w:rsidR="002E7AEE" w:rsidRPr="008F0BA8" w:rsidRDefault="002E7AEE" w:rsidP="0098313F">
            <w:pPr>
              <w:spacing w:line="240" w:lineRule="auto"/>
              <w:rPr>
                <w:color w:val="000000"/>
                <w:szCs w:val="22"/>
                <w:lang w:val="hu-HU"/>
              </w:rPr>
            </w:pPr>
            <w:r w:rsidRPr="008F0BA8">
              <w:rPr>
                <w:color w:val="000000"/>
                <w:szCs w:val="22"/>
                <w:lang w:val="hu-HU"/>
              </w:rPr>
              <w:t>Tel: +34 91 748 96 30</w:t>
            </w:r>
          </w:p>
          <w:p w14:paraId="69989A95" w14:textId="77777777" w:rsidR="002E7AEE" w:rsidRPr="008F0BA8" w:rsidRDefault="002E7AEE" w:rsidP="0098313F">
            <w:pPr>
              <w:spacing w:line="240" w:lineRule="auto"/>
              <w:rPr>
                <w:color w:val="000000"/>
                <w:szCs w:val="22"/>
                <w:lang w:val="hu-HU"/>
              </w:rPr>
            </w:pPr>
          </w:p>
        </w:tc>
        <w:tc>
          <w:tcPr>
            <w:tcW w:w="4604" w:type="dxa"/>
            <w:hideMark/>
          </w:tcPr>
          <w:p w14:paraId="1E6F24D7" w14:textId="77777777" w:rsidR="002E7AEE" w:rsidRPr="008F0BA8" w:rsidRDefault="002E7AEE" w:rsidP="0098313F">
            <w:pPr>
              <w:spacing w:line="240" w:lineRule="auto"/>
              <w:rPr>
                <w:b/>
                <w:color w:val="000000"/>
                <w:szCs w:val="22"/>
                <w:lang w:val="hu-HU"/>
              </w:rPr>
            </w:pPr>
            <w:r w:rsidRPr="008F0BA8">
              <w:rPr>
                <w:b/>
                <w:color w:val="000000"/>
                <w:szCs w:val="22"/>
                <w:lang w:val="hu-HU"/>
              </w:rPr>
              <w:t>Polska</w:t>
            </w:r>
          </w:p>
          <w:p w14:paraId="28E5165C" w14:textId="77777777" w:rsidR="002E7AEE" w:rsidRPr="008F0BA8" w:rsidRDefault="002E7AEE" w:rsidP="0098313F">
            <w:pPr>
              <w:spacing w:line="240" w:lineRule="auto"/>
              <w:rPr>
                <w:color w:val="000000"/>
                <w:szCs w:val="22"/>
                <w:lang w:val="hu-HU"/>
              </w:rPr>
            </w:pPr>
            <w:r w:rsidRPr="008F0BA8">
              <w:rPr>
                <w:color w:val="000000"/>
                <w:szCs w:val="22"/>
                <w:lang w:val="hu-HU"/>
              </w:rPr>
              <w:t>Servier Polska Sp. z o.o.</w:t>
            </w:r>
          </w:p>
          <w:p w14:paraId="7797A17C" w14:textId="77777777" w:rsidR="002E7AEE" w:rsidRPr="008F0BA8" w:rsidRDefault="002E7AEE" w:rsidP="0098313F">
            <w:pPr>
              <w:spacing w:line="240" w:lineRule="auto"/>
              <w:rPr>
                <w:color w:val="000000"/>
                <w:szCs w:val="22"/>
                <w:lang w:val="hu-HU"/>
              </w:rPr>
            </w:pPr>
            <w:r w:rsidRPr="008F0BA8">
              <w:rPr>
                <w:color w:val="000000"/>
                <w:szCs w:val="22"/>
                <w:lang w:val="hu-HU"/>
              </w:rPr>
              <w:t>Tel: +48 (0) 22 594 90 00</w:t>
            </w:r>
          </w:p>
        </w:tc>
      </w:tr>
      <w:tr w:rsidR="002E7AEE" w:rsidRPr="000D64E9" w14:paraId="1CABECD1" w14:textId="77777777" w:rsidTr="0098313F">
        <w:tc>
          <w:tcPr>
            <w:tcW w:w="4606" w:type="dxa"/>
          </w:tcPr>
          <w:p w14:paraId="18C0DF3B" w14:textId="77777777" w:rsidR="002E7AEE" w:rsidRPr="008F0BA8" w:rsidRDefault="002E7AEE" w:rsidP="0098313F">
            <w:pPr>
              <w:spacing w:line="240" w:lineRule="auto"/>
              <w:rPr>
                <w:b/>
                <w:color w:val="000000"/>
                <w:szCs w:val="22"/>
                <w:lang w:val="hu-HU"/>
              </w:rPr>
            </w:pPr>
            <w:r w:rsidRPr="008F0BA8">
              <w:rPr>
                <w:b/>
                <w:color w:val="000000"/>
                <w:szCs w:val="22"/>
                <w:lang w:val="hu-HU"/>
              </w:rPr>
              <w:t>France</w:t>
            </w:r>
          </w:p>
          <w:p w14:paraId="3A408A63" w14:textId="77777777" w:rsidR="002E7AEE" w:rsidRPr="008F0BA8" w:rsidRDefault="002E7AEE" w:rsidP="0098313F">
            <w:pPr>
              <w:spacing w:line="240" w:lineRule="auto"/>
              <w:rPr>
                <w:color w:val="000000"/>
                <w:szCs w:val="22"/>
                <w:lang w:val="hu-HU"/>
              </w:rPr>
            </w:pPr>
            <w:r w:rsidRPr="008F0BA8">
              <w:rPr>
                <w:color w:val="000000"/>
                <w:szCs w:val="22"/>
                <w:lang w:val="hu-HU"/>
              </w:rPr>
              <w:t>Les Laboratoires Servier</w:t>
            </w:r>
          </w:p>
          <w:p w14:paraId="5909DB65" w14:textId="06C6CE4A" w:rsidR="002E7AEE" w:rsidRPr="008F0BA8" w:rsidRDefault="00451A1C" w:rsidP="0098313F">
            <w:pPr>
              <w:spacing w:line="240" w:lineRule="auto"/>
              <w:rPr>
                <w:color w:val="000000"/>
                <w:szCs w:val="22"/>
                <w:lang w:val="hu-HU"/>
              </w:rPr>
            </w:pPr>
            <w:r w:rsidRPr="008F0BA8">
              <w:rPr>
                <w:color w:val="000000"/>
                <w:szCs w:val="22"/>
                <w:lang w:val="hu-HU"/>
              </w:rPr>
              <w:t>T</w:t>
            </w:r>
            <w:r>
              <w:rPr>
                <w:color w:val="000000"/>
                <w:szCs w:val="22"/>
                <w:lang w:val="hu-HU"/>
              </w:rPr>
              <w:t>él</w:t>
            </w:r>
            <w:r w:rsidRPr="008F0BA8" w:rsidDel="00451A1C">
              <w:rPr>
                <w:color w:val="000000"/>
                <w:szCs w:val="22"/>
                <w:lang w:val="hu-HU"/>
              </w:rPr>
              <w:t xml:space="preserve"> </w:t>
            </w:r>
            <w:r w:rsidR="002E7AEE" w:rsidRPr="008F0BA8">
              <w:rPr>
                <w:color w:val="000000"/>
                <w:szCs w:val="22"/>
                <w:lang w:val="hu-HU"/>
              </w:rPr>
              <w:t>: +33 (0)1 55 72 60 00</w:t>
            </w:r>
          </w:p>
          <w:p w14:paraId="6A328CF4" w14:textId="77777777" w:rsidR="002E7AEE" w:rsidRPr="008F0BA8" w:rsidRDefault="002E7AEE" w:rsidP="0098313F">
            <w:pPr>
              <w:spacing w:line="240" w:lineRule="auto"/>
              <w:rPr>
                <w:color w:val="000000"/>
                <w:szCs w:val="22"/>
                <w:lang w:val="hu-HU"/>
              </w:rPr>
            </w:pPr>
          </w:p>
        </w:tc>
        <w:tc>
          <w:tcPr>
            <w:tcW w:w="4604" w:type="dxa"/>
            <w:hideMark/>
          </w:tcPr>
          <w:p w14:paraId="30564F9F" w14:textId="77777777" w:rsidR="002E7AEE" w:rsidRPr="008F0BA8" w:rsidRDefault="002E7AEE" w:rsidP="0098313F">
            <w:pPr>
              <w:spacing w:line="240" w:lineRule="auto"/>
              <w:rPr>
                <w:b/>
                <w:color w:val="000000"/>
                <w:szCs w:val="22"/>
                <w:lang w:val="hu-HU"/>
              </w:rPr>
            </w:pPr>
            <w:r w:rsidRPr="008F0BA8">
              <w:rPr>
                <w:b/>
                <w:color w:val="000000"/>
                <w:szCs w:val="22"/>
                <w:lang w:val="hu-HU"/>
              </w:rPr>
              <w:t>Portugal</w:t>
            </w:r>
          </w:p>
          <w:p w14:paraId="7A395E93" w14:textId="77777777" w:rsidR="002E7AEE" w:rsidRPr="008F0BA8" w:rsidRDefault="002E7AEE" w:rsidP="0098313F">
            <w:pPr>
              <w:spacing w:line="240" w:lineRule="auto"/>
              <w:rPr>
                <w:color w:val="000000"/>
                <w:szCs w:val="22"/>
                <w:lang w:val="hu-HU"/>
              </w:rPr>
            </w:pPr>
            <w:r w:rsidRPr="008F0BA8">
              <w:rPr>
                <w:color w:val="000000"/>
                <w:szCs w:val="22"/>
                <w:lang w:val="hu-HU"/>
              </w:rPr>
              <w:t>Servier Portugal, Lda</w:t>
            </w:r>
          </w:p>
          <w:p w14:paraId="05EE291D" w14:textId="13E4AE73" w:rsidR="002E7AEE" w:rsidRPr="008F0BA8" w:rsidRDefault="002E7AEE" w:rsidP="0098313F">
            <w:pPr>
              <w:spacing w:line="240" w:lineRule="auto"/>
              <w:rPr>
                <w:color w:val="000000"/>
                <w:szCs w:val="22"/>
                <w:lang w:val="hu-HU"/>
              </w:rPr>
            </w:pPr>
            <w:r w:rsidRPr="008F0BA8">
              <w:rPr>
                <w:color w:val="000000"/>
                <w:szCs w:val="22"/>
                <w:lang w:val="hu-HU"/>
              </w:rPr>
              <w:t>Tel: +351 21 312 20 00</w:t>
            </w:r>
          </w:p>
        </w:tc>
      </w:tr>
      <w:tr w:rsidR="002E7AEE" w:rsidRPr="000D64E9" w14:paraId="1DC5E805" w14:textId="77777777" w:rsidTr="0098313F">
        <w:tc>
          <w:tcPr>
            <w:tcW w:w="4606" w:type="dxa"/>
          </w:tcPr>
          <w:p w14:paraId="0AA8D902" w14:textId="77777777" w:rsidR="002E7AEE" w:rsidRPr="008F0BA8" w:rsidRDefault="002E7AEE" w:rsidP="0098313F">
            <w:pPr>
              <w:spacing w:line="240" w:lineRule="auto"/>
              <w:rPr>
                <w:b/>
                <w:color w:val="000000"/>
                <w:szCs w:val="22"/>
                <w:lang w:val="hu-HU"/>
              </w:rPr>
            </w:pPr>
            <w:r w:rsidRPr="008F0BA8">
              <w:rPr>
                <w:b/>
                <w:color w:val="000000"/>
                <w:szCs w:val="22"/>
                <w:lang w:val="hu-HU"/>
              </w:rPr>
              <w:t>Hrvatska</w:t>
            </w:r>
          </w:p>
          <w:p w14:paraId="0A99D55B" w14:textId="77777777" w:rsidR="002E7AEE" w:rsidRPr="008F0BA8" w:rsidRDefault="002E7AEE" w:rsidP="0098313F">
            <w:pPr>
              <w:spacing w:line="240" w:lineRule="auto"/>
              <w:rPr>
                <w:bCs/>
                <w:color w:val="000000"/>
                <w:szCs w:val="22"/>
                <w:lang w:val="hu-HU"/>
              </w:rPr>
            </w:pPr>
            <w:r w:rsidRPr="008F0BA8">
              <w:rPr>
                <w:bCs/>
                <w:color w:val="000000"/>
                <w:szCs w:val="22"/>
                <w:lang w:val="hu-HU"/>
              </w:rPr>
              <w:t>Servier Pharma, d. o. o.</w:t>
            </w:r>
          </w:p>
          <w:p w14:paraId="4A9ABD4E" w14:textId="470522C8" w:rsidR="002E7AEE" w:rsidRPr="008F0BA8" w:rsidRDefault="002E7AEE" w:rsidP="0098313F">
            <w:pPr>
              <w:spacing w:line="240" w:lineRule="auto"/>
              <w:rPr>
                <w:color w:val="000000"/>
                <w:szCs w:val="22"/>
                <w:lang w:val="hu-HU"/>
              </w:rPr>
            </w:pPr>
            <w:r w:rsidRPr="008F0BA8">
              <w:rPr>
                <w:color w:val="000000"/>
                <w:szCs w:val="22"/>
                <w:lang w:val="hu-HU"/>
              </w:rPr>
              <w:t>Tel</w:t>
            </w:r>
            <w:r w:rsidRPr="008F0BA8">
              <w:rPr>
                <w:bCs/>
                <w:color w:val="000000"/>
                <w:szCs w:val="22"/>
                <w:lang w:val="hu-HU"/>
              </w:rPr>
              <w:t>: +385 (0)1 3016 222</w:t>
            </w:r>
          </w:p>
          <w:p w14:paraId="2D5D2A7C" w14:textId="77777777" w:rsidR="002E7AEE" w:rsidRPr="008F0BA8" w:rsidRDefault="002E7AEE" w:rsidP="0098313F">
            <w:pPr>
              <w:spacing w:line="240" w:lineRule="auto"/>
              <w:rPr>
                <w:color w:val="000000"/>
                <w:szCs w:val="22"/>
                <w:lang w:val="hu-HU"/>
              </w:rPr>
            </w:pPr>
          </w:p>
        </w:tc>
        <w:tc>
          <w:tcPr>
            <w:tcW w:w="4604" w:type="dxa"/>
          </w:tcPr>
          <w:p w14:paraId="6A33A605" w14:textId="77777777" w:rsidR="002E7AEE" w:rsidRPr="008F0BA8" w:rsidRDefault="002E7AEE" w:rsidP="0098313F">
            <w:pPr>
              <w:autoSpaceDE w:val="0"/>
              <w:autoSpaceDN w:val="0"/>
              <w:adjustRightInd w:val="0"/>
              <w:spacing w:line="240" w:lineRule="auto"/>
              <w:rPr>
                <w:b/>
                <w:color w:val="000000"/>
                <w:szCs w:val="22"/>
                <w:lang w:val="hu-HU"/>
              </w:rPr>
            </w:pPr>
            <w:r w:rsidRPr="008F0BA8">
              <w:rPr>
                <w:b/>
                <w:color w:val="000000"/>
                <w:szCs w:val="22"/>
                <w:lang w:val="hu-HU"/>
              </w:rPr>
              <w:t>România</w:t>
            </w:r>
          </w:p>
          <w:p w14:paraId="5A74F8E3" w14:textId="77777777" w:rsidR="002E7AEE" w:rsidRPr="008F0BA8" w:rsidRDefault="002E7AEE" w:rsidP="0098313F">
            <w:pPr>
              <w:autoSpaceDE w:val="0"/>
              <w:autoSpaceDN w:val="0"/>
              <w:adjustRightInd w:val="0"/>
              <w:spacing w:line="240" w:lineRule="auto"/>
              <w:rPr>
                <w:color w:val="000000"/>
                <w:szCs w:val="22"/>
                <w:lang w:val="hu-HU"/>
              </w:rPr>
            </w:pPr>
            <w:r w:rsidRPr="008F0BA8">
              <w:rPr>
                <w:color w:val="000000"/>
                <w:szCs w:val="22"/>
                <w:lang w:val="hu-HU"/>
              </w:rPr>
              <w:t>Servier Pharma SRL</w:t>
            </w:r>
          </w:p>
          <w:p w14:paraId="547D0BF5" w14:textId="77777777" w:rsidR="002E7AEE" w:rsidRDefault="002E7AEE" w:rsidP="0098313F">
            <w:pPr>
              <w:autoSpaceDE w:val="0"/>
              <w:autoSpaceDN w:val="0"/>
              <w:adjustRightInd w:val="0"/>
              <w:spacing w:line="240" w:lineRule="auto"/>
              <w:rPr>
                <w:color w:val="000000"/>
                <w:szCs w:val="22"/>
                <w:lang w:val="hu-HU"/>
              </w:rPr>
            </w:pPr>
            <w:r w:rsidRPr="008F0BA8">
              <w:rPr>
                <w:color w:val="000000"/>
                <w:szCs w:val="22"/>
                <w:lang w:val="hu-HU"/>
              </w:rPr>
              <w:t>Tel: +4 021 528 52 80</w:t>
            </w:r>
          </w:p>
          <w:p w14:paraId="5C409AA2" w14:textId="77777777" w:rsidR="00C643BB" w:rsidRDefault="00C643BB" w:rsidP="0098313F">
            <w:pPr>
              <w:autoSpaceDE w:val="0"/>
              <w:autoSpaceDN w:val="0"/>
              <w:adjustRightInd w:val="0"/>
              <w:spacing w:line="240" w:lineRule="auto"/>
              <w:rPr>
                <w:color w:val="000000"/>
                <w:szCs w:val="22"/>
                <w:lang w:val="hu-HU"/>
              </w:rPr>
            </w:pPr>
          </w:p>
          <w:p w14:paraId="35791085" w14:textId="77777777" w:rsidR="00C643BB" w:rsidRPr="008F0BA8" w:rsidRDefault="00C643BB" w:rsidP="0098313F">
            <w:pPr>
              <w:autoSpaceDE w:val="0"/>
              <w:autoSpaceDN w:val="0"/>
              <w:adjustRightInd w:val="0"/>
              <w:spacing w:line="240" w:lineRule="auto"/>
              <w:rPr>
                <w:color w:val="000000"/>
                <w:szCs w:val="22"/>
                <w:lang w:val="hu-HU"/>
              </w:rPr>
            </w:pPr>
          </w:p>
          <w:p w14:paraId="007B85BA" w14:textId="77777777" w:rsidR="002E7AEE" w:rsidRPr="008F0BA8" w:rsidRDefault="002E7AEE" w:rsidP="0098313F">
            <w:pPr>
              <w:spacing w:line="240" w:lineRule="auto"/>
              <w:rPr>
                <w:i/>
                <w:color w:val="000000"/>
                <w:szCs w:val="22"/>
                <w:lang w:val="hu-HU"/>
              </w:rPr>
            </w:pPr>
          </w:p>
        </w:tc>
      </w:tr>
      <w:tr w:rsidR="002E7AEE" w:rsidRPr="008F0BA8" w14:paraId="39329897" w14:textId="77777777" w:rsidTr="0098313F">
        <w:tc>
          <w:tcPr>
            <w:tcW w:w="4606" w:type="dxa"/>
          </w:tcPr>
          <w:p w14:paraId="4C62CB2D" w14:textId="77777777" w:rsidR="002E7AEE" w:rsidRPr="008F0BA8" w:rsidRDefault="002E7AEE" w:rsidP="0098313F">
            <w:pPr>
              <w:spacing w:line="240" w:lineRule="auto"/>
              <w:rPr>
                <w:b/>
                <w:color w:val="000000"/>
                <w:szCs w:val="22"/>
                <w:lang w:val="hu-HU"/>
              </w:rPr>
            </w:pPr>
            <w:r w:rsidRPr="008F0BA8">
              <w:rPr>
                <w:b/>
                <w:color w:val="000000"/>
                <w:szCs w:val="22"/>
                <w:lang w:val="hu-HU"/>
              </w:rPr>
              <w:lastRenderedPageBreak/>
              <w:t>Ireland</w:t>
            </w:r>
          </w:p>
          <w:p w14:paraId="05196E02" w14:textId="77777777" w:rsidR="002E7AEE" w:rsidRPr="008F0BA8" w:rsidRDefault="002E7AEE" w:rsidP="0098313F">
            <w:pPr>
              <w:spacing w:line="240" w:lineRule="auto"/>
              <w:rPr>
                <w:color w:val="000000"/>
                <w:szCs w:val="22"/>
                <w:lang w:val="hu-HU"/>
              </w:rPr>
            </w:pPr>
            <w:r w:rsidRPr="008F0BA8">
              <w:rPr>
                <w:color w:val="000000"/>
                <w:szCs w:val="22"/>
                <w:lang w:val="hu-HU"/>
              </w:rPr>
              <w:t>Servier Laboratories (Ireland) Ltd.</w:t>
            </w:r>
          </w:p>
          <w:p w14:paraId="3B9DE6B1" w14:textId="77777777" w:rsidR="002E7AEE" w:rsidRPr="008F0BA8" w:rsidRDefault="002E7AEE" w:rsidP="0098313F">
            <w:pPr>
              <w:spacing w:line="240" w:lineRule="auto"/>
              <w:rPr>
                <w:color w:val="000000"/>
                <w:szCs w:val="22"/>
                <w:lang w:val="hu-HU"/>
              </w:rPr>
            </w:pPr>
            <w:r w:rsidRPr="008F0BA8">
              <w:rPr>
                <w:color w:val="000000"/>
                <w:szCs w:val="22"/>
                <w:lang w:val="hu-HU"/>
              </w:rPr>
              <w:t>Tel: +353 (0)1 663 8110</w:t>
            </w:r>
          </w:p>
          <w:p w14:paraId="33A7F556" w14:textId="77777777" w:rsidR="002E7AEE" w:rsidRPr="008F0BA8" w:rsidRDefault="002E7AEE" w:rsidP="0098313F">
            <w:pPr>
              <w:spacing w:line="240" w:lineRule="auto"/>
              <w:rPr>
                <w:color w:val="000000"/>
                <w:szCs w:val="22"/>
                <w:lang w:val="hu-HU"/>
              </w:rPr>
            </w:pPr>
          </w:p>
        </w:tc>
        <w:tc>
          <w:tcPr>
            <w:tcW w:w="4604" w:type="dxa"/>
            <w:hideMark/>
          </w:tcPr>
          <w:p w14:paraId="4D7BA056" w14:textId="77777777" w:rsidR="002E7AEE" w:rsidRPr="008F0BA8" w:rsidRDefault="002E7AEE" w:rsidP="0098313F">
            <w:pPr>
              <w:spacing w:line="240" w:lineRule="auto"/>
              <w:rPr>
                <w:b/>
                <w:color w:val="000000"/>
                <w:szCs w:val="22"/>
                <w:lang w:val="hu-HU"/>
              </w:rPr>
            </w:pPr>
            <w:r w:rsidRPr="008F0BA8">
              <w:rPr>
                <w:b/>
                <w:color w:val="000000"/>
                <w:szCs w:val="22"/>
                <w:lang w:val="hu-HU"/>
              </w:rPr>
              <w:t>Slovenija</w:t>
            </w:r>
          </w:p>
          <w:p w14:paraId="1AC2D0A5" w14:textId="77777777" w:rsidR="002E7AEE" w:rsidRPr="008F0BA8" w:rsidRDefault="002E7AEE" w:rsidP="0098313F">
            <w:pPr>
              <w:spacing w:line="240" w:lineRule="auto"/>
              <w:rPr>
                <w:color w:val="000000"/>
                <w:szCs w:val="22"/>
                <w:lang w:val="hu-HU"/>
              </w:rPr>
            </w:pPr>
            <w:r w:rsidRPr="008F0BA8">
              <w:rPr>
                <w:color w:val="000000"/>
                <w:szCs w:val="22"/>
                <w:lang w:val="hu-HU"/>
              </w:rPr>
              <w:t xml:space="preserve">Servier Pharma d. o. o. </w:t>
            </w:r>
          </w:p>
          <w:p w14:paraId="3ECB15C5" w14:textId="2B14248E" w:rsidR="002E7AEE" w:rsidRDefault="002E7AEE" w:rsidP="0098313F">
            <w:pPr>
              <w:spacing w:line="240" w:lineRule="auto"/>
              <w:rPr>
                <w:color w:val="000000"/>
                <w:szCs w:val="22"/>
                <w:lang w:val="hu-HU"/>
              </w:rPr>
            </w:pPr>
            <w:r w:rsidRPr="008F0BA8">
              <w:rPr>
                <w:color w:val="000000"/>
                <w:szCs w:val="22"/>
                <w:lang w:val="hu-HU"/>
              </w:rPr>
              <w:t>Tel: +386 (0)1 563 48 11</w:t>
            </w:r>
          </w:p>
          <w:p w14:paraId="100EF984" w14:textId="77777777" w:rsidR="007A4685" w:rsidRDefault="007A4685" w:rsidP="0098313F">
            <w:pPr>
              <w:spacing w:line="240" w:lineRule="auto"/>
              <w:rPr>
                <w:color w:val="000000"/>
                <w:szCs w:val="22"/>
                <w:lang w:val="hu-HU"/>
              </w:rPr>
            </w:pPr>
          </w:p>
          <w:p w14:paraId="2986F35A" w14:textId="77777777" w:rsidR="007A4685" w:rsidRPr="008F0BA8" w:rsidRDefault="007A4685" w:rsidP="0098313F">
            <w:pPr>
              <w:spacing w:line="240" w:lineRule="auto"/>
              <w:rPr>
                <w:color w:val="000000"/>
                <w:szCs w:val="22"/>
                <w:lang w:val="hu-HU"/>
              </w:rPr>
            </w:pPr>
          </w:p>
        </w:tc>
      </w:tr>
      <w:tr w:rsidR="002E7AEE" w:rsidRPr="008F0BA8" w14:paraId="5756E131" w14:textId="77777777" w:rsidTr="0098313F">
        <w:tc>
          <w:tcPr>
            <w:tcW w:w="4606" w:type="dxa"/>
          </w:tcPr>
          <w:p w14:paraId="6514AAFA" w14:textId="77777777" w:rsidR="002E7AEE" w:rsidRPr="008F0BA8" w:rsidRDefault="002E7AEE" w:rsidP="0098313F">
            <w:pPr>
              <w:spacing w:line="240" w:lineRule="auto"/>
              <w:rPr>
                <w:b/>
                <w:color w:val="000000"/>
                <w:szCs w:val="22"/>
                <w:lang w:val="hu-HU"/>
              </w:rPr>
            </w:pPr>
            <w:r w:rsidRPr="008F0BA8">
              <w:rPr>
                <w:b/>
                <w:color w:val="000000"/>
                <w:szCs w:val="22"/>
                <w:lang w:val="hu-HU"/>
              </w:rPr>
              <w:t>Ísland</w:t>
            </w:r>
          </w:p>
          <w:p w14:paraId="64F015A8" w14:textId="77777777" w:rsidR="002E7AEE" w:rsidRPr="008F0BA8" w:rsidRDefault="002E7AEE" w:rsidP="0098313F">
            <w:pPr>
              <w:spacing w:line="240" w:lineRule="auto"/>
              <w:rPr>
                <w:color w:val="000000"/>
                <w:szCs w:val="22"/>
                <w:lang w:val="hu-HU"/>
              </w:rPr>
            </w:pPr>
            <w:r w:rsidRPr="008F0BA8">
              <w:rPr>
                <w:color w:val="000000"/>
                <w:szCs w:val="22"/>
                <w:lang w:val="hu-HU"/>
              </w:rPr>
              <w:t>Servier Laboratories</w:t>
            </w:r>
          </w:p>
          <w:p w14:paraId="697BA9E4" w14:textId="77777777" w:rsidR="002E7AEE" w:rsidRPr="008F0BA8" w:rsidRDefault="002E7AEE" w:rsidP="0098313F">
            <w:pPr>
              <w:spacing w:line="240" w:lineRule="auto"/>
              <w:rPr>
                <w:color w:val="000000"/>
                <w:szCs w:val="22"/>
                <w:lang w:val="hu-HU"/>
              </w:rPr>
            </w:pPr>
            <w:r w:rsidRPr="008F0BA8">
              <w:rPr>
                <w:color w:val="000000"/>
                <w:szCs w:val="22"/>
                <w:lang w:val="hu-HU"/>
              </w:rPr>
              <w:t>c/o Icepharma hf</w:t>
            </w:r>
          </w:p>
          <w:p w14:paraId="48318431" w14:textId="77777777" w:rsidR="002E7AEE" w:rsidRPr="008F0BA8" w:rsidRDefault="002E7AEE" w:rsidP="0098313F">
            <w:pPr>
              <w:spacing w:line="240" w:lineRule="auto"/>
              <w:rPr>
                <w:color w:val="000000"/>
                <w:szCs w:val="22"/>
                <w:lang w:val="hu-HU"/>
              </w:rPr>
            </w:pPr>
            <w:r w:rsidRPr="008F0BA8">
              <w:rPr>
                <w:color w:val="000000"/>
                <w:szCs w:val="22"/>
                <w:lang w:val="hu-HU"/>
              </w:rPr>
              <w:t>Sími: +354 540 8000</w:t>
            </w:r>
          </w:p>
          <w:p w14:paraId="2EA92903" w14:textId="77777777" w:rsidR="002E7AEE" w:rsidRPr="008F0BA8" w:rsidRDefault="002E7AEE" w:rsidP="0098313F">
            <w:pPr>
              <w:spacing w:line="240" w:lineRule="auto"/>
              <w:rPr>
                <w:color w:val="000000"/>
                <w:szCs w:val="22"/>
                <w:lang w:val="hu-HU"/>
              </w:rPr>
            </w:pPr>
          </w:p>
        </w:tc>
        <w:tc>
          <w:tcPr>
            <w:tcW w:w="4604" w:type="dxa"/>
            <w:hideMark/>
          </w:tcPr>
          <w:p w14:paraId="2A97306F" w14:textId="77777777" w:rsidR="002E7AEE" w:rsidRPr="008F0BA8" w:rsidRDefault="002E7AEE" w:rsidP="0098313F">
            <w:pPr>
              <w:spacing w:line="240" w:lineRule="auto"/>
              <w:rPr>
                <w:b/>
                <w:color w:val="000000"/>
                <w:szCs w:val="22"/>
                <w:lang w:val="hu-HU"/>
              </w:rPr>
            </w:pPr>
            <w:r w:rsidRPr="008F0BA8">
              <w:rPr>
                <w:b/>
                <w:color w:val="000000"/>
                <w:szCs w:val="22"/>
                <w:lang w:val="hu-HU"/>
              </w:rPr>
              <w:t>Slovenská republika</w:t>
            </w:r>
          </w:p>
          <w:p w14:paraId="0529CBB9" w14:textId="77777777" w:rsidR="002E7AEE" w:rsidRPr="008F0BA8" w:rsidRDefault="002E7AEE" w:rsidP="0098313F">
            <w:pPr>
              <w:spacing w:line="240" w:lineRule="auto"/>
              <w:rPr>
                <w:color w:val="000000"/>
                <w:szCs w:val="22"/>
                <w:lang w:val="hu-HU"/>
              </w:rPr>
            </w:pPr>
            <w:r w:rsidRPr="008F0BA8">
              <w:rPr>
                <w:color w:val="000000"/>
                <w:szCs w:val="22"/>
                <w:lang w:val="hu-HU"/>
              </w:rPr>
              <w:t>Servier Slovensko spol. s r.o.</w:t>
            </w:r>
          </w:p>
          <w:p w14:paraId="2F7930EE" w14:textId="3ECB2384" w:rsidR="002E7AEE" w:rsidRPr="008F0BA8" w:rsidRDefault="002E7AEE" w:rsidP="0098313F">
            <w:pPr>
              <w:spacing w:line="240" w:lineRule="auto"/>
              <w:jc w:val="both"/>
              <w:rPr>
                <w:color w:val="000000"/>
                <w:szCs w:val="22"/>
                <w:lang w:val="hu-HU"/>
              </w:rPr>
            </w:pPr>
            <w:r w:rsidRPr="008F0BA8">
              <w:rPr>
                <w:color w:val="000000"/>
                <w:szCs w:val="22"/>
                <w:lang w:val="hu-HU"/>
              </w:rPr>
              <w:t>Tel:+421 (0) 2 5920 41 11</w:t>
            </w:r>
          </w:p>
        </w:tc>
      </w:tr>
      <w:tr w:rsidR="002E7AEE" w:rsidRPr="004366DE" w14:paraId="37177A68" w14:textId="77777777" w:rsidTr="0098313F">
        <w:tc>
          <w:tcPr>
            <w:tcW w:w="4606" w:type="dxa"/>
            <w:hideMark/>
          </w:tcPr>
          <w:p w14:paraId="3B0A00A0" w14:textId="77777777" w:rsidR="002E7AEE" w:rsidRPr="008F0BA8" w:rsidRDefault="002E7AEE" w:rsidP="0098313F">
            <w:pPr>
              <w:spacing w:line="240" w:lineRule="auto"/>
              <w:rPr>
                <w:b/>
                <w:color w:val="000000"/>
                <w:szCs w:val="22"/>
                <w:lang w:val="hu-HU"/>
              </w:rPr>
            </w:pPr>
            <w:r w:rsidRPr="008F0BA8">
              <w:rPr>
                <w:b/>
                <w:color w:val="000000"/>
                <w:szCs w:val="22"/>
                <w:lang w:val="hu-HU"/>
              </w:rPr>
              <w:t>Italia</w:t>
            </w:r>
          </w:p>
          <w:p w14:paraId="09C6BC37" w14:textId="77777777" w:rsidR="002E7AEE" w:rsidRPr="008F0BA8" w:rsidRDefault="002E7AEE" w:rsidP="0098313F">
            <w:pPr>
              <w:spacing w:line="240" w:lineRule="auto"/>
              <w:rPr>
                <w:color w:val="000000"/>
                <w:szCs w:val="22"/>
                <w:lang w:val="hu-HU"/>
              </w:rPr>
            </w:pPr>
            <w:r w:rsidRPr="008F0BA8">
              <w:rPr>
                <w:color w:val="000000"/>
                <w:szCs w:val="22"/>
                <w:lang w:val="hu-HU"/>
              </w:rPr>
              <w:t>Servier Italia S.p.A.</w:t>
            </w:r>
          </w:p>
          <w:p w14:paraId="282F4566" w14:textId="77777777" w:rsidR="002E7AEE" w:rsidRPr="008F0BA8" w:rsidRDefault="002E7AEE" w:rsidP="0098313F">
            <w:pPr>
              <w:spacing w:line="240" w:lineRule="auto"/>
              <w:rPr>
                <w:color w:val="000000"/>
                <w:szCs w:val="22"/>
                <w:lang w:val="hu-HU"/>
              </w:rPr>
            </w:pPr>
            <w:r w:rsidRPr="008F0BA8">
              <w:rPr>
                <w:color w:val="000000"/>
                <w:szCs w:val="22"/>
                <w:lang w:val="hu-HU"/>
              </w:rPr>
              <w:t>Tel: +39 06 669081</w:t>
            </w:r>
          </w:p>
        </w:tc>
        <w:tc>
          <w:tcPr>
            <w:tcW w:w="4604" w:type="dxa"/>
          </w:tcPr>
          <w:p w14:paraId="38863578" w14:textId="77777777" w:rsidR="002E7AEE" w:rsidRPr="008F0BA8" w:rsidRDefault="002E7AEE" w:rsidP="0098313F">
            <w:pPr>
              <w:spacing w:line="240" w:lineRule="auto"/>
              <w:rPr>
                <w:b/>
                <w:color w:val="000000"/>
                <w:szCs w:val="22"/>
                <w:lang w:val="hu-HU"/>
              </w:rPr>
            </w:pPr>
            <w:r w:rsidRPr="008F0BA8">
              <w:rPr>
                <w:b/>
                <w:color w:val="000000"/>
                <w:szCs w:val="22"/>
                <w:lang w:val="hu-HU"/>
              </w:rPr>
              <w:t>Suomi/Finland</w:t>
            </w:r>
          </w:p>
          <w:p w14:paraId="0FBE0727" w14:textId="77777777" w:rsidR="002E7AEE" w:rsidRPr="008F0BA8" w:rsidRDefault="002E7AEE" w:rsidP="0098313F">
            <w:pPr>
              <w:spacing w:line="240" w:lineRule="auto"/>
              <w:rPr>
                <w:color w:val="000000"/>
                <w:szCs w:val="22"/>
                <w:lang w:val="hu-HU"/>
              </w:rPr>
            </w:pPr>
            <w:r w:rsidRPr="008F0BA8">
              <w:rPr>
                <w:color w:val="000000"/>
                <w:szCs w:val="22"/>
                <w:lang w:val="hu-HU"/>
              </w:rPr>
              <w:t>Servier Finland Oy</w:t>
            </w:r>
          </w:p>
          <w:p w14:paraId="08250C62" w14:textId="121E672E" w:rsidR="002E7AEE" w:rsidRPr="008F0BA8" w:rsidRDefault="002E7AEE" w:rsidP="0098313F">
            <w:pPr>
              <w:spacing w:line="240" w:lineRule="auto"/>
              <w:rPr>
                <w:color w:val="000000"/>
                <w:szCs w:val="22"/>
                <w:lang w:val="hu-HU"/>
              </w:rPr>
            </w:pPr>
            <w:r w:rsidRPr="008F0BA8">
              <w:rPr>
                <w:color w:val="000000"/>
                <w:szCs w:val="22"/>
                <w:lang w:val="hu-HU"/>
              </w:rPr>
              <w:t>P</w:t>
            </w:r>
            <w:r w:rsidR="00451A1C">
              <w:rPr>
                <w:color w:val="000000"/>
                <w:szCs w:val="22"/>
                <w:lang w:val="hu-HU"/>
              </w:rPr>
              <w:t>uh</w:t>
            </w:r>
            <w:r w:rsidR="002668AD">
              <w:rPr>
                <w:color w:val="000000"/>
                <w:szCs w:val="22"/>
                <w:lang w:val="hu-HU"/>
              </w:rPr>
              <w:t>-</w:t>
            </w:r>
            <w:r w:rsidRPr="008F0BA8">
              <w:rPr>
                <w:color w:val="000000"/>
                <w:szCs w:val="22"/>
                <w:lang w:val="hu-HU"/>
              </w:rPr>
              <w:t>/Tel: +358 (0)9 279 80 80</w:t>
            </w:r>
          </w:p>
          <w:p w14:paraId="1058BB56" w14:textId="77777777" w:rsidR="002E7AEE" w:rsidRPr="008F0BA8" w:rsidRDefault="002E7AEE" w:rsidP="0098313F">
            <w:pPr>
              <w:spacing w:line="240" w:lineRule="auto"/>
              <w:rPr>
                <w:color w:val="000000"/>
                <w:szCs w:val="22"/>
                <w:lang w:val="hu-HU"/>
              </w:rPr>
            </w:pPr>
          </w:p>
        </w:tc>
      </w:tr>
      <w:tr w:rsidR="002E7AEE" w:rsidRPr="004366DE" w14:paraId="698E93EF" w14:textId="77777777" w:rsidTr="0098313F">
        <w:tc>
          <w:tcPr>
            <w:tcW w:w="4606" w:type="dxa"/>
          </w:tcPr>
          <w:p w14:paraId="1ABFA90C" w14:textId="77777777" w:rsidR="002E7AEE" w:rsidRPr="008F0BA8" w:rsidRDefault="002E7AEE" w:rsidP="0098313F">
            <w:pPr>
              <w:spacing w:line="240" w:lineRule="auto"/>
              <w:rPr>
                <w:b/>
                <w:color w:val="000000"/>
                <w:szCs w:val="22"/>
                <w:lang w:val="hu-HU"/>
              </w:rPr>
            </w:pPr>
            <w:r w:rsidRPr="008F0BA8">
              <w:rPr>
                <w:b/>
                <w:color w:val="000000"/>
                <w:szCs w:val="22"/>
                <w:lang w:val="hu-HU"/>
              </w:rPr>
              <w:t>Κύπρος</w:t>
            </w:r>
          </w:p>
          <w:p w14:paraId="45C4ECDA" w14:textId="77777777" w:rsidR="002E7AEE" w:rsidRPr="008F0BA8" w:rsidRDefault="002E7AEE" w:rsidP="0098313F">
            <w:pPr>
              <w:tabs>
                <w:tab w:val="left" w:pos="-720"/>
              </w:tabs>
              <w:suppressAutoHyphens/>
              <w:spacing w:line="240" w:lineRule="auto"/>
              <w:rPr>
                <w:color w:val="000000"/>
                <w:szCs w:val="22"/>
                <w:lang w:val="hu-HU"/>
              </w:rPr>
            </w:pPr>
            <w:r w:rsidRPr="008F0BA8">
              <w:rPr>
                <w:color w:val="000000"/>
                <w:szCs w:val="22"/>
                <w:lang w:val="hu-HU"/>
              </w:rPr>
              <w:t>C.A. Papaellinas Ltd.</w:t>
            </w:r>
          </w:p>
          <w:p w14:paraId="2EBF4994" w14:textId="77777777" w:rsidR="002E7AEE" w:rsidRPr="008F0BA8" w:rsidRDefault="002E7AEE" w:rsidP="0098313F">
            <w:pPr>
              <w:spacing w:line="240" w:lineRule="auto"/>
              <w:rPr>
                <w:color w:val="000000"/>
                <w:szCs w:val="22"/>
                <w:lang w:val="hu-HU"/>
              </w:rPr>
            </w:pPr>
            <w:r w:rsidRPr="008F0BA8">
              <w:rPr>
                <w:color w:val="000000"/>
                <w:szCs w:val="22"/>
                <w:lang w:val="hu-HU"/>
              </w:rPr>
              <w:t>Τηλ: +357 22741741</w:t>
            </w:r>
          </w:p>
          <w:p w14:paraId="7B767932" w14:textId="77777777" w:rsidR="002E7AEE" w:rsidRPr="008F0BA8" w:rsidRDefault="002E7AEE" w:rsidP="0098313F">
            <w:pPr>
              <w:spacing w:line="240" w:lineRule="auto"/>
              <w:rPr>
                <w:color w:val="000000"/>
                <w:szCs w:val="22"/>
                <w:lang w:val="hu-HU"/>
              </w:rPr>
            </w:pPr>
          </w:p>
        </w:tc>
        <w:tc>
          <w:tcPr>
            <w:tcW w:w="4604" w:type="dxa"/>
          </w:tcPr>
          <w:p w14:paraId="0B14697B" w14:textId="77777777" w:rsidR="002E7AEE" w:rsidRPr="008F0BA8" w:rsidRDefault="002E7AEE" w:rsidP="0098313F">
            <w:pPr>
              <w:spacing w:line="240" w:lineRule="auto"/>
              <w:rPr>
                <w:rFonts w:eastAsia="Arial Unicode MS"/>
                <w:b/>
                <w:color w:val="000000"/>
                <w:szCs w:val="22"/>
                <w:lang w:val="hu-HU"/>
              </w:rPr>
            </w:pPr>
            <w:r w:rsidRPr="008F0BA8">
              <w:rPr>
                <w:b/>
                <w:color w:val="000000"/>
                <w:szCs w:val="22"/>
                <w:lang w:val="hu-HU"/>
              </w:rPr>
              <w:t>Sverige</w:t>
            </w:r>
          </w:p>
          <w:p w14:paraId="291F3FF8" w14:textId="77777777" w:rsidR="002E7AEE" w:rsidRPr="008F0BA8" w:rsidRDefault="002E7AEE" w:rsidP="0098313F">
            <w:pPr>
              <w:spacing w:line="240" w:lineRule="auto"/>
              <w:rPr>
                <w:color w:val="000000"/>
                <w:szCs w:val="22"/>
                <w:lang w:val="hu-HU"/>
              </w:rPr>
            </w:pPr>
            <w:r w:rsidRPr="008F0BA8">
              <w:rPr>
                <w:color w:val="000000"/>
                <w:szCs w:val="22"/>
                <w:lang w:val="hu-HU"/>
              </w:rPr>
              <w:t>Servier Sverige AB</w:t>
            </w:r>
          </w:p>
          <w:p w14:paraId="2EE5CDFC" w14:textId="33691C97" w:rsidR="002E7AEE" w:rsidRPr="008F0BA8" w:rsidRDefault="002E7AEE" w:rsidP="0098313F">
            <w:pPr>
              <w:spacing w:line="240" w:lineRule="auto"/>
              <w:rPr>
                <w:color w:val="000000"/>
                <w:szCs w:val="22"/>
                <w:lang w:val="hu-HU"/>
              </w:rPr>
            </w:pPr>
            <w:r w:rsidRPr="008F0BA8">
              <w:rPr>
                <w:color w:val="000000"/>
                <w:szCs w:val="22"/>
                <w:lang w:val="hu-HU"/>
              </w:rPr>
              <w:t>Tel: +46 (0)8 522 508 00</w:t>
            </w:r>
          </w:p>
          <w:p w14:paraId="411BFB90" w14:textId="77777777" w:rsidR="002E7AEE" w:rsidRPr="008F0BA8" w:rsidRDefault="002E7AEE" w:rsidP="0098313F">
            <w:pPr>
              <w:spacing w:line="240" w:lineRule="auto"/>
              <w:rPr>
                <w:color w:val="000000"/>
                <w:szCs w:val="22"/>
                <w:lang w:val="hu-HU"/>
              </w:rPr>
            </w:pPr>
          </w:p>
        </w:tc>
      </w:tr>
      <w:tr w:rsidR="002E7AEE" w:rsidRPr="004366DE" w14:paraId="70BABE0E" w14:textId="77777777" w:rsidTr="0098313F">
        <w:tc>
          <w:tcPr>
            <w:tcW w:w="4606" w:type="dxa"/>
          </w:tcPr>
          <w:p w14:paraId="1DCE22C0" w14:textId="77777777" w:rsidR="002E7AEE" w:rsidRPr="008F0BA8" w:rsidRDefault="002E7AEE" w:rsidP="0098313F">
            <w:pPr>
              <w:spacing w:line="240" w:lineRule="auto"/>
              <w:rPr>
                <w:b/>
                <w:color w:val="000000"/>
                <w:szCs w:val="22"/>
                <w:lang w:val="hu-HU"/>
              </w:rPr>
            </w:pPr>
            <w:r w:rsidRPr="008F0BA8">
              <w:rPr>
                <w:b/>
                <w:color w:val="000000"/>
                <w:szCs w:val="22"/>
                <w:lang w:val="hu-HU"/>
              </w:rPr>
              <w:t>Latvija</w:t>
            </w:r>
          </w:p>
          <w:p w14:paraId="0817DAF2" w14:textId="77777777" w:rsidR="002E7AEE" w:rsidRPr="008F0BA8" w:rsidRDefault="002E7AEE" w:rsidP="0098313F">
            <w:pPr>
              <w:spacing w:line="240" w:lineRule="auto"/>
              <w:rPr>
                <w:color w:val="000000"/>
                <w:szCs w:val="22"/>
                <w:lang w:val="hu-HU"/>
              </w:rPr>
            </w:pPr>
            <w:r w:rsidRPr="008F0BA8">
              <w:rPr>
                <w:color w:val="000000"/>
                <w:szCs w:val="22"/>
                <w:lang w:val="hu-HU"/>
              </w:rPr>
              <w:t>SIA Servier Latvia</w:t>
            </w:r>
          </w:p>
          <w:p w14:paraId="16373C6D" w14:textId="77777777" w:rsidR="002E7AEE" w:rsidRPr="008F0BA8" w:rsidRDefault="002E7AEE" w:rsidP="0098313F">
            <w:pPr>
              <w:spacing w:line="240" w:lineRule="auto"/>
              <w:rPr>
                <w:color w:val="000000"/>
                <w:szCs w:val="22"/>
                <w:lang w:val="hu-HU"/>
              </w:rPr>
            </w:pPr>
            <w:r w:rsidRPr="008F0BA8">
              <w:rPr>
                <w:color w:val="000000"/>
                <w:szCs w:val="22"/>
                <w:lang w:val="hu-HU"/>
              </w:rPr>
              <w:t>Tel: +371 67502039</w:t>
            </w:r>
          </w:p>
          <w:p w14:paraId="6015D226" w14:textId="77777777" w:rsidR="002E7AEE" w:rsidRPr="008F0BA8" w:rsidRDefault="002E7AEE" w:rsidP="0098313F">
            <w:pPr>
              <w:spacing w:line="240" w:lineRule="auto"/>
              <w:rPr>
                <w:color w:val="000000"/>
                <w:szCs w:val="22"/>
                <w:lang w:val="hu-HU"/>
              </w:rPr>
            </w:pPr>
          </w:p>
        </w:tc>
        <w:tc>
          <w:tcPr>
            <w:tcW w:w="4604" w:type="dxa"/>
            <w:hideMark/>
          </w:tcPr>
          <w:p w14:paraId="402BF09E" w14:textId="77777777" w:rsidR="002E7AEE" w:rsidRPr="008F0BA8" w:rsidRDefault="002E7AEE" w:rsidP="0098313F">
            <w:pPr>
              <w:spacing w:line="240" w:lineRule="auto"/>
              <w:rPr>
                <w:color w:val="000000"/>
                <w:szCs w:val="22"/>
                <w:lang w:val="hu-HU"/>
              </w:rPr>
            </w:pPr>
          </w:p>
        </w:tc>
      </w:tr>
    </w:tbl>
    <w:p w14:paraId="471A0510" w14:textId="77777777" w:rsidR="002E7AEE" w:rsidRPr="008F0BA8" w:rsidRDefault="002E7AEE" w:rsidP="002E7AEE">
      <w:pPr>
        <w:spacing w:line="240" w:lineRule="auto"/>
        <w:rPr>
          <w:noProof/>
          <w:szCs w:val="22"/>
          <w:lang w:val="hu-HU"/>
        </w:rPr>
      </w:pPr>
    </w:p>
    <w:p w14:paraId="4C4118E5" w14:textId="77777777" w:rsidR="002E7AEE" w:rsidRPr="008F0BA8" w:rsidRDefault="002E7AEE" w:rsidP="002E7AEE">
      <w:pPr>
        <w:numPr>
          <w:ilvl w:val="12"/>
          <w:numId w:val="0"/>
        </w:numPr>
        <w:tabs>
          <w:tab w:val="clear" w:pos="567"/>
        </w:tabs>
        <w:spacing w:line="240" w:lineRule="auto"/>
        <w:ind w:right="-2"/>
        <w:rPr>
          <w:b/>
          <w:noProof/>
          <w:lang w:val="hu-HU"/>
        </w:rPr>
      </w:pPr>
      <w:r w:rsidRPr="000D7F9D">
        <w:rPr>
          <w:b/>
          <w:noProof/>
          <w:lang w:val="hu-HU"/>
        </w:rPr>
        <w:t>A betegtájékoztató legutóbbi felülvizsgálatának dátuma:</w:t>
      </w:r>
      <w:r w:rsidRPr="008F0BA8">
        <w:rPr>
          <w:b/>
          <w:noProof/>
          <w:lang w:val="hu-HU"/>
        </w:rPr>
        <w:t xml:space="preserve"> </w:t>
      </w:r>
    </w:p>
    <w:p w14:paraId="7864DA1C" w14:textId="77777777" w:rsidR="002E7AEE" w:rsidRPr="008F0BA8" w:rsidRDefault="002E7AEE" w:rsidP="002E7AEE">
      <w:pPr>
        <w:numPr>
          <w:ilvl w:val="12"/>
          <w:numId w:val="0"/>
        </w:numPr>
        <w:spacing w:line="240" w:lineRule="auto"/>
        <w:ind w:right="-2"/>
        <w:rPr>
          <w:iCs/>
          <w:noProof/>
          <w:szCs w:val="22"/>
          <w:lang w:val="hu-HU"/>
        </w:rPr>
      </w:pPr>
    </w:p>
    <w:p w14:paraId="50106AF8" w14:textId="77777777" w:rsidR="002E7AEE" w:rsidRPr="008F0BA8" w:rsidRDefault="002E7AEE" w:rsidP="002E7AEE">
      <w:pPr>
        <w:numPr>
          <w:ilvl w:val="12"/>
          <w:numId w:val="0"/>
        </w:numPr>
        <w:tabs>
          <w:tab w:val="clear" w:pos="567"/>
        </w:tabs>
        <w:spacing w:line="240" w:lineRule="auto"/>
        <w:ind w:right="-2"/>
        <w:rPr>
          <w:b/>
          <w:noProof/>
          <w:lang w:val="hu-HU"/>
        </w:rPr>
      </w:pPr>
      <w:r w:rsidRPr="001F6554">
        <w:rPr>
          <w:b/>
          <w:noProof/>
          <w:lang w:val="hu-HU"/>
        </w:rPr>
        <w:t>Egyéb információforrások</w:t>
      </w:r>
    </w:p>
    <w:p w14:paraId="20E47D3E" w14:textId="77777777" w:rsidR="002E7AEE" w:rsidRPr="008F0BA8" w:rsidRDefault="002E7AEE" w:rsidP="002E7AEE">
      <w:pPr>
        <w:numPr>
          <w:ilvl w:val="12"/>
          <w:numId w:val="0"/>
        </w:numPr>
        <w:spacing w:line="240" w:lineRule="auto"/>
        <w:ind w:right="-2"/>
        <w:rPr>
          <w:lang w:val="hu-HU"/>
        </w:rPr>
      </w:pPr>
    </w:p>
    <w:p w14:paraId="78A5827F" w14:textId="77777777" w:rsidR="002E7AEE" w:rsidRDefault="002E7AEE" w:rsidP="002E7AEE">
      <w:pPr>
        <w:numPr>
          <w:ilvl w:val="12"/>
          <w:numId w:val="0"/>
        </w:numPr>
        <w:spacing w:line="240" w:lineRule="auto"/>
        <w:ind w:right="-2"/>
        <w:rPr>
          <w:lang w:val="hu-HU"/>
        </w:rPr>
      </w:pPr>
      <w:r w:rsidRPr="00071EBC">
        <w:rPr>
          <w:lang w:val="hu-HU"/>
        </w:rPr>
        <w:t>A gyógyszerről részletes információ az Európai Gyógyszerügynökség internetes honlapján (</w:t>
      </w:r>
      <w:r w:rsidR="00990978">
        <w:fldChar w:fldCharType="begin"/>
      </w:r>
      <w:r w:rsidR="00990978" w:rsidRPr="004366DE">
        <w:rPr>
          <w:lang w:val="hu-HU"/>
          <w:rPrChange w:id="26" w:author="Thomas CARBIENER" w:date="2026-02-23T10:29:00Z" w16du:dateUtc="2026-02-23T09:29:00Z">
            <w:rPr/>
          </w:rPrChange>
        </w:rPr>
        <w:instrText>HYPERLINK "https://www.ema.europa.eu/"</w:instrText>
      </w:r>
      <w:r w:rsidR="00990978">
        <w:fldChar w:fldCharType="separate"/>
      </w:r>
      <w:r w:rsidR="00990978" w:rsidRPr="00990978">
        <w:rPr>
          <w:rStyle w:val="Lienhypertexte"/>
          <w:szCs w:val="22"/>
          <w:lang w:val="hu-HU" w:eastAsia="hu-HU"/>
        </w:rPr>
        <w:t>https://www.ema.europa.eu</w:t>
      </w:r>
      <w:r w:rsidR="00990978" w:rsidRPr="00990978">
        <w:rPr>
          <w:rStyle w:val="Lienhypertexte"/>
          <w:lang w:val="hu-HU"/>
        </w:rPr>
        <w:t>/</w:t>
      </w:r>
      <w:r w:rsidR="00990978">
        <w:fldChar w:fldCharType="end"/>
      </w:r>
      <w:r w:rsidRPr="001F6554">
        <w:rPr>
          <w:lang w:val="hu-HU"/>
        </w:rPr>
        <w:t>)</w:t>
      </w:r>
      <w:r>
        <w:rPr>
          <w:lang w:val="hu-HU"/>
        </w:rPr>
        <w:t xml:space="preserve"> </w:t>
      </w:r>
      <w:r w:rsidRPr="00071EBC">
        <w:rPr>
          <w:lang w:val="hu-HU"/>
        </w:rPr>
        <w:t>található</w:t>
      </w:r>
      <w:r>
        <w:rPr>
          <w:lang w:val="hu-HU"/>
        </w:rPr>
        <w:t>.</w:t>
      </w:r>
    </w:p>
    <w:p w14:paraId="008C2D37" w14:textId="77777777" w:rsidR="002E7AEE" w:rsidRPr="008F0BA8" w:rsidRDefault="002E7AEE" w:rsidP="002E7AEE">
      <w:pPr>
        <w:tabs>
          <w:tab w:val="clear" w:pos="567"/>
        </w:tabs>
        <w:spacing w:line="240" w:lineRule="auto"/>
        <w:rPr>
          <w:noProof/>
          <w:lang w:val="hu-HU"/>
        </w:rPr>
      </w:pPr>
    </w:p>
    <w:p w14:paraId="1CAF39D3" w14:textId="77777777" w:rsidR="002E7AEE" w:rsidRPr="008F0BA8" w:rsidRDefault="002E7AEE" w:rsidP="002E7AEE">
      <w:pPr>
        <w:tabs>
          <w:tab w:val="clear" w:pos="567"/>
        </w:tabs>
        <w:spacing w:line="240" w:lineRule="auto"/>
        <w:rPr>
          <w:noProof/>
          <w:lang w:val="hu-HU"/>
        </w:rPr>
      </w:pPr>
      <w:r w:rsidRPr="00071EBC">
        <w:rPr>
          <w:lang w:val="hu-HU"/>
        </w:rPr>
        <w:t>A betegtájékoztató az EU/EGT összes hivatalos nyelvén elérhető az Európai Gyógyszerügynökség internetes honlapján.</w:t>
      </w:r>
    </w:p>
    <w:sectPr w:rsidR="002E7AEE" w:rsidRPr="008F0BA8" w:rsidSect="001374C5">
      <w:footerReference w:type="default" r:id="rId15"/>
      <w:footerReference w:type="first" r:id="rId1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66CB" w14:textId="77777777" w:rsidR="00E35356" w:rsidRDefault="00E35356">
      <w:pPr>
        <w:spacing w:line="240" w:lineRule="auto"/>
      </w:pPr>
      <w:r>
        <w:separator/>
      </w:r>
    </w:p>
  </w:endnote>
  <w:endnote w:type="continuationSeparator" w:id="0">
    <w:p w14:paraId="18D87A77" w14:textId="77777777" w:rsidR="00E35356" w:rsidRDefault="00E35356">
      <w:pPr>
        <w:spacing w:line="240" w:lineRule="auto"/>
      </w:pPr>
      <w:r>
        <w:continuationSeparator/>
      </w:r>
    </w:p>
  </w:endnote>
  <w:endnote w:type="continuationNotice" w:id="1">
    <w:p w14:paraId="5A30C421" w14:textId="77777777" w:rsidR="00E35356" w:rsidRDefault="00E353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842D" w14:textId="77777777" w:rsidR="00B42951" w:rsidRDefault="00B42951">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F65E00">
      <w:rPr>
        <w:rStyle w:val="Numrodepage"/>
        <w:rFonts w:cs="Arial"/>
      </w:rPr>
      <w:t>45</w:t>
    </w:r>
    <w:r>
      <w:rPr>
        <w:rStyle w:val="Numrodepage"/>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0DD7" w14:textId="77777777" w:rsidR="00B42951" w:rsidRDefault="00B42951">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Pr>
        <w:rStyle w:val="Numrodepage"/>
        <w:rFonts w:cs="Arial"/>
      </w:rPr>
      <w:t>1</w:t>
    </w:r>
    <w:r>
      <w:rPr>
        <w:rStyle w:val="Numrodepage"/>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52825" w14:textId="77777777" w:rsidR="00E35356" w:rsidRDefault="00E35356">
      <w:pPr>
        <w:spacing w:line="240" w:lineRule="auto"/>
      </w:pPr>
      <w:r>
        <w:separator/>
      </w:r>
    </w:p>
  </w:footnote>
  <w:footnote w:type="continuationSeparator" w:id="0">
    <w:p w14:paraId="52F2A438" w14:textId="77777777" w:rsidR="00E35356" w:rsidRDefault="00E35356">
      <w:pPr>
        <w:spacing w:line="240" w:lineRule="auto"/>
      </w:pPr>
      <w:r>
        <w:continuationSeparator/>
      </w:r>
    </w:p>
  </w:footnote>
  <w:footnote w:type="continuationNotice" w:id="1">
    <w:p w14:paraId="3745D5E1" w14:textId="77777777" w:rsidR="00E35356" w:rsidRDefault="00E3535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T_1000x858px" style="width:15.7pt;height:13.4pt;visibility:visible;mso-wrap-style:square" o:bullet="t">
        <v:imagedata r:id="rId1" o:title="BT_1000x858px"/>
      </v:shape>
    </w:pict>
  </w:numPicBullet>
  <w:abstractNum w:abstractNumId="0" w15:restartNumberingAfterBreak="0">
    <w:nsid w:val="FFFFFF7C"/>
    <w:multiLevelType w:val="singleLevel"/>
    <w:tmpl w:val="68A63F5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50A927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4E6D3E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86A07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6DC254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6A703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8A69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248C8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C6A8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74C16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multilevel"/>
    <w:tmpl w:val="00000001"/>
    <w:name w:val="WW8Num1"/>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2" w15:restartNumberingAfterBreak="0">
    <w:nsid w:val="00000003"/>
    <w:multiLevelType w:val="multilevel"/>
    <w:tmpl w:val="00000003"/>
    <w:name w:val="WW8Num3"/>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3" w15:restartNumberingAfterBreak="0">
    <w:nsid w:val="00000004"/>
    <w:multiLevelType w:val="multilevel"/>
    <w:tmpl w:val="00000004"/>
    <w:name w:val="WW8Num4"/>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4" w15:restartNumberingAfterBreak="0">
    <w:nsid w:val="00000007"/>
    <w:multiLevelType w:val="multilevel"/>
    <w:tmpl w:val="00000007"/>
    <w:name w:val="WW8Num7"/>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5" w15:restartNumberingAfterBreak="0">
    <w:nsid w:val="000900ED"/>
    <w:multiLevelType w:val="hybridMultilevel"/>
    <w:tmpl w:val="3D08C984"/>
    <w:lvl w:ilvl="0" w:tplc="69066A4A">
      <w:start w:val="1"/>
      <w:numFmt w:val="bullet"/>
      <w:lvlText w:val=""/>
      <w:lvlJc w:val="left"/>
      <w:pPr>
        <w:tabs>
          <w:tab w:val="num" w:pos="360"/>
        </w:tabs>
        <w:ind w:left="360" w:hanging="360"/>
      </w:pPr>
      <w:rPr>
        <w:rFonts w:ascii="Symbol" w:hAnsi="Symbol" w:hint="default"/>
      </w:rPr>
    </w:lvl>
    <w:lvl w:ilvl="1" w:tplc="FF948514" w:tentative="1">
      <w:start w:val="1"/>
      <w:numFmt w:val="bullet"/>
      <w:lvlText w:val="o"/>
      <w:lvlJc w:val="left"/>
      <w:pPr>
        <w:tabs>
          <w:tab w:val="num" w:pos="1080"/>
        </w:tabs>
        <w:ind w:left="1080" w:hanging="360"/>
      </w:pPr>
      <w:rPr>
        <w:rFonts w:ascii="Courier New" w:hAnsi="Courier New" w:cs="Courier New" w:hint="default"/>
      </w:rPr>
    </w:lvl>
    <w:lvl w:ilvl="2" w:tplc="D96ECD4A" w:tentative="1">
      <w:start w:val="1"/>
      <w:numFmt w:val="bullet"/>
      <w:lvlText w:val=""/>
      <w:lvlJc w:val="left"/>
      <w:pPr>
        <w:tabs>
          <w:tab w:val="num" w:pos="1800"/>
        </w:tabs>
        <w:ind w:left="1800" w:hanging="360"/>
      </w:pPr>
      <w:rPr>
        <w:rFonts w:ascii="Wingdings" w:hAnsi="Wingdings" w:hint="default"/>
      </w:rPr>
    </w:lvl>
    <w:lvl w:ilvl="3" w:tplc="4C4C6EDE" w:tentative="1">
      <w:start w:val="1"/>
      <w:numFmt w:val="bullet"/>
      <w:lvlText w:val=""/>
      <w:lvlJc w:val="left"/>
      <w:pPr>
        <w:tabs>
          <w:tab w:val="num" w:pos="2520"/>
        </w:tabs>
        <w:ind w:left="2520" w:hanging="360"/>
      </w:pPr>
      <w:rPr>
        <w:rFonts w:ascii="Symbol" w:hAnsi="Symbol" w:hint="default"/>
      </w:rPr>
    </w:lvl>
    <w:lvl w:ilvl="4" w:tplc="BEA8BDCA" w:tentative="1">
      <w:start w:val="1"/>
      <w:numFmt w:val="bullet"/>
      <w:lvlText w:val="o"/>
      <w:lvlJc w:val="left"/>
      <w:pPr>
        <w:tabs>
          <w:tab w:val="num" w:pos="3240"/>
        </w:tabs>
        <w:ind w:left="3240" w:hanging="360"/>
      </w:pPr>
      <w:rPr>
        <w:rFonts w:ascii="Courier New" w:hAnsi="Courier New" w:cs="Courier New" w:hint="default"/>
      </w:rPr>
    </w:lvl>
    <w:lvl w:ilvl="5" w:tplc="64660628" w:tentative="1">
      <w:start w:val="1"/>
      <w:numFmt w:val="bullet"/>
      <w:lvlText w:val=""/>
      <w:lvlJc w:val="left"/>
      <w:pPr>
        <w:tabs>
          <w:tab w:val="num" w:pos="3960"/>
        </w:tabs>
        <w:ind w:left="3960" w:hanging="360"/>
      </w:pPr>
      <w:rPr>
        <w:rFonts w:ascii="Wingdings" w:hAnsi="Wingdings" w:hint="default"/>
      </w:rPr>
    </w:lvl>
    <w:lvl w:ilvl="6" w:tplc="907ED3F2" w:tentative="1">
      <w:start w:val="1"/>
      <w:numFmt w:val="bullet"/>
      <w:lvlText w:val=""/>
      <w:lvlJc w:val="left"/>
      <w:pPr>
        <w:tabs>
          <w:tab w:val="num" w:pos="4680"/>
        </w:tabs>
        <w:ind w:left="4680" w:hanging="360"/>
      </w:pPr>
      <w:rPr>
        <w:rFonts w:ascii="Symbol" w:hAnsi="Symbol" w:hint="default"/>
      </w:rPr>
    </w:lvl>
    <w:lvl w:ilvl="7" w:tplc="6166DD9C" w:tentative="1">
      <w:start w:val="1"/>
      <w:numFmt w:val="bullet"/>
      <w:lvlText w:val="o"/>
      <w:lvlJc w:val="left"/>
      <w:pPr>
        <w:tabs>
          <w:tab w:val="num" w:pos="5400"/>
        </w:tabs>
        <w:ind w:left="5400" w:hanging="360"/>
      </w:pPr>
      <w:rPr>
        <w:rFonts w:ascii="Courier New" w:hAnsi="Courier New" w:cs="Courier New" w:hint="default"/>
      </w:rPr>
    </w:lvl>
    <w:lvl w:ilvl="8" w:tplc="5748E516"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1B76B96"/>
    <w:multiLevelType w:val="hybridMultilevel"/>
    <w:tmpl w:val="5D1A2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8" w15:restartNumberingAfterBreak="0">
    <w:nsid w:val="06C329C4"/>
    <w:multiLevelType w:val="hybridMultilevel"/>
    <w:tmpl w:val="D33E7D16"/>
    <w:lvl w:ilvl="0" w:tplc="38021E80">
      <w:start w:val="1"/>
      <w:numFmt w:val="bullet"/>
      <w:lvlText w:val=""/>
      <w:lvlJc w:val="left"/>
      <w:pPr>
        <w:ind w:left="720" w:hanging="360"/>
      </w:pPr>
      <w:rPr>
        <w:rFonts w:ascii="Symbol" w:hAnsi="Symbol" w:hint="default"/>
      </w:rPr>
    </w:lvl>
    <w:lvl w:ilvl="1" w:tplc="8D08F252">
      <w:start w:val="1"/>
      <w:numFmt w:val="bullet"/>
      <w:lvlText w:val="o"/>
      <w:lvlJc w:val="left"/>
      <w:pPr>
        <w:ind w:left="1440" w:hanging="360"/>
      </w:pPr>
      <w:rPr>
        <w:rFonts w:ascii="Courier New" w:hAnsi="Courier New" w:cs="Courier New" w:hint="default"/>
      </w:rPr>
    </w:lvl>
    <w:lvl w:ilvl="2" w:tplc="F36E6EF8" w:tentative="1">
      <w:start w:val="1"/>
      <w:numFmt w:val="bullet"/>
      <w:lvlText w:val=""/>
      <w:lvlJc w:val="left"/>
      <w:pPr>
        <w:ind w:left="2160" w:hanging="360"/>
      </w:pPr>
      <w:rPr>
        <w:rFonts w:ascii="Wingdings" w:hAnsi="Wingdings" w:hint="default"/>
      </w:rPr>
    </w:lvl>
    <w:lvl w:ilvl="3" w:tplc="8AF8B840" w:tentative="1">
      <w:start w:val="1"/>
      <w:numFmt w:val="bullet"/>
      <w:lvlText w:val=""/>
      <w:lvlJc w:val="left"/>
      <w:pPr>
        <w:ind w:left="2880" w:hanging="360"/>
      </w:pPr>
      <w:rPr>
        <w:rFonts w:ascii="Symbol" w:hAnsi="Symbol" w:hint="default"/>
      </w:rPr>
    </w:lvl>
    <w:lvl w:ilvl="4" w:tplc="E29ABFFA" w:tentative="1">
      <w:start w:val="1"/>
      <w:numFmt w:val="bullet"/>
      <w:lvlText w:val="o"/>
      <w:lvlJc w:val="left"/>
      <w:pPr>
        <w:ind w:left="3600" w:hanging="360"/>
      </w:pPr>
      <w:rPr>
        <w:rFonts w:ascii="Courier New" w:hAnsi="Courier New" w:cs="Courier New" w:hint="default"/>
      </w:rPr>
    </w:lvl>
    <w:lvl w:ilvl="5" w:tplc="5BFC5496" w:tentative="1">
      <w:start w:val="1"/>
      <w:numFmt w:val="bullet"/>
      <w:lvlText w:val=""/>
      <w:lvlJc w:val="left"/>
      <w:pPr>
        <w:ind w:left="4320" w:hanging="360"/>
      </w:pPr>
      <w:rPr>
        <w:rFonts w:ascii="Wingdings" w:hAnsi="Wingdings" w:hint="default"/>
      </w:rPr>
    </w:lvl>
    <w:lvl w:ilvl="6" w:tplc="63B699D6" w:tentative="1">
      <w:start w:val="1"/>
      <w:numFmt w:val="bullet"/>
      <w:lvlText w:val=""/>
      <w:lvlJc w:val="left"/>
      <w:pPr>
        <w:ind w:left="5040" w:hanging="360"/>
      </w:pPr>
      <w:rPr>
        <w:rFonts w:ascii="Symbol" w:hAnsi="Symbol" w:hint="default"/>
      </w:rPr>
    </w:lvl>
    <w:lvl w:ilvl="7" w:tplc="2AD0D4AE" w:tentative="1">
      <w:start w:val="1"/>
      <w:numFmt w:val="bullet"/>
      <w:lvlText w:val="o"/>
      <w:lvlJc w:val="left"/>
      <w:pPr>
        <w:ind w:left="5760" w:hanging="360"/>
      </w:pPr>
      <w:rPr>
        <w:rFonts w:ascii="Courier New" w:hAnsi="Courier New" w:cs="Courier New" w:hint="default"/>
      </w:rPr>
    </w:lvl>
    <w:lvl w:ilvl="8" w:tplc="C6484454" w:tentative="1">
      <w:start w:val="1"/>
      <w:numFmt w:val="bullet"/>
      <w:lvlText w:val=""/>
      <w:lvlJc w:val="left"/>
      <w:pPr>
        <w:ind w:left="6480" w:hanging="360"/>
      </w:pPr>
      <w:rPr>
        <w:rFonts w:ascii="Wingdings" w:hAnsi="Wingdings" w:hint="default"/>
      </w:rPr>
    </w:lvl>
  </w:abstractNum>
  <w:abstractNum w:abstractNumId="19" w15:restartNumberingAfterBreak="0">
    <w:nsid w:val="09C44CC1"/>
    <w:multiLevelType w:val="hybridMultilevel"/>
    <w:tmpl w:val="7FF2C56E"/>
    <w:lvl w:ilvl="0" w:tplc="0988F9AA">
      <w:start w:val="1"/>
      <w:numFmt w:val="bullet"/>
      <w:lvlText w:val=""/>
      <w:lvlJc w:val="left"/>
      <w:pPr>
        <w:tabs>
          <w:tab w:val="num" w:pos="720"/>
        </w:tabs>
        <w:ind w:left="720" w:hanging="360"/>
      </w:pPr>
      <w:rPr>
        <w:rFonts w:ascii="Symbol" w:hAnsi="Symbol" w:hint="default"/>
      </w:rPr>
    </w:lvl>
    <w:lvl w:ilvl="1" w:tplc="73027EC8" w:tentative="1">
      <w:start w:val="1"/>
      <w:numFmt w:val="bullet"/>
      <w:lvlText w:val="o"/>
      <w:lvlJc w:val="left"/>
      <w:pPr>
        <w:tabs>
          <w:tab w:val="num" w:pos="1440"/>
        </w:tabs>
        <w:ind w:left="1440" w:hanging="360"/>
      </w:pPr>
      <w:rPr>
        <w:rFonts w:ascii="Courier New" w:hAnsi="Courier New" w:cs="Courier New" w:hint="default"/>
      </w:rPr>
    </w:lvl>
    <w:lvl w:ilvl="2" w:tplc="4E2A1524" w:tentative="1">
      <w:start w:val="1"/>
      <w:numFmt w:val="bullet"/>
      <w:lvlText w:val=""/>
      <w:lvlJc w:val="left"/>
      <w:pPr>
        <w:tabs>
          <w:tab w:val="num" w:pos="2160"/>
        </w:tabs>
        <w:ind w:left="2160" w:hanging="360"/>
      </w:pPr>
      <w:rPr>
        <w:rFonts w:ascii="Wingdings" w:hAnsi="Wingdings" w:hint="default"/>
      </w:rPr>
    </w:lvl>
    <w:lvl w:ilvl="3" w:tplc="66F43312" w:tentative="1">
      <w:start w:val="1"/>
      <w:numFmt w:val="bullet"/>
      <w:lvlText w:val=""/>
      <w:lvlJc w:val="left"/>
      <w:pPr>
        <w:tabs>
          <w:tab w:val="num" w:pos="2880"/>
        </w:tabs>
        <w:ind w:left="2880" w:hanging="360"/>
      </w:pPr>
      <w:rPr>
        <w:rFonts w:ascii="Symbol" w:hAnsi="Symbol" w:hint="default"/>
      </w:rPr>
    </w:lvl>
    <w:lvl w:ilvl="4" w:tplc="BF8878F2" w:tentative="1">
      <w:start w:val="1"/>
      <w:numFmt w:val="bullet"/>
      <w:lvlText w:val="o"/>
      <w:lvlJc w:val="left"/>
      <w:pPr>
        <w:tabs>
          <w:tab w:val="num" w:pos="3600"/>
        </w:tabs>
        <w:ind w:left="3600" w:hanging="360"/>
      </w:pPr>
      <w:rPr>
        <w:rFonts w:ascii="Courier New" w:hAnsi="Courier New" w:cs="Courier New" w:hint="default"/>
      </w:rPr>
    </w:lvl>
    <w:lvl w:ilvl="5" w:tplc="546891F0" w:tentative="1">
      <w:start w:val="1"/>
      <w:numFmt w:val="bullet"/>
      <w:lvlText w:val=""/>
      <w:lvlJc w:val="left"/>
      <w:pPr>
        <w:tabs>
          <w:tab w:val="num" w:pos="4320"/>
        </w:tabs>
        <w:ind w:left="4320" w:hanging="360"/>
      </w:pPr>
      <w:rPr>
        <w:rFonts w:ascii="Wingdings" w:hAnsi="Wingdings" w:hint="default"/>
      </w:rPr>
    </w:lvl>
    <w:lvl w:ilvl="6" w:tplc="4CE09C9C" w:tentative="1">
      <w:start w:val="1"/>
      <w:numFmt w:val="bullet"/>
      <w:lvlText w:val=""/>
      <w:lvlJc w:val="left"/>
      <w:pPr>
        <w:tabs>
          <w:tab w:val="num" w:pos="5040"/>
        </w:tabs>
        <w:ind w:left="5040" w:hanging="360"/>
      </w:pPr>
      <w:rPr>
        <w:rFonts w:ascii="Symbol" w:hAnsi="Symbol" w:hint="default"/>
      </w:rPr>
    </w:lvl>
    <w:lvl w:ilvl="7" w:tplc="7E8E8226" w:tentative="1">
      <w:start w:val="1"/>
      <w:numFmt w:val="bullet"/>
      <w:lvlText w:val="o"/>
      <w:lvlJc w:val="left"/>
      <w:pPr>
        <w:tabs>
          <w:tab w:val="num" w:pos="5760"/>
        </w:tabs>
        <w:ind w:left="5760" w:hanging="360"/>
      </w:pPr>
      <w:rPr>
        <w:rFonts w:ascii="Courier New" w:hAnsi="Courier New" w:cs="Courier New" w:hint="default"/>
      </w:rPr>
    </w:lvl>
    <w:lvl w:ilvl="8" w:tplc="8312AD3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1D2E6FE"/>
    <w:multiLevelType w:val="hybridMultilevel"/>
    <w:tmpl w:val="E7A650AE"/>
    <w:lvl w:ilvl="0" w:tplc="94306444">
      <w:start w:val="1"/>
      <w:numFmt w:val="bullet"/>
      <w:lvlText w:val=""/>
      <w:lvlJc w:val="left"/>
      <w:pPr>
        <w:ind w:left="360" w:hanging="360"/>
      </w:pPr>
      <w:rPr>
        <w:rFonts w:ascii="Symbol" w:hAnsi="Symbol" w:hint="default"/>
      </w:rPr>
    </w:lvl>
    <w:lvl w:ilvl="1" w:tplc="19A0774E">
      <w:start w:val="1"/>
      <w:numFmt w:val="bullet"/>
      <w:lvlText w:val="o"/>
      <w:lvlJc w:val="left"/>
      <w:pPr>
        <w:ind w:left="1440" w:hanging="360"/>
      </w:pPr>
      <w:rPr>
        <w:rFonts w:ascii="Courier New" w:hAnsi="Courier New" w:hint="default"/>
      </w:rPr>
    </w:lvl>
    <w:lvl w:ilvl="2" w:tplc="6132381E">
      <w:start w:val="1"/>
      <w:numFmt w:val="bullet"/>
      <w:lvlText w:val=""/>
      <w:lvlJc w:val="left"/>
      <w:pPr>
        <w:ind w:left="2160" w:hanging="360"/>
      </w:pPr>
      <w:rPr>
        <w:rFonts w:ascii="Wingdings" w:hAnsi="Wingdings" w:hint="default"/>
      </w:rPr>
    </w:lvl>
    <w:lvl w:ilvl="3" w:tplc="407E8060">
      <w:start w:val="1"/>
      <w:numFmt w:val="bullet"/>
      <w:lvlText w:val=""/>
      <w:lvlJc w:val="left"/>
      <w:pPr>
        <w:ind w:left="2880" w:hanging="360"/>
      </w:pPr>
      <w:rPr>
        <w:rFonts w:ascii="Symbol" w:hAnsi="Symbol" w:hint="default"/>
      </w:rPr>
    </w:lvl>
    <w:lvl w:ilvl="4" w:tplc="5F4A3746">
      <w:start w:val="1"/>
      <w:numFmt w:val="bullet"/>
      <w:lvlText w:val="o"/>
      <w:lvlJc w:val="left"/>
      <w:pPr>
        <w:ind w:left="3600" w:hanging="360"/>
      </w:pPr>
      <w:rPr>
        <w:rFonts w:ascii="Courier New" w:hAnsi="Courier New" w:hint="default"/>
      </w:rPr>
    </w:lvl>
    <w:lvl w:ilvl="5" w:tplc="C7F47414">
      <w:start w:val="1"/>
      <w:numFmt w:val="bullet"/>
      <w:lvlText w:val=""/>
      <w:lvlJc w:val="left"/>
      <w:pPr>
        <w:ind w:left="4320" w:hanging="360"/>
      </w:pPr>
      <w:rPr>
        <w:rFonts w:ascii="Wingdings" w:hAnsi="Wingdings" w:hint="default"/>
      </w:rPr>
    </w:lvl>
    <w:lvl w:ilvl="6" w:tplc="93D0411A">
      <w:start w:val="1"/>
      <w:numFmt w:val="bullet"/>
      <w:lvlText w:val=""/>
      <w:lvlJc w:val="left"/>
      <w:pPr>
        <w:ind w:left="5040" w:hanging="360"/>
      </w:pPr>
      <w:rPr>
        <w:rFonts w:ascii="Symbol" w:hAnsi="Symbol" w:hint="default"/>
      </w:rPr>
    </w:lvl>
    <w:lvl w:ilvl="7" w:tplc="171AA9B6">
      <w:start w:val="1"/>
      <w:numFmt w:val="bullet"/>
      <w:lvlText w:val="o"/>
      <w:lvlJc w:val="left"/>
      <w:pPr>
        <w:ind w:left="5760" w:hanging="360"/>
      </w:pPr>
      <w:rPr>
        <w:rFonts w:ascii="Courier New" w:hAnsi="Courier New" w:hint="default"/>
      </w:rPr>
    </w:lvl>
    <w:lvl w:ilvl="8" w:tplc="2D36B8BE">
      <w:start w:val="1"/>
      <w:numFmt w:val="bullet"/>
      <w:lvlText w:val=""/>
      <w:lvlJc w:val="left"/>
      <w:pPr>
        <w:ind w:left="6480" w:hanging="360"/>
      </w:pPr>
      <w:rPr>
        <w:rFonts w:ascii="Wingdings" w:hAnsi="Wingdings" w:hint="default"/>
      </w:rPr>
    </w:lvl>
  </w:abstractNum>
  <w:abstractNum w:abstractNumId="22" w15:restartNumberingAfterBreak="0">
    <w:nsid w:val="23D25A02"/>
    <w:multiLevelType w:val="hybridMultilevel"/>
    <w:tmpl w:val="ACB2A56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2A972612"/>
    <w:multiLevelType w:val="hybridMultilevel"/>
    <w:tmpl w:val="85D6E834"/>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2D6B10F1"/>
    <w:multiLevelType w:val="hybridMultilevel"/>
    <w:tmpl w:val="46B6150A"/>
    <w:lvl w:ilvl="0" w:tplc="02468BE4">
      <w:start w:val="1"/>
      <w:numFmt w:val="bullet"/>
      <w:lvlText w:val=""/>
      <w:lvlJc w:val="left"/>
      <w:pPr>
        <w:ind w:left="720" w:hanging="360"/>
      </w:pPr>
      <w:rPr>
        <w:rFonts w:ascii="Symbol" w:hAnsi="Symbol" w:hint="default"/>
      </w:rPr>
    </w:lvl>
    <w:lvl w:ilvl="1" w:tplc="4350BCBE" w:tentative="1">
      <w:start w:val="1"/>
      <w:numFmt w:val="bullet"/>
      <w:lvlText w:val="o"/>
      <w:lvlJc w:val="left"/>
      <w:pPr>
        <w:ind w:left="1440" w:hanging="360"/>
      </w:pPr>
      <w:rPr>
        <w:rFonts w:ascii="Courier New" w:hAnsi="Courier New" w:cs="Courier New" w:hint="default"/>
      </w:rPr>
    </w:lvl>
    <w:lvl w:ilvl="2" w:tplc="5BAAE31A" w:tentative="1">
      <w:start w:val="1"/>
      <w:numFmt w:val="bullet"/>
      <w:lvlText w:val=""/>
      <w:lvlJc w:val="left"/>
      <w:pPr>
        <w:ind w:left="2160" w:hanging="360"/>
      </w:pPr>
      <w:rPr>
        <w:rFonts w:ascii="Wingdings" w:hAnsi="Wingdings" w:hint="default"/>
      </w:rPr>
    </w:lvl>
    <w:lvl w:ilvl="3" w:tplc="D9620794" w:tentative="1">
      <w:start w:val="1"/>
      <w:numFmt w:val="bullet"/>
      <w:lvlText w:val=""/>
      <w:lvlJc w:val="left"/>
      <w:pPr>
        <w:ind w:left="2880" w:hanging="360"/>
      </w:pPr>
      <w:rPr>
        <w:rFonts w:ascii="Symbol" w:hAnsi="Symbol" w:hint="default"/>
      </w:rPr>
    </w:lvl>
    <w:lvl w:ilvl="4" w:tplc="04ACB028" w:tentative="1">
      <w:start w:val="1"/>
      <w:numFmt w:val="bullet"/>
      <w:lvlText w:val="o"/>
      <w:lvlJc w:val="left"/>
      <w:pPr>
        <w:ind w:left="3600" w:hanging="360"/>
      </w:pPr>
      <w:rPr>
        <w:rFonts w:ascii="Courier New" w:hAnsi="Courier New" w:cs="Courier New" w:hint="default"/>
      </w:rPr>
    </w:lvl>
    <w:lvl w:ilvl="5" w:tplc="6BF64F3E" w:tentative="1">
      <w:start w:val="1"/>
      <w:numFmt w:val="bullet"/>
      <w:lvlText w:val=""/>
      <w:lvlJc w:val="left"/>
      <w:pPr>
        <w:ind w:left="4320" w:hanging="360"/>
      </w:pPr>
      <w:rPr>
        <w:rFonts w:ascii="Wingdings" w:hAnsi="Wingdings" w:hint="default"/>
      </w:rPr>
    </w:lvl>
    <w:lvl w:ilvl="6" w:tplc="8286B626" w:tentative="1">
      <w:start w:val="1"/>
      <w:numFmt w:val="bullet"/>
      <w:lvlText w:val=""/>
      <w:lvlJc w:val="left"/>
      <w:pPr>
        <w:ind w:left="5040" w:hanging="360"/>
      </w:pPr>
      <w:rPr>
        <w:rFonts w:ascii="Symbol" w:hAnsi="Symbol" w:hint="default"/>
      </w:rPr>
    </w:lvl>
    <w:lvl w:ilvl="7" w:tplc="69AE98CE" w:tentative="1">
      <w:start w:val="1"/>
      <w:numFmt w:val="bullet"/>
      <w:lvlText w:val="o"/>
      <w:lvlJc w:val="left"/>
      <w:pPr>
        <w:ind w:left="5760" w:hanging="360"/>
      </w:pPr>
      <w:rPr>
        <w:rFonts w:ascii="Courier New" w:hAnsi="Courier New" w:cs="Courier New" w:hint="default"/>
      </w:rPr>
    </w:lvl>
    <w:lvl w:ilvl="8" w:tplc="B42C86A0" w:tentative="1">
      <w:start w:val="1"/>
      <w:numFmt w:val="bullet"/>
      <w:lvlText w:val=""/>
      <w:lvlJc w:val="left"/>
      <w:pPr>
        <w:ind w:left="6480" w:hanging="360"/>
      </w:pPr>
      <w:rPr>
        <w:rFonts w:ascii="Wingdings" w:hAnsi="Wingdings" w:hint="default"/>
      </w:rPr>
    </w:lvl>
  </w:abstractNum>
  <w:abstractNum w:abstractNumId="25" w15:restartNumberingAfterBreak="0">
    <w:nsid w:val="2E135BD9"/>
    <w:multiLevelType w:val="hybridMultilevel"/>
    <w:tmpl w:val="DAD6C0E0"/>
    <w:lvl w:ilvl="0" w:tplc="476C48D8">
      <w:start w:val="1"/>
      <w:numFmt w:val="bullet"/>
      <w:lvlText w:val=""/>
      <w:lvlJc w:val="left"/>
      <w:pPr>
        <w:tabs>
          <w:tab w:val="num" w:pos="397"/>
        </w:tabs>
        <w:ind w:left="397" w:hanging="397"/>
      </w:pPr>
      <w:rPr>
        <w:rFonts w:ascii="Symbol" w:hAnsi="Symbol" w:hint="default"/>
      </w:rPr>
    </w:lvl>
    <w:lvl w:ilvl="1" w:tplc="0B1C72AE" w:tentative="1">
      <w:start w:val="1"/>
      <w:numFmt w:val="bullet"/>
      <w:lvlText w:val="o"/>
      <w:lvlJc w:val="left"/>
      <w:pPr>
        <w:tabs>
          <w:tab w:val="num" w:pos="1440"/>
        </w:tabs>
        <w:ind w:left="1440" w:hanging="360"/>
      </w:pPr>
      <w:rPr>
        <w:rFonts w:ascii="Courier New" w:hAnsi="Courier New" w:cs="Courier New" w:hint="default"/>
      </w:rPr>
    </w:lvl>
    <w:lvl w:ilvl="2" w:tplc="17103D2A" w:tentative="1">
      <w:start w:val="1"/>
      <w:numFmt w:val="bullet"/>
      <w:lvlText w:val=""/>
      <w:lvlJc w:val="left"/>
      <w:pPr>
        <w:tabs>
          <w:tab w:val="num" w:pos="2160"/>
        </w:tabs>
        <w:ind w:left="2160" w:hanging="360"/>
      </w:pPr>
      <w:rPr>
        <w:rFonts w:ascii="Wingdings" w:hAnsi="Wingdings" w:hint="default"/>
      </w:rPr>
    </w:lvl>
    <w:lvl w:ilvl="3" w:tplc="DC2AE786" w:tentative="1">
      <w:start w:val="1"/>
      <w:numFmt w:val="bullet"/>
      <w:lvlText w:val=""/>
      <w:lvlJc w:val="left"/>
      <w:pPr>
        <w:tabs>
          <w:tab w:val="num" w:pos="2880"/>
        </w:tabs>
        <w:ind w:left="2880" w:hanging="360"/>
      </w:pPr>
      <w:rPr>
        <w:rFonts w:ascii="Symbol" w:hAnsi="Symbol" w:hint="default"/>
      </w:rPr>
    </w:lvl>
    <w:lvl w:ilvl="4" w:tplc="AA58A2FA" w:tentative="1">
      <w:start w:val="1"/>
      <w:numFmt w:val="bullet"/>
      <w:lvlText w:val="o"/>
      <w:lvlJc w:val="left"/>
      <w:pPr>
        <w:tabs>
          <w:tab w:val="num" w:pos="3600"/>
        </w:tabs>
        <w:ind w:left="3600" w:hanging="360"/>
      </w:pPr>
      <w:rPr>
        <w:rFonts w:ascii="Courier New" w:hAnsi="Courier New" w:cs="Courier New" w:hint="default"/>
      </w:rPr>
    </w:lvl>
    <w:lvl w:ilvl="5" w:tplc="F9D889A0" w:tentative="1">
      <w:start w:val="1"/>
      <w:numFmt w:val="bullet"/>
      <w:lvlText w:val=""/>
      <w:lvlJc w:val="left"/>
      <w:pPr>
        <w:tabs>
          <w:tab w:val="num" w:pos="4320"/>
        </w:tabs>
        <w:ind w:left="4320" w:hanging="360"/>
      </w:pPr>
      <w:rPr>
        <w:rFonts w:ascii="Wingdings" w:hAnsi="Wingdings" w:hint="default"/>
      </w:rPr>
    </w:lvl>
    <w:lvl w:ilvl="6" w:tplc="3F5641E8" w:tentative="1">
      <w:start w:val="1"/>
      <w:numFmt w:val="bullet"/>
      <w:lvlText w:val=""/>
      <w:lvlJc w:val="left"/>
      <w:pPr>
        <w:tabs>
          <w:tab w:val="num" w:pos="5040"/>
        </w:tabs>
        <w:ind w:left="5040" w:hanging="360"/>
      </w:pPr>
      <w:rPr>
        <w:rFonts w:ascii="Symbol" w:hAnsi="Symbol" w:hint="default"/>
      </w:rPr>
    </w:lvl>
    <w:lvl w:ilvl="7" w:tplc="BE3A54DE" w:tentative="1">
      <w:start w:val="1"/>
      <w:numFmt w:val="bullet"/>
      <w:lvlText w:val="o"/>
      <w:lvlJc w:val="left"/>
      <w:pPr>
        <w:tabs>
          <w:tab w:val="num" w:pos="5760"/>
        </w:tabs>
        <w:ind w:left="5760" w:hanging="360"/>
      </w:pPr>
      <w:rPr>
        <w:rFonts w:ascii="Courier New" w:hAnsi="Courier New" w:cs="Courier New" w:hint="default"/>
      </w:rPr>
    </w:lvl>
    <w:lvl w:ilvl="8" w:tplc="2F30C83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541609"/>
    <w:multiLevelType w:val="hybridMultilevel"/>
    <w:tmpl w:val="1E5AABE8"/>
    <w:lvl w:ilvl="0" w:tplc="0164AB3E">
      <w:start w:val="1"/>
      <w:numFmt w:val="decimal"/>
      <w:lvlText w:val="%1."/>
      <w:lvlJc w:val="left"/>
      <w:pPr>
        <w:tabs>
          <w:tab w:val="num" w:pos="570"/>
        </w:tabs>
        <w:ind w:left="570" w:hanging="570"/>
      </w:pPr>
      <w:rPr>
        <w:rFonts w:hint="default"/>
      </w:rPr>
    </w:lvl>
    <w:lvl w:ilvl="1" w:tplc="DD1C290E" w:tentative="1">
      <w:start w:val="1"/>
      <w:numFmt w:val="lowerLetter"/>
      <w:lvlText w:val="%2."/>
      <w:lvlJc w:val="left"/>
      <w:pPr>
        <w:tabs>
          <w:tab w:val="num" w:pos="1080"/>
        </w:tabs>
        <w:ind w:left="1080" w:hanging="360"/>
      </w:pPr>
    </w:lvl>
    <w:lvl w:ilvl="2" w:tplc="5156AC7C" w:tentative="1">
      <w:start w:val="1"/>
      <w:numFmt w:val="lowerRoman"/>
      <w:lvlText w:val="%3."/>
      <w:lvlJc w:val="right"/>
      <w:pPr>
        <w:tabs>
          <w:tab w:val="num" w:pos="1800"/>
        </w:tabs>
        <w:ind w:left="1800" w:hanging="180"/>
      </w:pPr>
    </w:lvl>
    <w:lvl w:ilvl="3" w:tplc="98F20588" w:tentative="1">
      <w:start w:val="1"/>
      <w:numFmt w:val="decimal"/>
      <w:lvlText w:val="%4."/>
      <w:lvlJc w:val="left"/>
      <w:pPr>
        <w:tabs>
          <w:tab w:val="num" w:pos="2520"/>
        </w:tabs>
        <w:ind w:left="2520" w:hanging="360"/>
      </w:pPr>
    </w:lvl>
    <w:lvl w:ilvl="4" w:tplc="80884246" w:tentative="1">
      <w:start w:val="1"/>
      <w:numFmt w:val="lowerLetter"/>
      <w:lvlText w:val="%5."/>
      <w:lvlJc w:val="left"/>
      <w:pPr>
        <w:tabs>
          <w:tab w:val="num" w:pos="3240"/>
        </w:tabs>
        <w:ind w:left="3240" w:hanging="360"/>
      </w:pPr>
    </w:lvl>
    <w:lvl w:ilvl="5" w:tplc="E4647922" w:tentative="1">
      <w:start w:val="1"/>
      <w:numFmt w:val="lowerRoman"/>
      <w:lvlText w:val="%6."/>
      <w:lvlJc w:val="right"/>
      <w:pPr>
        <w:tabs>
          <w:tab w:val="num" w:pos="3960"/>
        </w:tabs>
        <w:ind w:left="3960" w:hanging="180"/>
      </w:pPr>
    </w:lvl>
    <w:lvl w:ilvl="6" w:tplc="8DBE2B88" w:tentative="1">
      <w:start w:val="1"/>
      <w:numFmt w:val="decimal"/>
      <w:lvlText w:val="%7."/>
      <w:lvlJc w:val="left"/>
      <w:pPr>
        <w:tabs>
          <w:tab w:val="num" w:pos="4680"/>
        </w:tabs>
        <w:ind w:left="4680" w:hanging="360"/>
      </w:pPr>
    </w:lvl>
    <w:lvl w:ilvl="7" w:tplc="8B6E792A" w:tentative="1">
      <w:start w:val="1"/>
      <w:numFmt w:val="lowerLetter"/>
      <w:lvlText w:val="%8."/>
      <w:lvlJc w:val="left"/>
      <w:pPr>
        <w:tabs>
          <w:tab w:val="num" w:pos="5400"/>
        </w:tabs>
        <w:ind w:left="5400" w:hanging="360"/>
      </w:pPr>
    </w:lvl>
    <w:lvl w:ilvl="8" w:tplc="A9E41BAE" w:tentative="1">
      <w:start w:val="1"/>
      <w:numFmt w:val="lowerRoman"/>
      <w:lvlText w:val="%9."/>
      <w:lvlJc w:val="right"/>
      <w:pPr>
        <w:tabs>
          <w:tab w:val="num" w:pos="6120"/>
        </w:tabs>
        <w:ind w:left="6120" w:hanging="180"/>
      </w:pPr>
    </w:lvl>
  </w:abstractNum>
  <w:abstractNum w:abstractNumId="27" w15:restartNumberingAfterBreak="0">
    <w:nsid w:val="2F162317"/>
    <w:multiLevelType w:val="hybridMultilevel"/>
    <w:tmpl w:val="BF4A0690"/>
    <w:lvl w:ilvl="0" w:tplc="C616C7F6">
      <w:start w:val="1"/>
      <w:numFmt w:val="bullet"/>
      <w:lvlText w:val=""/>
      <w:lvlJc w:val="left"/>
      <w:pPr>
        <w:ind w:left="720" w:hanging="360"/>
      </w:pPr>
      <w:rPr>
        <w:rFonts w:ascii="Symbol" w:hAnsi="Symbol" w:hint="default"/>
      </w:rPr>
    </w:lvl>
    <w:lvl w:ilvl="1" w:tplc="B1DAA87A" w:tentative="1">
      <w:start w:val="1"/>
      <w:numFmt w:val="bullet"/>
      <w:lvlText w:val="o"/>
      <w:lvlJc w:val="left"/>
      <w:pPr>
        <w:ind w:left="1440" w:hanging="360"/>
      </w:pPr>
      <w:rPr>
        <w:rFonts w:ascii="Courier New" w:hAnsi="Courier New" w:cs="Courier New" w:hint="default"/>
      </w:rPr>
    </w:lvl>
    <w:lvl w:ilvl="2" w:tplc="FE92F24A" w:tentative="1">
      <w:start w:val="1"/>
      <w:numFmt w:val="bullet"/>
      <w:lvlText w:val=""/>
      <w:lvlJc w:val="left"/>
      <w:pPr>
        <w:ind w:left="2160" w:hanging="360"/>
      </w:pPr>
      <w:rPr>
        <w:rFonts w:ascii="Wingdings" w:hAnsi="Wingdings" w:hint="default"/>
      </w:rPr>
    </w:lvl>
    <w:lvl w:ilvl="3" w:tplc="912CD9AC" w:tentative="1">
      <w:start w:val="1"/>
      <w:numFmt w:val="bullet"/>
      <w:lvlText w:val=""/>
      <w:lvlJc w:val="left"/>
      <w:pPr>
        <w:ind w:left="2880" w:hanging="360"/>
      </w:pPr>
      <w:rPr>
        <w:rFonts w:ascii="Symbol" w:hAnsi="Symbol" w:hint="default"/>
      </w:rPr>
    </w:lvl>
    <w:lvl w:ilvl="4" w:tplc="259EA8AA" w:tentative="1">
      <w:start w:val="1"/>
      <w:numFmt w:val="bullet"/>
      <w:lvlText w:val="o"/>
      <w:lvlJc w:val="left"/>
      <w:pPr>
        <w:ind w:left="3600" w:hanging="360"/>
      </w:pPr>
      <w:rPr>
        <w:rFonts w:ascii="Courier New" w:hAnsi="Courier New" w:cs="Courier New" w:hint="default"/>
      </w:rPr>
    </w:lvl>
    <w:lvl w:ilvl="5" w:tplc="2DF68422" w:tentative="1">
      <w:start w:val="1"/>
      <w:numFmt w:val="bullet"/>
      <w:lvlText w:val=""/>
      <w:lvlJc w:val="left"/>
      <w:pPr>
        <w:ind w:left="4320" w:hanging="360"/>
      </w:pPr>
      <w:rPr>
        <w:rFonts w:ascii="Wingdings" w:hAnsi="Wingdings" w:hint="default"/>
      </w:rPr>
    </w:lvl>
    <w:lvl w:ilvl="6" w:tplc="A8CE9196" w:tentative="1">
      <w:start w:val="1"/>
      <w:numFmt w:val="bullet"/>
      <w:lvlText w:val=""/>
      <w:lvlJc w:val="left"/>
      <w:pPr>
        <w:ind w:left="5040" w:hanging="360"/>
      </w:pPr>
      <w:rPr>
        <w:rFonts w:ascii="Symbol" w:hAnsi="Symbol" w:hint="default"/>
      </w:rPr>
    </w:lvl>
    <w:lvl w:ilvl="7" w:tplc="8B8E35AC" w:tentative="1">
      <w:start w:val="1"/>
      <w:numFmt w:val="bullet"/>
      <w:lvlText w:val="o"/>
      <w:lvlJc w:val="left"/>
      <w:pPr>
        <w:ind w:left="5760" w:hanging="360"/>
      </w:pPr>
      <w:rPr>
        <w:rFonts w:ascii="Courier New" w:hAnsi="Courier New" w:cs="Courier New" w:hint="default"/>
      </w:rPr>
    </w:lvl>
    <w:lvl w:ilvl="8" w:tplc="8494BFE2" w:tentative="1">
      <w:start w:val="1"/>
      <w:numFmt w:val="bullet"/>
      <w:lvlText w:val=""/>
      <w:lvlJc w:val="left"/>
      <w:pPr>
        <w:ind w:left="6480" w:hanging="360"/>
      </w:pPr>
      <w:rPr>
        <w:rFonts w:ascii="Wingdings" w:hAnsi="Wingdings" w:hint="default"/>
      </w:rPr>
    </w:lvl>
  </w:abstractNum>
  <w:abstractNum w:abstractNumId="28" w15:restartNumberingAfterBreak="0">
    <w:nsid w:val="30F726CA"/>
    <w:multiLevelType w:val="hybridMultilevel"/>
    <w:tmpl w:val="7C125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1" w15:restartNumberingAfterBreak="0">
    <w:nsid w:val="3EE47DDC"/>
    <w:multiLevelType w:val="hybridMultilevel"/>
    <w:tmpl w:val="7E589D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466D7B9C"/>
    <w:multiLevelType w:val="multilevel"/>
    <w:tmpl w:val="B8B0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786DA6"/>
    <w:multiLevelType w:val="hybridMultilevel"/>
    <w:tmpl w:val="B41E9BB4"/>
    <w:lvl w:ilvl="0" w:tplc="CD7C9566">
      <w:start w:val="1"/>
      <w:numFmt w:val="bullet"/>
      <w:lvlText w:val=""/>
      <w:lvlJc w:val="left"/>
      <w:pPr>
        <w:ind w:left="360" w:hanging="360"/>
      </w:pPr>
      <w:rPr>
        <w:rFonts w:ascii="Symbol" w:hAnsi="Symbol" w:hint="default"/>
      </w:rPr>
    </w:lvl>
    <w:lvl w:ilvl="1" w:tplc="12F47B40">
      <w:start w:val="1"/>
      <w:numFmt w:val="bullet"/>
      <w:lvlText w:val="o"/>
      <w:lvlJc w:val="left"/>
      <w:pPr>
        <w:ind w:left="1440" w:hanging="360"/>
      </w:pPr>
      <w:rPr>
        <w:rFonts w:ascii="Courier New" w:hAnsi="Courier New" w:hint="default"/>
      </w:rPr>
    </w:lvl>
    <w:lvl w:ilvl="2" w:tplc="BFF6EF64">
      <w:start w:val="1"/>
      <w:numFmt w:val="bullet"/>
      <w:lvlText w:val=""/>
      <w:lvlJc w:val="left"/>
      <w:pPr>
        <w:ind w:left="2160" w:hanging="360"/>
      </w:pPr>
      <w:rPr>
        <w:rFonts w:ascii="Wingdings" w:hAnsi="Wingdings" w:hint="default"/>
      </w:rPr>
    </w:lvl>
    <w:lvl w:ilvl="3" w:tplc="95960E28">
      <w:start w:val="1"/>
      <w:numFmt w:val="bullet"/>
      <w:lvlText w:val=""/>
      <w:lvlJc w:val="left"/>
      <w:pPr>
        <w:ind w:left="2880" w:hanging="360"/>
      </w:pPr>
      <w:rPr>
        <w:rFonts w:ascii="Symbol" w:hAnsi="Symbol" w:hint="default"/>
      </w:rPr>
    </w:lvl>
    <w:lvl w:ilvl="4" w:tplc="7F32FEBE">
      <w:start w:val="1"/>
      <w:numFmt w:val="bullet"/>
      <w:lvlText w:val="o"/>
      <w:lvlJc w:val="left"/>
      <w:pPr>
        <w:ind w:left="3600" w:hanging="360"/>
      </w:pPr>
      <w:rPr>
        <w:rFonts w:ascii="Courier New" w:hAnsi="Courier New" w:hint="default"/>
      </w:rPr>
    </w:lvl>
    <w:lvl w:ilvl="5" w:tplc="834C6732">
      <w:start w:val="1"/>
      <w:numFmt w:val="bullet"/>
      <w:lvlText w:val=""/>
      <w:lvlJc w:val="left"/>
      <w:pPr>
        <w:ind w:left="4320" w:hanging="360"/>
      </w:pPr>
      <w:rPr>
        <w:rFonts w:ascii="Wingdings" w:hAnsi="Wingdings" w:hint="default"/>
      </w:rPr>
    </w:lvl>
    <w:lvl w:ilvl="6" w:tplc="739A674C">
      <w:start w:val="1"/>
      <w:numFmt w:val="bullet"/>
      <w:lvlText w:val=""/>
      <w:lvlJc w:val="left"/>
      <w:pPr>
        <w:ind w:left="5040" w:hanging="360"/>
      </w:pPr>
      <w:rPr>
        <w:rFonts w:ascii="Symbol" w:hAnsi="Symbol" w:hint="default"/>
      </w:rPr>
    </w:lvl>
    <w:lvl w:ilvl="7" w:tplc="38BCF06A">
      <w:start w:val="1"/>
      <w:numFmt w:val="bullet"/>
      <w:lvlText w:val="o"/>
      <w:lvlJc w:val="left"/>
      <w:pPr>
        <w:ind w:left="5760" w:hanging="360"/>
      </w:pPr>
      <w:rPr>
        <w:rFonts w:ascii="Courier New" w:hAnsi="Courier New" w:hint="default"/>
      </w:rPr>
    </w:lvl>
    <w:lvl w:ilvl="8" w:tplc="D80E08BA">
      <w:start w:val="1"/>
      <w:numFmt w:val="bullet"/>
      <w:lvlText w:val=""/>
      <w:lvlJc w:val="left"/>
      <w:pPr>
        <w:ind w:left="6480" w:hanging="360"/>
      </w:pPr>
      <w:rPr>
        <w:rFonts w:ascii="Wingdings" w:hAnsi="Wingdings" w:hint="default"/>
      </w:rPr>
    </w:lvl>
  </w:abstractNum>
  <w:abstractNum w:abstractNumId="34"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5" w15:restartNumberingAfterBreak="0">
    <w:nsid w:val="4B140DDD"/>
    <w:multiLevelType w:val="hybridMultilevel"/>
    <w:tmpl w:val="097E88A4"/>
    <w:lvl w:ilvl="0" w:tplc="705CF894">
      <w:start w:val="1"/>
      <w:numFmt w:val="bullet"/>
      <w:lvlText w:val=""/>
      <w:lvlJc w:val="left"/>
      <w:pPr>
        <w:ind w:left="720" w:hanging="360"/>
      </w:pPr>
      <w:rPr>
        <w:rFonts w:ascii="Symbol" w:hAnsi="Symbol" w:cs="Symbol" w:hint="default"/>
      </w:rPr>
    </w:lvl>
    <w:lvl w:ilvl="1" w:tplc="DD3A9140" w:tentative="1">
      <w:start w:val="1"/>
      <w:numFmt w:val="bullet"/>
      <w:lvlText w:val="o"/>
      <w:lvlJc w:val="left"/>
      <w:pPr>
        <w:ind w:left="1440" w:hanging="360"/>
      </w:pPr>
      <w:rPr>
        <w:rFonts w:ascii="Courier New" w:hAnsi="Courier New" w:cs="Courier New" w:hint="default"/>
      </w:rPr>
    </w:lvl>
    <w:lvl w:ilvl="2" w:tplc="B9B028AC" w:tentative="1">
      <w:start w:val="1"/>
      <w:numFmt w:val="bullet"/>
      <w:lvlText w:val=""/>
      <w:lvlJc w:val="left"/>
      <w:pPr>
        <w:ind w:left="2160" w:hanging="360"/>
      </w:pPr>
      <w:rPr>
        <w:rFonts w:ascii="Wingdings" w:hAnsi="Wingdings" w:cs="Wingdings" w:hint="default"/>
      </w:rPr>
    </w:lvl>
    <w:lvl w:ilvl="3" w:tplc="B392616C" w:tentative="1">
      <w:start w:val="1"/>
      <w:numFmt w:val="bullet"/>
      <w:lvlText w:val=""/>
      <w:lvlJc w:val="left"/>
      <w:pPr>
        <w:ind w:left="2880" w:hanging="360"/>
      </w:pPr>
      <w:rPr>
        <w:rFonts w:ascii="Symbol" w:hAnsi="Symbol" w:cs="Symbol" w:hint="default"/>
      </w:rPr>
    </w:lvl>
    <w:lvl w:ilvl="4" w:tplc="C5E2250C" w:tentative="1">
      <w:start w:val="1"/>
      <w:numFmt w:val="bullet"/>
      <w:lvlText w:val="o"/>
      <w:lvlJc w:val="left"/>
      <w:pPr>
        <w:ind w:left="3600" w:hanging="360"/>
      </w:pPr>
      <w:rPr>
        <w:rFonts w:ascii="Courier New" w:hAnsi="Courier New" w:cs="Courier New" w:hint="default"/>
      </w:rPr>
    </w:lvl>
    <w:lvl w:ilvl="5" w:tplc="A9CA3334" w:tentative="1">
      <w:start w:val="1"/>
      <w:numFmt w:val="bullet"/>
      <w:lvlText w:val=""/>
      <w:lvlJc w:val="left"/>
      <w:pPr>
        <w:ind w:left="4320" w:hanging="360"/>
      </w:pPr>
      <w:rPr>
        <w:rFonts w:ascii="Wingdings" w:hAnsi="Wingdings" w:cs="Wingdings" w:hint="default"/>
      </w:rPr>
    </w:lvl>
    <w:lvl w:ilvl="6" w:tplc="E28E0030" w:tentative="1">
      <w:start w:val="1"/>
      <w:numFmt w:val="bullet"/>
      <w:lvlText w:val=""/>
      <w:lvlJc w:val="left"/>
      <w:pPr>
        <w:ind w:left="5040" w:hanging="360"/>
      </w:pPr>
      <w:rPr>
        <w:rFonts w:ascii="Symbol" w:hAnsi="Symbol" w:cs="Symbol" w:hint="default"/>
      </w:rPr>
    </w:lvl>
    <w:lvl w:ilvl="7" w:tplc="7C96EAB2" w:tentative="1">
      <w:start w:val="1"/>
      <w:numFmt w:val="bullet"/>
      <w:lvlText w:val="o"/>
      <w:lvlJc w:val="left"/>
      <w:pPr>
        <w:ind w:left="5760" w:hanging="360"/>
      </w:pPr>
      <w:rPr>
        <w:rFonts w:ascii="Courier New" w:hAnsi="Courier New" w:cs="Courier New" w:hint="default"/>
      </w:rPr>
    </w:lvl>
    <w:lvl w:ilvl="8" w:tplc="443AC500" w:tentative="1">
      <w:start w:val="1"/>
      <w:numFmt w:val="bullet"/>
      <w:lvlText w:val=""/>
      <w:lvlJc w:val="left"/>
      <w:pPr>
        <w:ind w:left="6480" w:hanging="360"/>
      </w:pPr>
      <w:rPr>
        <w:rFonts w:ascii="Wingdings" w:hAnsi="Wingdings" w:cs="Wingdings" w:hint="default"/>
      </w:rPr>
    </w:lvl>
  </w:abstractNum>
  <w:abstractNum w:abstractNumId="36" w15:restartNumberingAfterBreak="0">
    <w:nsid w:val="50714277"/>
    <w:multiLevelType w:val="hybridMultilevel"/>
    <w:tmpl w:val="1B5A8D3A"/>
    <w:lvl w:ilvl="0" w:tplc="38625A82">
      <w:start w:val="1"/>
      <w:numFmt w:val="bullet"/>
      <w:lvlText w:val=""/>
      <w:lvlJc w:val="left"/>
      <w:pPr>
        <w:ind w:left="720" w:hanging="360"/>
      </w:pPr>
      <w:rPr>
        <w:rFonts w:ascii="Symbol" w:hAnsi="Symbol" w:hint="default"/>
      </w:rPr>
    </w:lvl>
    <w:lvl w:ilvl="1" w:tplc="A3AA2D80" w:tentative="1">
      <w:start w:val="1"/>
      <w:numFmt w:val="bullet"/>
      <w:lvlText w:val="o"/>
      <w:lvlJc w:val="left"/>
      <w:pPr>
        <w:ind w:left="1440" w:hanging="360"/>
      </w:pPr>
      <w:rPr>
        <w:rFonts w:ascii="Courier New" w:hAnsi="Courier New" w:cs="Courier New" w:hint="default"/>
      </w:rPr>
    </w:lvl>
    <w:lvl w:ilvl="2" w:tplc="E9E225E8" w:tentative="1">
      <w:start w:val="1"/>
      <w:numFmt w:val="bullet"/>
      <w:lvlText w:val=""/>
      <w:lvlJc w:val="left"/>
      <w:pPr>
        <w:ind w:left="2160" w:hanging="360"/>
      </w:pPr>
      <w:rPr>
        <w:rFonts w:ascii="Wingdings" w:hAnsi="Wingdings" w:hint="default"/>
      </w:rPr>
    </w:lvl>
    <w:lvl w:ilvl="3" w:tplc="BFD854B8" w:tentative="1">
      <w:start w:val="1"/>
      <w:numFmt w:val="bullet"/>
      <w:lvlText w:val=""/>
      <w:lvlJc w:val="left"/>
      <w:pPr>
        <w:ind w:left="2880" w:hanging="360"/>
      </w:pPr>
      <w:rPr>
        <w:rFonts w:ascii="Symbol" w:hAnsi="Symbol" w:hint="default"/>
      </w:rPr>
    </w:lvl>
    <w:lvl w:ilvl="4" w:tplc="AF4A51C8" w:tentative="1">
      <w:start w:val="1"/>
      <w:numFmt w:val="bullet"/>
      <w:lvlText w:val="o"/>
      <w:lvlJc w:val="left"/>
      <w:pPr>
        <w:ind w:left="3600" w:hanging="360"/>
      </w:pPr>
      <w:rPr>
        <w:rFonts w:ascii="Courier New" w:hAnsi="Courier New" w:cs="Courier New" w:hint="default"/>
      </w:rPr>
    </w:lvl>
    <w:lvl w:ilvl="5" w:tplc="C01C675A" w:tentative="1">
      <w:start w:val="1"/>
      <w:numFmt w:val="bullet"/>
      <w:lvlText w:val=""/>
      <w:lvlJc w:val="left"/>
      <w:pPr>
        <w:ind w:left="4320" w:hanging="360"/>
      </w:pPr>
      <w:rPr>
        <w:rFonts w:ascii="Wingdings" w:hAnsi="Wingdings" w:hint="default"/>
      </w:rPr>
    </w:lvl>
    <w:lvl w:ilvl="6" w:tplc="751296C6" w:tentative="1">
      <w:start w:val="1"/>
      <w:numFmt w:val="bullet"/>
      <w:lvlText w:val=""/>
      <w:lvlJc w:val="left"/>
      <w:pPr>
        <w:ind w:left="5040" w:hanging="360"/>
      </w:pPr>
      <w:rPr>
        <w:rFonts w:ascii="Symbol" w:hAnsi="Symbol" w:hint="default"/>
      </w:rPr>
    </w:lvl>
    <w:lvl w:ilvl="7" w:tplc="C03693E8" w:tentative="1">
      <w:start w:val="1"/>
      <w:numFmt w:val="bullet"/>
      <w:lvlText w:val="o"/>
      <w:lvlJc w:val="left"/>
      <w:pPr>
        <w:ind w:left="5760" w:hanging="360"/>
      </w:pPr>
      <w:rPr>
        <w:rFonts w:ascii="Courier New" w:hAnsi="Courier New" w:cs="Courier New" w:hint="default"/>
      </w:rPr>
    </w:lvl>
    <w:lvl w:ilvl="8" w:tplc="CA2817EC" w:tentative="1">
      <w:start w:val="1"/>
      <w:numFmt w:val="bullet"/>
      <w:lvlText w:val=""/>
      <w:lvlJc w:val="left"/>
      <w:pPr>
        <w:ind w:left="6480" w:hanging="360"/>
      </w:pPr>
      <w:rPr>
        <w:rFonts w:ascii="Wingdings" w:hAnsi="Wingdings" w:hint="default"/>
      </w:rPr>
    </w:lvl>
  </w:abstractNum>
  <w:abstractNum w:abstractNumId="37" w15:restartNumberingAfterBreak="0">
    <w:nsid w:val="54F50B5E"/>
    <w:multiLevelType w:val="hybridMultilevel"/>
    <w:tmpl w:val="94C032A8"/>
    <w:lvl w:ilvl="0" w:tplc="F41C9592">
      <w:start w:val="1"/>
      <w:numFmt w:val="bullet"/>
      <w:lvlText w:val=""/>
      <w:lvlJc w:val="left"/>
      <w:pPr>
        <w:ind w:left="360" w:hanging="360"/>
      </w:pPr>
      <w:rPr>
        <w:rFonts w:ascii="Symbol" w:hAnsi="Symbol" w:hint="default"/>
      </w:rPr>
    </w:lvl>
    <w:lvl w:ilvl="1" w:tplc="8176F76A" w:tentative="1">
      <w:start w:val="1"/>
      <w:numFmt w:val="bullet"/>
      <w:lvlText w:val="o"/>
      <w:lvlJc w:val="left"/>
      <w:pPr>
        <w:ind w:left="1440" w:hanging="360"/>
      </w:pPr>
      <w:rPr>
        <w:rFonts w:ascii="Courier New" w:hAnsi="Courier New" w:cs="Courier New" w:hint="default"/>
      </w:rPr>
    </w:lvl>
    <w:lvl w:ilvl="2" w:tplc="426C95E2" w:tentative="1">
      <w:start w:val="1"/>
      <w:numFmt w:val="bullet"/>
      <w:lvlText w:val=""/>
      <w:lvlJc w:val="left"/>
      <w:pPr>
        <w:ind w:left="2160" w:hanging="360"/>
      </w:pPr>
      <w:rPr>
        <w:rFonts w:ascii="Wingdings" w:hAnsi="Wingdings" w:hint="default"/>
      </w:rPr>
    </w:lvl>
    <w:lvl w:ilvl="3" w:tplc="8B002ABE" w:tentative="1">
      <w:start w:val="1"/>
      <w:numFmt w:val="bullet"/>
      <w:lvlText w:val=""/>
      <w:lvlJc w:val="left"/>
      <w:pPr>
        <w:ind w:left="2880" w:hanging="360"/>
      </w:pPr>
      <w:rPr>
        <w:rFonts w:ascii="Symbol" w:hAnsi="Symbol" w:hint="default"/>
      </w:rPr>
    </w:lvl>
    <w:lvl w:ilvl="4" w:tplc="147C24A0" w:tentative="1">
      <w:start w:val="1"/>
      <w:numFmt w:val="bullet"/>
      <w:lvlText w:val="o"/>
      <w:lvlJc w:val="left"/>
      <w:pPr>
        <w:ind w:left="3600" w:hanging="360"/>
      </w:pPr>
      <w:rPr>
        <w:rFonts w:ascii="Courier New" w:hAnsi="Courier New" w:cs="Courier New" w:hint="default"/>
      </w:rPr>
    </w:lvl>
    <w:lvl w:ilvl="5" w:tplc="62E8B3F4" w:tentative="1">
      <w:start w:val="1"/>
      <w:numFmt w:val="bullet"/>
      <w:lvlText w:val=""/>
      <w:lvlJc w:val="left"/>
      <w:pPr>
        <w:ind w:left="4320" w:hanging="360"/>
      </w:pPr>
      <w:rPr>
        <w:rFonts w:ascii="Wingdings" w:hAnsi="Wingdings" w:hint="default"/>
      </w:rPr>
    </w:lvl>
    <w:lvl w:ilvl="6" w:tplc="0AA82B24" w:tentative="1">
      <w:start w:val="1"/>
      <w:numFmt w:val="bullet"/>
      <w:lvlText w:val=""/>
      <w:lvlJc w:val="left"/>
      <w:pPr>
        <w:ind w:left="5040" w:hanging="360"/>
      </w:pPr>
      <w:rPr>
        <w:rFonts w:ascii="Symbol" w:hAnsi="Symbol" w:hint="default"/>
      </w:rPr>
    </w:lvl>
    <w:lvl w:ilvl="7" w:tplc="7758EF4A" w:tentative="1">
      <w:start w:val="1"/>
      <w:numFmt w:val="bullet"/>
      <w:lvlText w:val="o"/>
      <w:lvlJc w:val="left"/>
      <w:pPr>
        <w:ind w:left="5760" w:hanging="360"/>
      </w:pPr>
      <w:rPr>
        <w:rFonts w:ascii="Courier New" w:hAnsi="Courier New" w:cs="Courier New" w:hint="default"/>
      </w:rPr>
    </w:lvl>
    <w:lvl w:ilvl="8" w:tplc="8C38C426" w:tentative="1">
      <w:start w:val="1"/>
      <w:numFmt w:val="bullet"/>
      <w:lvlText w:val=""/>
      <w:lvlJc w:val="left"/>
      <w:pPr>
        <w:ind w:left="6480" w:hanging="360"/>
      </w:pPr>
      <w:rPr>
        <w:rFonts w:ascii="Wingdings" w:hAnsi="Wingdings" w:hint="default"/>
      </w:rPr>
    </w:lvl>
  </w:abstractNum>
  <w:abstractNum w:abstractNumId="3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9" w15:restartNumberingAfterBreak="0">
    <w:nsid w:val="58B56C73"/>
    <w:multiLevelType w:val="hybridMultilevel"/>
    <w:tmpl w:val="5BA42128"/>
    <w:lvl w:ilvl="0" w:tplc="EA242600">
      <w:start w:val="2"/>
      <w:numFmt w:val="decimal"/>
      <w:lvlText w:val="%1."/>
      <w:lvlJc w:val="left"/>
      <w:pPr>
        <w:tabs>
          <w:tab w:val="num" w:pos="570"/>
        </w:tabs>
        <w:ind w:left="570" w:hanging="570"/>
      </w:pPr>
      <w:rPr>
        <w:rFonts w:hint="default"/>
      </w:rPr>
    </w:lvl>
    <w:lvl w:ilvl="1" w:tplc="5BBEE736" w:tentative="1">
      <w:start w:val="1"/>
      <w:numFmt w:val="lowerLetter"/>
      <w:lvlText w:val="%2."/>
      <w:lvlJc w:val="left"/>
      <w:pPr>
        <w:tabs>
          <w:tab w:val="num" w:pos="1080"/>
        </w:tabs>
        <w:ind w:left="1080" w:hanging="360"/>
      </w:pPr>
    </w:lvl>
    <w:lvl w:ilvl="2" w:tplc="968CF186" w:tentative="1">
      <w:start w:val="1"/>
      <w:numFmt w:val="lowerRoman"/>
      <w:lvlText w:val="%3."/>
      <w:lvlJc w:val="right"/>
      <w:pPr>
        <w:tabs>
          <w:tab w:val="num" w:pos="1800"/>
        </w:tabs>
        <w:ind w:left="1800" w:hanging="180"/>
      </w:pPr>
    </w:lvl>
    <w:lvl w:ilvl="3" w:tplc="441A04F2" w:tentative="1">
      <w:start w:val="1"/>
      <w:numFmt w:val="decimal"/>
      <w:lvlText w:val="%4."/>
      <w:lvlJc w:val="left"/>
      <w:pPr>
        <w:tabs>
          <w:tab w:val="num" w:pos="2520"/>
        </w:tabs>
        <w:ind w:left="2520" w:hanging="360"/>
      </w:pPr>
    </w:lvl>
    <w:lvl w:ilvl="4" w:tplc="F69C7A5E" w:tentative="1">
      <w:start w:val="1"/>
      <w:numFmt w:val="lowerLetter"/>
      <w:lvlText w:val="%5."/>
      <w:lvlJc w:val="left"/>
      <w:pPr>
        <w:tabs>
          <w:tab w:val="num" w:pos="3240"/>
        </w:tabs>
        <w:ind w:left="3240" w:hanging="360"/>
      </w:pPr>
    </w:lvl>
    <w:lvl w:ilvl="5" w:tplc="F586BC82" w:tentative="1">
      <w:start w:val="1"/>
      <w:numFmt w:val="lowerRoman"/>
      <w:lvlText w:val="%6."/>
      <w:lvlJc w:val="right"/>
      <w:pPr>
        <w:tabs>
          <w:tab w:val="num" w:pos="3960"/>
        </w:tabs>
        <w:ind w:left="3960" w:hanging="180"/>
      </w:pPr>
    </w:lvl>
    <w:lvl w:ilvl="6" w:tplc="6F1E44C6" w:tentative="1">
      <w:start w:val="1"/>
      <w:numFmt w:val="decimal"/>
      <w:lvlText w:val="%7."/>
      <w:lvlJc w:val="left"/>
      <w:pPr>
        <w:tabs>
          <w:tab w:val="num" w:pos="4680"/>
        </w:tabs>
        <w:ind w:left="4680" w:hanging="360"/>
      </w:pPr>
    </w:lvl>
    <w:lvl w:ilvl="7" w:tplc="EC3EC53E" w:tentative="1">
      <w:start w:val="1"/>
      <w:numFmt w:val="lowerLetter"/>
      <w:lvlText w:val="%8."/>
      <w:lvlJc w:val="left"/>
      <w:pPr>
        <w:tabs>
          <w:tab w:val="num" w:pos="5400"/>
        </w:tabs>
        <w:ind w:left="5400" w:hanging="360"/>
      </w:pPr>
    </w:lvl>
    <w:lvl w:ilvl="8" w:tplc="59103602" w:tentative="1">
      <w:start w:val="1"/>
      <w:numFmt w:val="lowerRoman"/>
      <w:lvlText w:val="%9."/>
      <w:lvlJc w:val="right"/>
      <w:pPr>
        <w:tabs>
          <w:tab w:val="num" w:pos="6120"/>
        </w:tabs>
        <w:ind w:left="6120" w:hanging="180"/>
      </w:pPr>
    </w:lvl>
  </w:abstractNum>
  <w:abstractNum w:abstractNumId="40"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41" w15:restartNumberingAfterBreak="0">
    <w:nsid w:val="61C91AF4"/>
    <w:multiLevelType w:val="hybridMultilevel"/>
    <w:tmpl w:val="EEAE4E3E"/>
    <w:lvl w:ilvl="0" w:tplc="040E0001">
      <w:start w:val="1"/>
      <w:numFmt w:val="bullet"/>
      <w:lvlText w:val=""/>
      <w:lvlJc w:val="left"/>
      <w:pPr>
        <w:ind w:left="3600" w:hanging="360"/>
      </w:pPr>
      <w:rPr>
        <w:rFonts w:ascii="Symbol" w:hAnsi="Symbol" w:hint="default"/>
      </w:rPr>
    </w:lvl>
    <w:lvl w:ilvl="1" w:tplc="040E0003" w:tentative="1">
      <w:start w:val="1"/>
      <w:numFmt w:val="bullet"/>
      <w:lvlText w:val="o"/>
      <w:lvlJc w:val="left"/>
      <w:pPr>
        <w:ind w:left="4320" w:hanging="360"/>
      </w:pPr>
      <w:rPr>
        <w:rFonts w:ascii="Courier New" w:hAnsi="Courier New" w:cs="Courier New" w:hint="default"/>
      </w:rPr>
    </w:lvl>
    <w:lvl w:ilvl="2" w:tplc="040E0005" w:tentative="1">
      <w:start w:val="1"/>
      <w:numFmt w:val="bullet"/>
      <w:lvlText w:val=""/>
      <w:lvlJc w:val="left"/>
      <w:pPr>
        <w:ind w:left="5040" w:hanging="360"/>
      </w:pPr>
      <w:rPr>
        <w:rFonts w:ascii="Wingdings" w:hAnsi="Wingdings" w:hint="default"/>
      </w:rPr>
    </w:lvl>
    <w:lvl w:ilvl="3" w:tplc="040E0001" w:tentative="1">
      <w:start w:val="1"/>
      <w:numFmt w:val="bullet"/>
      <w:lvlText w:val=""/>
      <w:lvlJc w:val="left"/>
      <w:pPr>
        <w:ind w:left="5760" w:hanging="360"/>
      </w:pPr>
      <w:rPr>
        <w:rFonts w:ascii="Symbol" w:hAnsi="Symbol" w:hint="default"/>
      </w:rPr>
    </w:lvl>
    <w:lvl w:ilvl="4" w:tplc="040E0003" w:tentative="1">
      <w:start w:val="1"/>
      <w:numFmt w:val="bullet"/>
      <w:lvlText w:val="o"/>
      <w:lvlJc w:val="left"/>
      <w:pPr>
        <w:ind w:left="6480" w:hanging="360"/>
      </w:pPr>
      <w:rPr>
        <w:rFonts w:ascii="Courier New" w:hAnsi="Courier New" w:cs="Courier New" w:hint="default"/>
      </w:rPr>
    </w:lvl>
    <w:lvl w:ilvl="5" w:tplc="040E0005" w:tentative="1">
      <w:start w:val="1"/>
      <w:numFmt w:val="bullet"/>
      <w:lvlText w:val=""/>
      <w:lvlJc w:val="left"/>
      <w:pPr>
        <w:ind w:left="7200" w:hanging="360"/>
      </w:pPr>
      <w:rPr>
        <w:rFonts w:ascii="Wingdings" w:hAnsi="Wingdings" w:hint="default"/>
      </w:rPr>
    </w:lvl>
    <w:lvl w:ilvl="6" w:tplc="040E0001" w:tentative="1">
      <w:start w:val="1"/>
      <w:numFmt w:val="bullet"/>
      <w:lvlText w:val=""/>
      <w:lvlJc w:val="left"/>
      <w:pPr>
        <w:ind w:left="7920" w:hanging="360"/>
      </w:pPr>
      <w:rPr>
        <w:rFonts w:ascii="Symbol" w:hAnsi="Symbol" w:hint="default"/>
      </w:rPr>
    </w:lvl>
    <w:lvl w:ilvl="7" w:tplc="040E0003" w:tentative="1">
      <w:start w:val="1"/>
      <w:numFmt w:val="bullet"/>
      <w:lvlText w:val="o"/>
      <w:lvlJc w:val="left"/>
      <w:pPr>
        <w:ind w:left="8640" w:hanging="360"/>
      </w:pPr>
      <w:rPr>
        <w:rFonts w:ascii="Courier New" w:hAnsi="Courier New" w:cs="Courier New" w:hint="default"/>
      </w:rPr>
    </w:lvl>
    <w:lvl w:ilvl="8" w:tplc="040E0005" w:tentative="1">
      <w:start w:val="1"/>
      <w:numFmt w:val="bullet"/>
      <w:lvlText w:val=""/>
      <w:lvlJc w:val="left"/>
      <w:pPr>
        <w:ind w:left="9360" w:hanging="360"/>
      </w:pPr>
      <w:rPr>
        <w:rFonts w:ascii="Wingdings" w:hAnsi="Wingdings" w:hint="default"/>
      </w:rPr>
    </w:lvl>
  </w:abstractNum>
  <w:abstractNum w:abstractNumId="42" w15:restartNumberingAfterBreak="0">
    <w:nsid w:val="623F4A16"/>
    <w:multiLevelType w:val="hybridMultilevel"/>
    <w:tmpl w:val="1CD8CEE2"/>
    <w:lvl w:ilvl="0" w:tplc="040C000F">
      <w:start w:val="1"/>
      <w:numFmt w:val="decimal"/>
      <w:lvlText w:val="%1."/>
      <w:lvlJc w:val="left"/>
      <w:pPr>
        <w:ind w:left="720" w:hanging="360"/>
      </w:pPr>
      <w:rPr>
        <w:sz w:val="18"/>
        <w:szCs w:val="18"/>
      </w:rPr>
    </w:lvl>
    <w:lvl w:ilvl="1" w:tplc="7B3AF03E" w:tentative="1">
      <w:start w:val="1"/>
      <w:numFmt w:val="lowerLetter"/>
      <w:lvlText w:val="%2."/>
      <w:lvlJc w:val="left"/>
      <w:pPr>
        <w:ind w:left="1440" w:hanging="360"/>
      </w:pPr>
    </w:lvl>
    <w:lvl w:ilvl="2" w:tplc="25A6BF6E" w:tentative="1">
      <w:start w:val="1"/>
      <w:numFmt w:val="lowerRoman"/>
      <w:lvlText w:val="%3."/>
      <w:lvlJc w:val="right"/>
      <w:pPr>
        <w:ind w:left="2160" w:hanging="180"/>
      </w:pPr>
    </w:lvl>
    <w:lvl w:ilvl="3" w:tplc="65200EBC" w:tentative="1">
      <w:start w:val="1"/>
      <w:numFmt w:val="decimal"/>
      <w:lvlText w:val="%4."/>
      <w:lvlJc w:val="left"/>
      <w:pPr>
        <w:ind w:left="2880" w:hanging="360"/>
      </w:pPr>
    </w:lvl>
    <w:lvl w:ilvl="4" w:tplc="ABA46846" w:tentative="1">
      <w:start w:val="1"/>
      <w:numFmt w:val="lowerLetter"/>
      <w:lvlText w:val="%5."/>
      <w:lvlJc w:val="left"/>
      <w:pPr>
        <w:ind w:left="3600" w:hanging="360"/>
      </w:pPr>
    </w:lvl>
    <w:lvl w:ilvl="5" w:tplc="B9FEDB6E" w:tentative="1">
      <w:start w:val="1"/>
      <w:numFmt w:val="lowerRoman"/>
      <w:lvlText w:val="%6."/>
      <w:lvlJc w:val="right"/>
      <w:pPr>
        <w:ind w:left="4320" w:hanging="180"/>
      </w:pPr>
    </w:lvl>
    <w:lvl w:ilvl="6" w:tplc="C6E26154" w:tentative="1">
      <w:start w:val="1"/>
      <w:numFmt w:val="decimal"/>
      <w:lvlText w:val="%7."/>
      <w:lvlJc w:val="left"/>
      <w:pPr>
        <w:ind w:left="5040" w:hanging="360"/>
      </w:pPr>
    </w:lvl>
    <w:lvl w:ilvl="7" w:tplc="6B5C3A34" w:tentative="1">
      <w:start w:val="1"/>
      <w:numFmt w:val="lowerLetter"/>
      <w:lvlText w:val="%8."/>
      <w:lvlJc w:val="left"/>
      <w:pPr>
        <w:ind w:left="5760" w:hanging="360"/>
      </w:pPr>
    </w:lvl>
    <w:lvl w:ilvl="8" w:tplc="4C6082FC" w:tentative="1">
      <w:start w:val="1"/>
      <w:numFmt w:val="lowerRoman"/>
      <w:lvlText w:val="%9."/>
      <w:lvlJc w:val="right"/>
      <w:pPr>
        <w:ind w:left="6480" w:hanging="180"/>
      </w:pPr>
    </w:lvl>
  </w:abstractNum>
  <w:abstractNum w:abstractNumId="43" w15:restartNumberingAfterBreak="0">
    <w:nsid w:val="63852E42"/>
    <w:multiLevelType w:val="hybridMultilevel"/>
    <w:tmpl w:val="B650B3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7" w15:restartNumberingAfterBreak="0">
    <w:nsid w:val="69E95A54"/>
    <w:multiLevelType w:val="hybridMultilevel"/>
    <w:tmpl w:val="3C18EFB0"/>
    <w:lvl w:ilvl="0" w:tplc="8D987B08">
      <w:start w:val="1"/>
      <w:numFmt w:val="bullet"/>
      <w:lvlText w:val=""/>
      <w:lvlJc w:val="left"/>
      <w:pPr>
        <w:tabs>
          <w:tab w:val="num" w:pos="397"/>
        </w:tabs>
        <w:ind w:left="397" w:hanging="397"/>
      </w:pPr>
      <w:rPr>
        <w:rFonts w:ascii="Symbol" w:hAnsi="Symbol" w:hint="default"/>
      </w:rPr>
    </w:lvl>
    <w:lvl w:ilvl="1" w:tplc="805A63A4" w:tentative="1">
      <w:start w:val="1"/>
      <w:numFmt w:val="bullet"/>
      <w:lvlText w:val="o"/>
      <w:lvlJc w:val="left"/>
      <w:pPr>
        <w:tabs>
          <w:tab w:val="num" w:pos="1440"/>
        </w:tabs>
        <w:ind w:left="1440" w:hanging="360"/>
      </w:pPr>
      <w:rPr>
        <w:rFonts w:ascii="Courier New" w:hAnsi="Courier New" w:cs="Courier New" w:hint="default"/>
      </w:rPr>
    </w:lvl>
    <w:lvl w:ilvl="2" w:tplc="203C108C" w:tentative="1">
      <w:start w:val="1"/>
      <w:numFmt w:val="bullet"/>
      <w:lvlText w:val=""/>
      <w:lvlJc w:val="left"/>
      <w:pPr>
        <w:tabs>
          <w:tab w:val="num" w:pos="2160"/>
        </w:tabs>
        <w:ind w:left="2160" w:hanging="360"/>
      </w:pPr>
      <w:rPr>
        <w:rFonts w:ascii="Wingdings" w:hAnsi="Wingdings" w:hint="default"/>
      </w:rPr>
    </w:lvl>
    <w:lvl w:ilvl="3" w:tplc="25629B1E" w:tentative="1">
      <w:start w:val="1"/>
      <w:numFmt w:val="bullet"/>
      <w:lvlText w:val=""/>
      <w:lvlJc w:val="left"/>
      <w:pPr>
        <w:tabs>
          <w:tab w:val="num" w:pos="2880"/>
        </w:tabs>
        <w:ind w:left="2880" w:hanging="360"/>
      </w:pPr>
      <w:rPr>
        <w:rFonts w:ascii="Symbol" w:hAnsi="Symbol" w:hint="default"/>
      </w:rPr>
    </w:lvl>
    <w:lvl w:ilvl="4" w:tplc="590C9D2A" w:tentative="1">
      <w:start w:val="1"/>
      <w:numFmt w:val="bullet"/>
      <w:lvlText w:val="o"/>
      <w:lvlJc w:val="left"/>
      <w:pPr>
        <w:tabs>
          <w:tab w:val="num" w:pos="3600"/>
        </w:tabs>
        <w:ind w:left="3600" w:hanging="360"/>
      </w:pPr>
      <w:rPr>
        <w:rFonts w:ascii="Courier New" w:hAnsi="Courier New" w:cs="Courier New" w:hint="default"/>
      </w:rPr>
    </w:lvl>
    <w:lvl w:ilvl="5" w:tplc="E9145916" w:tentative="1">
      <w:start w:val="1"/>
      <w:numFmt w:val="bullet"/>
      <w:lvlText w:val=""/>
      <w:lvlJc w:val="left"/>
      <w:pPr>
        <w:tabs>
          <w:tab w:val="num" w:pos="4320"/>
        </w:tabs>
        <w:ind w:left="4320" w:hanging="360"/>
      </w:pPr>
      <w:rPr>
        <w:rFonts w:ascii="Wingdings" w:hAnsi="Wingdings" w:hint="default"/>
      </w:rPr>
    </w:lvl>
    <w:lvl w:ilvl="6" w:tplc="1DACB604" w:tentative="1">
      <w:start w:val="1"/>
      <w:numFmt w:val="bullet"/>
      <w:lvlText w:val=""/>
      <w:lvlJc w:val="left"/>
      <w:pPr>
        <w:tabs>
          <w:tab w:val="num" w:pos="5040"/>
        </w:tabs>
        <w:ind w:left="5040" w:hanging="360"/>
      </w:pPr>
      <w:rPr>
        <w:rFonts w:ascii="Symbol" w:hAnsi="Symbol" w:hint="default"/>
      </w:rPr>
    </w:lvl>
    <w:lvl w:ilvl="7" w:tplc="6ABACF72" w:tentative="1">
      <w:start w:val="1"/>
      <w:numFmt w:val="bullet"/>
      <w:lvlText w:val="o"/>
      <w:lvlJc w:val="left"/>
      <w:pPr>
        <w:tabs>
          <w:tab w:val="num" w:pos="5760"/>
        </w:tabs>
        <w:ind w:left="5760" w:hanging="360"/>
      </w:pPr>
      <w:rPr>
        <w:rFonts w:ascii="Courier New" w:hAnsi="Courier New" w:cs="Courier New" w:hint="default"/>
      </w:rPr>
    </w:lvl>
    <w:lvl w:ilvl="8" w:tplc="C840D14C"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A59391C"/>
    <w:multiLevelType w:val="hybridMultilevel"/>
    <w:tmpl w:val="095E9E76"/>
    <w:lvl w:ilvl="0" w:tplc="55480A44">
      <w:start w:val="1"/>
      <w:numFmt w:val="bullet"/>
      <w:lvlText w:val=""/>
      <w:lvlJc w:val="left"/>
      <w:pPr>
        <w:ind w:left="360" w:hanging="360"/>
      </w:pPr>
      <w:rPr>
        <w:rFonts w:ascii="Symbol" w:hAnsi="Symbol" w:hint="default"/>
      </w:rPr>
    </w:lvl>
    <w:lvl w:ilvl="1" w:tplc="4AC4A79A" w:tentative="1">
      <w:start w:val="1"/>
      <w:numFmt w:val="bullet"/>
      <w:lvlText w:val="o"/>
      <w:lvlJc w:val="left"/>
      <w:pPr>
        <w:ind w:left="1080" w:hanging="360"/>
      </w:pPr>
      <w:rPr>
        <w:rFonts w:ascii="Courier New" w:hAnsi="Courier New" w:cs="Courier New" w:hint="default"/>
      </w:rPr>
    </w:lvl>
    <w:lvl w:ilvl="2" w:tplc="342C05B0" w:tentative="1">
      <w:start w:val="1"/>
      <w:numFmt w:val="bullet"/>
      <w:lvlText w:val=""/>
      <w:lvlJc w:val="left"/>
      <w:pPr>
        <w:ind w:left="1800" w:hanging="360"/>
      </w:pPr>
      <w:rPr>
        <w:rFonts w:ascii="Wingdings" w:hAnsi="Wingdings" w:hint="default"/>
      </w:rPr>
    </w:lvl>
    <w:lvl w:ilvl="3" w:tplc="7F346C5C" w:tentative="1">
      <w:start w:val="1"/>
      <w:numFmt w:val="bullet"/>
      <w:lvlText w:val=""/>
      <w:lvlJc w:val="left"/>
      <w:pPr>
        <w:ind w:left="2520" w:hanging="360"/>
      </w:pPr>
      <w:rPr>
        <w:rFonts w:ascii="Symbol" w:hAnsi="Symbol" w:hint="default"/>
      </w:rPr>
    </w:lvl>
    <w:lvl w:ilvl="4" w:tplc="7D384322" w:tentative="1">
      <w:start w:val="1"/>
      <w:numFmt w:val="bullet"/>
      <w:lvlText w:val="o"/>
      <w:lvlJc w:val="left"/>
      <w:pPr>
        <w:ind w:left="3240" w:hanging="360"/>
      </w:pPr>
      <w:rPr>
        <w:rFonts w:ascii="Courier New" w:hAnsi="Courier New" w:cs="Courier New" w:hint="default"/>
      </w:rPr>
    </w:lvl>
    <w:lvl w:ilvl="5" w:tplc="F4E248FA" w:tentative="1">
      <w:start w:val="1"/>
      <w:numFmt w:val="bullet"/>
      <w:lvlText w:val=""/>
      <w:lvlJc w:val="left"/>
      <w:pPr>
        <w:ind w:left="3960" w:hanging="360"/>
      </w:pPr>
      <w:rPr>
        <w:rFonts w:ascii="Wingdings" w:hAnsi="Wingdings" w:hint="default"/>
      </w:rPr>
    </w:lvl>
    <w:lvl w:ilvl="6" w:tplc="07B02EA2" w:tentative="1">
      <w:start w:val="1"/>
      <w:numFmt w:val="bullet"/>
      <w:lvlText w:val=""/>
      <w:lvlJc w:val="left"/>
      <w:pPr>
        <w:ind w:left="4680" w:hanging="360"/>
      </w:pPr>
      <w:rPr>
        <w:rFonts w:ascii="Symbol" w:hAnsi="Symbol" w:hint="default"/>
      </w:rPr>
    </w:lvl>
    <w:lvl w:ilvl="7" w:tplc="6F84826C" w:tentative="1">
      <w:start w:val="1"/>
      <w:numFmt w:val="bullet"/>
      <w:lvlText w:val="o"/>
      <w:lvlJc w:val="left"/>
      <w:pPr>
        <w:ind w:left="5400" w:hanging="360"/>
      </w:pPr>
      <w:rPr>
        <w:rFonts w:ascii="Courier New" w:hAnsi="Courier New" w:cs="Courier New" w:hint="default"/>
      </w:rPr>
    </w:lvl>
    <w:lvl w:ilvl="8" w:tplc="05E0A16E" w:tentative="1">
      <w:start w:val="1"/>
      <w:numFmt w:val="bullet"/>
      <w:lvlText w:val=""/>
      <w:lvlJc w:val="left"/>
      <w:pPr>
        <w:ind w:left="6120" w:hanging="360"/>
      </w:pPr>
      <w:rPr>
        <w:rFonts w:ascii="Wingdings" w:hAnsi="Wingdings" w:hint="default"/>
      </w:rPr>
    </w:lvl>
  </w:abstractNum>
  <w:abstractNum w:abstractNumId="4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6C844E35"/>
    <w:multiLevelType w:val="hybridMultilevel"/>
    <w:tmpl w:val="1ED096C6"/>
    <w:lvl w:ilvl="0" w:tplc="AD401FE8">
      <w:start w:val="1"/>
      <w:numFmt w:val="bullet"/>
      <w:lvlText w:val=""/>
      <w:lvlJc w:val="left"/>
      <w:pPr>
        <w:ind w:left="360" w:hanging="360"/>
      </w:pPr>
      <w:rPr>
        <w:rFonts w:ascii="Symbol" w:hAnsi="Symbol" w:hint="default"/>
      </w:rPr>
    </w:lvl>
    <w:lvl w:ilvl="1" w:tplc="73C48C80" w:tentative="1">
      <w:start w:val="1"/>
      <w:numFmt w:val="bullet"/>
      <w:lvlText w:val="o"/>
      <w:lvlJc w:val="left"/>
      <w:pPr>
        <w:ind w:left="1440" w:hanging="360"/>
      </w:pPr>
      <w:rPr>
        <w:rFonts w:ascii="Courier New" w:hAnsi="Courier New" w:cs="Courier New" w:hint="default"/>
      </w:rPr>
    </w:lvl>
    <w:lvl w:ilvl="2" w:tplc="B3B0F218" w:tentative="1">
      <w:start w:val="1"/>
      <w:numFmt w:val="bullet"/>
      <w:lvlText w:val=""/>
      <w:lvlJc w:val="left"/>
      <w:pPr>
        <w:ind w:left="2160" w:hanging="360"/>
      </w:pPr>
      <w:rPr>
        <w:rFonts w:ascii="Wingdings" w:hAnsi="Wingdings" w:hint="default"/>
      </w:rPr>
    </w:lvl>
    <w:lvl w:ilvl="3" w:tplc="27183124" w:tentative="1">
      <w:start w:val="1"/>
      <w:numFmt w:val="bullet"/>
      <w:lvlText w:val=""/>
      <w:lvlJc w:val="left"/>
      <w:pPr>
        <w:ind w:left="2880" w:hanging="360"/>
      </w:pPr>
      <w:rPr>
        <w:rFonts w:ascii="Symbol" w:hAnsi="Symbol" w:hint="default"/>
      </w:rPr>
    </w:lvl>
    <w:lvl w:ilvl="4" w:tplc="BA444504" w:tentative="1">
      <w:start w:val="1"/>
      <w:numFmt w:val="bullet"/>
      <w:lvlText w:val="o"/>
      <w:lvlJc w:val="left"/>
      <w:pPr>
        <w:ind w:left="3600" w:hanging="360"/>
      </w:pPr>
      <w:rPr>
        <w:rFonts w:ascii="Courier New" w:hAnsi="Courier New" w:cs="Courier New" w:hint="default"/>
      </w:rPr>
    </w:lvl>
    <w:lvl w:ilvl="5" w:tplc="06320364" w:tentative="1">
      <w:start w:val="1"/>
      <w:numFmt w:val="bullet"/>
      <w:lvlText w:val=""/>
      <w:lvlJc w:val="left"/>
      <w:pPr>
        <w:ind w:left="4320" w:hanging="360"/>
      </w:pPr>
      <w:rPr>
        <w:rFonts w:ascii="Wingdings" w:hAnsi="Wingdings" w:hint="default"/>
      </w:rPr>
    </w:lvl>
    <w:lvl w:ilvl="6" w:tplc="67E67544" w:tentative="1">
      <w:start w:val="1"/>
      <w:numFmt w:val="bullet"/>
      <w:lvlText w:val=""/>
      <w:lvlJc w:val="left"/>
      <w:pPr>
        <w:ind w:left="5040" w:hanging="360"/>
      </w:pPr>
      <w:rPr>
        <w:rFonts w:ascii="Symbol" w:hAnsi="Symbol" w:hint="default"/>
      </w:rPr>
    </w:lvl>
    <w:lvl w:ilvl="7" w:tplc="505676AE" w:tentative="1">
      <w:start w:val="1"/>
      <w:numFmt w:val="bullet"/>
      <w:lvlText w:val="o"/>
      <w:lvlJc w:val="left"/>
      <w:pPr>
        <w:ind w:left="5760" w:hanging="360"/>
      </w:pPr>
      <w:rPr>
        <w:rFonts w:ascii="Courier New" w:hAnsi="Courier New" w:cs="Courier New" w:hint="default"/>
      </w:rPr>
    </w:lvl>
    <w:lvl w:ilvl="8" w:tplc="6520FD1C" w:tentative="1">
      <w:start w:val="1"/>
      <w:numFmt w:val="bullet"/>
      <w:lvlText w:val=""/>
      <w:lvlJc w:val="left"/>
      <w:pPr>
        <w:ind w:left="6480" w:hanging="360"/>
      </w:pPr>
      <w:rPr>
        <w:rFonts w:ascii="Wingdings" w:hAnsi="Wingdings" w:hint="default"/>
      </w:rPr>
    </w:lvl>
  </w:abstractNum>
  <w:abstractNum w:abstractNumId="5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2" w15:restartNumberingAfterBreak="0">
    <w:nsid w:val="6F9337D0"/>
    <w:multiLevelType w:val="hybridMultilevel"/>
    <w:tmpl w:val="B6C885E6"/>
    <w:lvl w:ilvl="0" w:tplc="5F14D72C">
      <w:start w:val="1"/>
      <w:numFmt w:val="bullet"/>
      <w:lvlText w:val=""/>
      <w:lvlJc w:val="left"/>
      <w:pPr>
        <w:tabs>
          <w:tab w:val="num" w:pos="720"/>
        </w:tabs>
        <w:ind w:left="720" w:hanging="360"/>
      </w:pPr>
      <w:rPr>
        <w:rFonts w:ascii="Symbol" w:hAnsi="Symbol" w:hint="default"/>
      </w:rPr>
    </w:lvl>
    <w:lvl w:ilvl="1" w:tplc="72024798" w:tentative="1">
      <w:start w:val="1"/>
      <w:numFmt w:val="bullet"/>
      <w:lvlText w:val="o"/>
      <w:lvlJc w:val="left"/>
      <w:pPr>
        <w:tabs>
          <w:tab w:val="num" w:pos="1440"/>
        </w:tabs>
        <w:ind w:left="1440" w:hanging="360"/>
      </w:pPr>
      <w:rPr>
        <w:rFonts w:ascii="Courier New" w:hAnsi="Courier New" w:cs="Courier New" w:hint="default"/>
      </w:rPr>
    </w:lvl>
    <w:lvl w:ilvl="2" w:tplc="FA567B1C" w:tentative="1">
      <w:start w:val="1"/>
      <w:numFmt w:val="bullet"/>
      <w:lvlText w:val=""/>
      <w:lvlJc w:val="left"/>
      <w:pPr>
        <w:tabs>
          <w:tab w:val="num" w:pos="2160"/>
        </w:tabs>
        <w:ind w:left="2160" w:hanging="360"/>
      </w:pPr>
      <w:rPr>
        <w:rFonts w:ascii="Wingdings" w:hAnsi="Wingdings" w:hint="default"/>
      </w:rPr>
    </w:lvl>
    <w:lvl w:ilvl="3" w:tplc="71EE185E" w:tentative="1">
      <w:start w:val="1"/>
      <w:numFmt w:val="bullet"/>
      <w:lvlText w:val=""/>
      <w:lvlJc w:val="left"/>
      <w:pPr>
        <w:tabs>
          <w:tab w:val="num" w:pos="2880"/>
        </w:tabs>
        <w:ind w:left="2880" w:hanging="360"/>
      </w:pPr>
      <w:rPr>
        <w:rFonts w:ascii="Symbol" w:hAnsi="Symbol" w:hint="default"/>
      </w:rPr>
    </w:lvl>
    <w:lvl w:ilvl="4" w:tplc="26CA94DA" w:tentative="1">
      <w:start w:val="1"/>
      <w:numFmt w:val="bullet"/>
      <w:lvlText w:val="o"/>
      <w:lvlJc w:val="left"/>
      <w:pPr>
        <w:tabs>
          <w:tab w:val="num" w:pos="3600"/>
        </w:tabs>
        <w:ind w:left="3600" w:hanging="360"/>
      </w:pPr>
      <w:rPr>
        <w:rFonts w:ascii="Courier New" w:hAnsi="Courier New" w:cs="Courier New" w:hint="default"/>
      </w:rPr>
    </w:lvl>
    <w:lvl w:ilvl="5" w:tplc="086C66BC" w:tentative="1">
      <w:start w:val="1"/>
      <w:numFmt w:val="bullet"/>
      <w:lvlText w:val=""/>
      <w:lvlJc w:val="left"/>
      <w:pPr>
        <w:tabs>
          <w:tab w:val="num" w:pos="4320"/>
        </w:tabs>
        <w:ind w:left="4320" w:hanging="360"/>
      </w:pPr>
      <w:rPr>
        <w:rFonts w:ascii="Wingdings" w:hAnsi="Wingdings" w:hint="default"/>
      </w:rPr>
    </w:lvl>
    <w:lvl w:ilvl="6" w:tplc="D8F25F5A" w:tentative="1">
      <w:start w:val="1"/>
      <w:numFmt w:val="bullet"/>
      <w:lvlText w:val=""/>
      <w:lvlJc w:val="left"/>
      <w:pPr>
        <w:tabs>
          <w:tab w:val="num" w:pos="5040"/>
        </w:tabs>
        <w:ind w:left="5040" w:hanging="360"/>
      </w:pPr>
      <w:rPr>
        <w:rFonts w:ascii="Symbol" w:hAnsi="Symbol" w:hint="default"/>
      </w:rPr>
    </w:lvl>
    <w:lvl w:ilvl="7" w:tplc="53402F88" w:tentative="1">
      <w:start w:val="1"/>
      <w:numFmt w:val="bullet"/>
      <w:lvlText w:val="o"/>
      <w:lvlJc w:val="left"/>
      <w:pPr>
        <w:tabs>
          <w:tab w:val="num" w:pos="5760"/>
        </w:tabs>
        <w:ind w:left="5760" w:hanging="360"/>
      </w:pPr>
      <w:rPr>
        <w:rFonts w:ascii="Courier New" w:hAnsi="Courier New" w:cs="Courier New" w:hint="default"/>
      </w:rPr>
    </w:lvl>
    <w:lvl w:ilvl="8" w:tplc="BFEC5DC0"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2AB50F1"/>
    <w:multiLevelType w:val="hybridMultilevel"/>
    <w:tmpl w:val="64CEA6CC"/>
    <w:lvl w:ilvl="0" w:tplc="35C058D6">
      <w:start w:val="1"/>
      <w:numFmt w:val="decimal"/>
      <w:lvlText w:val="%1)"/>
      <w:lvlJc w:val="left"/>
      <w:pPr>
        <w:ind w:left="720" w:hanging="360"/>
      </w:pPr>
      <w:rPr>
        <w:rFonts w:hint="default"/>
      </w:rPr>
    </w:lvl>
    <w:lvl w:ilvl="1" w:tplc="9DBCAD68" w:tentative="1">
      <w:start w:val="1"/>
      <w:numFmt w:val="lowerLetter"/>
      <w:lvlText w:val="%2."/>
      <w:lvlJc w:val="left"/>
      <w:pPr>
        <w:ind w:left="1440" w:hanging="360"/>
      </w:pPr>
    </w:lvl>
    <w:lvl w:ilvl="2" w:tplc="FA82ECFA" w:tentative="1">
      <w:start w:val="1"/>
      <w:numFmt w:val="lowerRoman"/>
      <w:lvlText w:val="%3."/>
      <w:lvlJc w:val="right"/>
      <w:pPr>
        <w:ind w:left="2160" w:hanging="180"/>
      </w:pPr>
    </w:lvl>
    <w:lvl w:ilvl="3" w:tplc="BB94C574" w:tentative="1">
      <w:start w:val="1"/>
      <w:numFmt w:val="decimal"/>
      <w:lvlText w:val="%4."/>
      <w:lvlJc w:val="left"/>
      <w:pPr>
        <w:ind w:left="2880" w:hanging="360"/>
      </w:pPr>
    </w:lvl>
    <w:lvl w:ilvl="4" w:tplc="9CB2CF62" w:tentative="1">
      <w:start w:val="1"/>
      <w:numFmt w:val="lowerLetter"/>
      <w:lvlText w:val="%5."/>
      <w:lvlJc w:val="left"/>
      <w:pPr>
        <w:ind w:left="3600" w:hanging="360"/>
      </w:pPr>
    </w:lvl>
    <w:lvl w:ilvl="5" w:tplc="675EFB36" w:tentative="1">
      <w:start w:val="1"/>
      <w:numFmt w:val="lowerRoman"/>
      <w:lvlText w:val="%6."/>
      <w:lvlJc w:val="right"/>
      <w:pPr>
        <w:ind w:left="4320" w:hanging="180"/>
      </w:pPr>
    </w:lvl>
    <w:lvl w:ilvl="6" w:tplc="E90C06CA" w:tentative="1">
      <w:start w:val="1"/>
      <w:numFmt w:val="decimal"/>
      <w:lvlText w:val="%7."/>
      <w:lvlJc w:val="left"/>
      <w:pPr>
        <w:ind w:left="5040" w:hanging="360"/>
      </w:pPr>
    </w:lvl>
    <w:lvl w:ilvl="7" w:tplc="F1D05964" w:tentative="1">
      <w:start w:val="1"/>
      <w:numFmt w:val="lowerLetter"/>
      <w:lvlText w:val="%8."/>
      <w:lvlJc w:val="left"/>
      <w:pPr>
        <w:ind w:left="5760" w:hanging="360"/>
      </w:pPr>
    </w:lvl>
    <w:lvl w:ilvl="8" w:tplc="A9BE6BEC" w:tentative="1">
      <w:start w:val="1"/>
      <w:numFmt w:val="lowerRoman"/>
      <w:lvlText w:val="%9."/>
      <w:lvlJc w:val="right"/>
      <w:pPr>
        <w:ind w:left="6480" w:hanging="180"/>
      </w:pPr>
    </w:lvl>
  </w:abstractNum>
  <w:abstractNum w:abstractNumId="54" w15:restartNumberingAfterBreak="0">
    <w:nsid w:val="752F6142"/>
    <w:multiLevelType w:val="hybridMultilevel"/>
    <w:tmpl w:val="CCFA40FC"/>
    <w:lvl w:ilvl="0" w:tplc="53EC1D42">
      <w:start w:val="1"/>
      <w:numFmt w:val="bullet"/>
      <w:lvlText w:val=""/>
      <w:lvlJc w:val="left"/>
      <w:pPr>
        <w:ind w:left="720" w:hanging="360"/>
      </w:pPr>
      <w:rPr>
        <w:rFonts w:ascii="Symbol" w:hAnsi="Symbol" w:hint="default"/>
      </w:rPr>
    </w:lvl>
    <w:lvl w:ilvl="1" w:tplc="DDF6C20C" w:tentative="1">
      <w:start w:val="1"/>
      <w:numFmt w:val="bullet"/>
      <w:lvlText w:val="o"/>
      <w:lvlJc w:val="left"/>
      <w:pPr>
        <w:ind w:left="1440" w:hanging="360"/>
      </w:pPr>
      <w:rPr>
        <w:rFonts w:ascii="Courier New" w:hAnsi="Courier New" w:cs="Courier New" w:hint="default"/>
      </w:rPr>
    </w:lvl>
    <w:lvl w:ilvl="2" w:tplc="02CC87F2" w:tentative="1">
      <w:start w:val="1"/>
      <w:numFmt w:val="bullet"/>
      <w:lvlText w:val=""/>
      <w:lvlJc w:val="left"/>
      <w:pPr>
        <w:ind w:left="2160" w:hanging="360"/>
      </w:pPr>
      <w:rPr>
        <w:rFonts w:ascii="Wingdings" w:hAnsi="Wingdings" w:hint="default"/>
      </w:rPr>
    </w:lvl>
    <w:lvl w:ilvl="3" w:tplc="D14AB7E6" w:tentative="1">
      <w:start w:val="1"/>
      <w:numFmt w:val="bullet"/>
      <w:lvlText w:val=""/>
      <w:lvlJc w:val="left"/>
      <w:pPr>
        <w:ind w:left="2880" w:hanging="360"/>
      </w:pPr>
      <w:rPr>
        <w:rFonts w:ascii="Symbol" w:hAnsi="Symbol" w:hint="default"/>
      </w:rPr>
    </w:lvl>
    <w:lvl w:ilvl="4" w:tplc="A9C0B4A4" w:tentative="1">
      <w:start w:val="1"/>
      <w:numFmt w:val="bullet"/>
      <w:lvlText w:val="o"/>
      <w:lvlJc w:val="left"/>
      <w:pPr>
        <w:ind w:left="3600" w:hanging="360"/>
      </w:pPr>
      <w:rPr>
        <w:rFonts w:ascii="Courier New" w:hAnsi="Courier New" w:cs="Courier New" w:hint="default"/>
      </w:rPr>
    </w:lvl>
    <w:lvl w:ilvl="5" w:tplc="8E0E3D08" w:tentative="1">
      <w:start w:val="1"/>
      <w:numFmt w:val="bullet"/>
      <w:lvlText w:val=""/>
      <w:lvlJc w:val="left"/>
      <w:pPr>
        <w:ind w:left="4320" w:hanging="360"/>
      </w:pPr>
      <w:rPr>
        <w:rFonts w:ascii="Wingdings" w:hAnsi="Wingdings" w:hint="default"/>
      </w:rPr>
    </w:lvl>
    <w:lvl w:ilvl="6" w:tplc="AF6C73D4" w:tentative="1">
      <w:start w:val="1"/>
      <w:numFmt w:val="bullet"/>
      <w:lvlText w:val=""/>
      <w:lvlJc w:val="left"/>
      <w:pPr>
        <w:ind w:left="5040" w:hanging="360"/>
      </w:pPr>
      <w:rPr>
        <w:rFonts w:ascii="Symbol" w:hAnsi="Symbol" w:hint="default"/>
      </w:rPr>
    </w:lvl>
    <w:lvl w:ilvl="7" w:tplc="025CFB78" w:tentative="1">
      <w:start w:val="1"/>
      <w:numFmt w:val="bullet"/>
      <w:lvlText w:val="o"/>
      <w:lvlJc w:val="left"/>
      <w:pPr>
        <w:ind w:left="5760" w:hanging="360"/>
      </w:pPr>
      <w:rPr>
        <w:rFonts w:ascii="Courier New" w:hAnsi="Courier New" w:cs="Courier New" w:hint="default"/>
      </w:rPr>
    </w:lvl>
    <w:lvl w:ilvl="8" w:tplc="CBB207BE" w:tentative="1">
      <w:start w:val="1"/>
      <w:numFmt w:val="bullet"/>
      <w:lvlText w:val=""/>
      <w:lvlJc w:val="left"/>
      <w:pPr>
        <w:ind w:left="6480" w:hanging="360"/>
      </w:pPr>
      <w:rPr>
        <w:rFonts w:ascii="Wingdings" w:hAnsi="Wingdings" w:hint="default"/>
      </w:rPr>
    </w:lvl>
  </w:abstractNum>
  <w:abstractNum w:abstractNumId="55"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403411162">
    <w:abstractNumId w:val="17"/>
  </w:num>
  <w:num w:numId="2" w16cid:durableId="2059013372">
    <w:abstractNumId w:val="45"/>
  </w:num>
  <w:num w:numId="3" w16cid:durableId="1306398918">
    <w:abstractNumId w:val="10"/>
    <w:lvlOverride w:ilvl="0">
      <w:lvl w:ilvl="0">
        <w:start w:val="1"/>
        <w:numFmt w:val="bullet"/>
        <w:lvlText w:val="-"/>
        <w:legacy w:legacy="1" w:legacySpace="0" w:legacyIndent="360"/>
        <w:lvlJc w:val="left"/>
        <w:pPr>
          <w:ind w:left="360" w:hanging="360"/>
        </w:pPr>
      </w:lvl>
    </w:lvlOverride>
  </w:num>
  <w:num w:numId="4" w16cid:durableId="51480679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577517670">
    <w:abstractNumId w:val="46"/>
  </w:num>
  <w:num w:numId="6" w16cid:durableId="750856256">
    <w:abstractNumId w:val="39"/>
  </w:num>
  <w:num w:numId="7" w16cid:durableId="817262000">
    <w:abstractNumId w:val="26"/>
  </w:num>
  <w:num w:numId="8" w16cid:durableId="1050110547">
    <w:abstractNumId w:val="30"/>
  </w:num>
  <w:num w:numId="9" w16cid:durableId="841244312">
    <w:abstractNumId w:val="53"/>
  </w:num>
  <w:num w:numId="10" w16cid:durableId="2104181151">
    <w:abstractNumId w:val="15"/>
  </w:num>
  <w:num w:numId="11" w16cid:durableId="1929188308">
    <w:abstractNumId w:val="49"/>
  </w:num>
  <w:num w:numId="12" w16cid:durableId="1085418292">
    <w:abstractNumId w:val="29"/>
  </w:num>
  <w:num w:numId="13" w16cid:durableId="64651046">
    <w:abstractNumId w:val="20"/>
  </w:num>
  <w:num w:numId="14" w16cid:durableId="1003119760">
    <w:abstractNumId w:val="19"/>
  </w:num>
  <w:num w:numId="15" w16cid:durableId="1912883876">
    <w:abstractNumId w:val="10"/>
    <w:lvlOverride w:ilvl="0">
      <w:lvl w:ilvl="0">
        <w:start w:val="1"/>
        <w:numFmt w:val="bullet"/>
        <w:lvlText w:val="-"/>
        <w:legacy w:legacy="1" w:legacySpace="0" w:legacyIndent="360"/>
        <w:lvlJc w:val="left"/>
        <w:pPr>
          <w:ind w:left="360" w:hanging="360"/>
        </w:pPr>
      </w:lvl>
    </w:lvlOverride>
  </w:num>
  <w:num w:numId="16" w16cid:durableId="1859469097">
    <w:abstractNumId w:val="51"/>
  </w:num>
  <w:num w:numId="17" w16cid:durableId="821047561">
    <w:abstractNumId w:val="34"/>
  </w:num>
  <w:num w:numId="18" w16cid:durableId="1290165260">
    <w:abstractNumId w:val="38"/>
  </w:num>
  <w:num w:numId="19" w16cid:durableId="2068721392">
    <w:abstractNumId w:val="55"/>
  </w:num>
  <w:num w:numId="20" w16cid:durableId="951591818">
    <w:abstractNumId w:val="44"/>
  </w:num>
  <w:num w:numId="21" w16cid:durableId="543057906">
    <w:abstractNumId w:val="52"/>
  </w:num>
  <w:num w:numId="22" w16cid:durableId="500118731">
    <w:abstractNumId w:val="47"/>
  </w:num>
  <w:num w:numId="23" w16cid:durableId="1139809036">
    <w:abstractNumId w:val="25"/>
  </w:num>
  <w:num w:numId="24" w16cid:durableId="404304976">
    <w:abstractNumId w:val="52"/>
  </w:num>
  <w:num w:numId="25" w16cid:durableId="1896041876">
    <w:abstractNumId w:val="19"/>
  </w:num>
  <w:num w:numId="26" w16cid:durableId="548688245">
    <w:abstractNumId w:val="50"/>
  </w:num>
  <w:num w:numId="27" w16cid:durableId="1808279976">
    <w:abstractNumId w:val="37"/>
  </w:num>
  <w:num w:numId="28" w16cid:durableId="541674895">
    <w:abstractNumId w:val="27"/>
  </w:num>
  <w:num w:numId="29" w16cid:durableId="1823547952">
    <w:abstractNumId w:val="24"/>
  </w:num>
  <w:num w:numId="30" w16cid:durableId="301737594">
    <w:abstractNumId w:val="48"/>
  </w:num>
  <w:num w:numId="31" w16cid:durableId="66540944">
    <w:abstractNumId w:val="18"/>
  </w:num>
  <w:num w:numId="32" w16cid:durableId="641276852">
    <w:abstractNumId w:val="36"/>
  </w:num>
  <w:num w:numId="33" w16cid:durableId="1795708799">
    <w:abstractNumId w:val="54"/>
  </w:num>
  <w:num w:numId="34" w16cid:durableId="2032801737">
    <w:abstractNumId w:val="35"/>
  </w:num>
  <w:num w:numId="35" w16cid:durableId="1850482200">
    <w:abstractNumId w:val="42"/>
  </w:num>
  <w:num w:numId="36" w16cid:durableId="890926261">
    <w:abstractNumId w:val="32"/>
  </w:num>
  <w:num w:numId="37" w16cid:durableId="154106343">
    <w:abstractNumId w:val="28"/>
  </w:num>
  <w:num w:numId="38" w16cid:durableId="1278222582">
    <w:abstractNumId w:val="16"/>
  </w:num>
  <w:num w:numId="39" w16cid:durableId="1864439577">
    <w:abstractNumId w:val="23"/>
  </w:num>
  <w:num w:numId="40" w16cid:durableId="579101584">
    <w:abstractNumId w:val="43"/>
  </w:num>
  <w:num w:numId="41" w16cid:durableId="146022059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6920374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4053896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464269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541280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40604407">
    <w:abstractNumId w:val="22"/>
  </w:num>
  <w:num w:numId="47" w16cid:durableId="155808934">
    <w:abstractNumId w:val="41"/>
  </w:num>
  <w:num w:numId="48" w16cid:durableId="737441513">
    <w:abstractNumId w:val="40"/>
  </w:num>
  <w:num w:numId="49" w16cid:durableId="1111819335">
    <w:abstractNumId w:val="33"/>
  </w:num>
  <w:num w:numId="50" w16cid:durableId="893196826">
    <w:abstractNumId w:val="21"/>
  </w:num>
  <w:num w:numId="51" w16cid:durableId="2037189530">
    <w:abstractNumId w:val="31"/>
  </w:num>
  <w:num w:numId="52" w16cid:durableId="707919881">
    <w:abstractNumId w:val="9"/>
  </w:num>
  <w:num w:numId="53" w16cid:durableId="2080203342">
    <w:abstractNumId w:val="7"/>
  </w:num>
  <w:num w:numId="54" w16cid:durableId="2086680248">
    <w:abstractNumId w:val="6"/>
  </w:num>
  <w:num w:numId="55" w16cid:durableId="2058967167">
    <w:abstractNumId w:val="5"/>
  </w:num>
  <w:num w:numId="56" w16cid:durableId="642807147">
    <w:abstractNumId w:val="4"/>
  </w:num>
  <w:num w:numId="57" w16cid:durableId="51124034">
    <w:abstractNumId w:val="8"/>
  </w:num>
  <w:num w:numId="58" w16cid:durableId="2146117152">
    <w:abstractNumId w:val="3"/>
  </w:num>
  <w:num w:numId="59" w16cid:durableId="731271619">
    <w:abstractNumId w:val="2"/>
  </w:num>
  <w:num w:numId="60" w16cid:durableId="166597880">
    <w:abstractNumId w:val="1"/>
  </w:num>
  <w:num w:numId="61" w16cid:durableId="139004955">
    <w:abstractNumId w:val="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omas CARBIENER">
    <w15:presenceInfo w15:providerId="AD" w15:userId="S::thomas.carbiener@servier.com::f3c09242-b4fb-46da-83ff-4b83696fba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1D6"/>
    <w:rsid w:val="0000144E"/>
    <w:rsid w:val="00001587"/>
    <w:rsid w:val="000023D7"/>
    <w:rsid w:val="0000362A"/>
    <w:rsid w:val="000038ED"/>
    <w:rsid w:val="00003AEF"/>
    <w:rsid w:val="00004532"/>
    <w:rsid w:val="00004904"/>
    <w:rsid w:val="00005701"/>
    <w:rsid w:val="00006B07"/>
    <w:rsid w:val="00006B0D"/>
    <w:rsid w:val="00006DAD"/>
    <w:rsid w:val="00007528"/>
    <w:rsid w:val="00007E67"/>
    <w:rsid w:val="00010BF8"/>
    <w:rsid w:val="0001164F"/>
    <w:rsid w:val="00011C15"/>
    <w:rsid w:val="00012274"/>
    <w:rsid w:val="000135FA"/>
    <w:rsid w:val="00013EA6"/>
    <w:rsid w:val="00014869"/>
    <w:rsid w:val="00014A14"/>
    <w:rsid w:val="00014D59"/>
    <w:rsid w:val="000150D3"/>
    <w:rsid w:val="000166C1"/>
    <w:rsid w:val="0002006B"/>
    <w:rsid w:val="00020442"/>
    <w:rsid w:val="00020AE8"/>
    <w:rsid w:val="000212BB"/>
    <w:rsid w:val="0002159F"/>
    <w:rsid w:val="00021890"/>
    <w:rsid w:val="00021BED"/>
    <w:rsid w:val="00022FF3"/>
    <w:rsid w:val="00023150"/>
    <w:rsid w:val="00023A2C"/>
    <w:rsid w:val="00023C07"/>
    <w:rsid w:val="00024178"/>
    <w:rsid w:val="000247CE"/>
    <w:rsid w:val="00024CEF"/>
    <w:rsid w:val="000252A7"/>
    <w:rsid w:val="00025EBE"/>
    <w:rsid w:val="00026BF2"/>
    <w:rsid w:val="000271F6"/>
    <w:rsid w:val="00027240"/>
    <w:rsid w:val="00030445"/>
    <w:rsid w:val="00031543"/>
    <w:rsid w:val="0003157C"/>
    <w:rsid w:val="000318C7"/>
    <w:rsid w:val="00031C01"/>
    <w:rsid w:val="00031EBA"/>
    <w:rsid w:val="00032B4B"/>
    <w:rsid w:val="00033044"/>
    <w:rsid w:val="00033440"/>
    <w:rsid w:val="00033D26"/>
    <w:rsid w:val="00033FDB"/>
    <w:rsid w:val="000344F6"/>
    <w:rsid w:val="0003485A"/>
    <w:rsid w:val="000355CB"/>
    <w:rsid w:val="000359D2"/>
    <w:rsid w:val="00040E56"/>
    <w:rsid w:val="00041665"/>
    <w:rsid w:val="00042263"/>
    <w:rsid w:val="00043505"/>
    <w:rsid w:val="00043C70"/>
    <w:rsid w:val="00043DA7"/>
    <w:rsid w:val="00043E88"/>
    <w:rsid w:val="00044042"/>
    <w:rsid w:val="00045A20"/>
    <w:rsid w:val="00046375"/>
    <w:rsid w:val="000474D2"/>
    <w:rsid w:val="000479C5"/>
    <w:rsid w:val="00050ABB"/>
    <w:rsid w:val="00050DFD"/>
    <w:rsid w:val="000537DD"/>
    <w:rsid w:val="00053809"/>
    <w:rsid w:val="00053914"/>
    <w:rsid w:val="00054092"/>
    <w:rsid w:val="000542B3"/>
    <w:rsid w:val="00054756"/>
    <w:rsid w:val="000549B7"/>
    <w:rsid w:val="00054B54"/>
    <w:rsid w:val="000556C8"/>
    <w:rsid w:val="00055BC2"/>
    <w:rsid w:val="00055C12"/>
    <w:rsid w:val="000560C5"/>
    <w:rsid w:val="00056335"/>
    <w:rsid w:val="0005691D"/>
    <w:rsid w:val="00056BFA"/>
    <w:rsid w:val="00056C49"/>
    <w:rsid w:val="00056FE0"/>
    <w:rsid w:val="00057111"/>
    <w:rsid w:val="00057E57"/>
    <w:rsid w:val="00060090"/>
    <w:rsid w:val="000603C8"/>
    <w:rsid w:val="000608A4"/>
    <w:rsid w:val="00060AA1"/>
    <w:rsid w:val="0006139B"/>
    <w:rsid w:val="00061FE2"/>
    <w:rsid w:val="00061FEE"/>
    <w:rsid w:val="000623C2"/>
    <w:rsid w:val="00062F88"/>
    <w:rsid w:val="000631FD"/>
    <w:rsid w:val="00063368"/>
    <w:rsid w:val="00063738"/>
    <w:rsid w:val="000643D3"/>
    <w:rsid w:val="0006695A"/>
    <w:rsid w:val="00066FD7"/>
    <w:rsid w:val="00067B16"/>
    <w:rsid w:val="000700D4"/>
    <w:rsid w:val="00070B15"/>
    <w:rsid w:val="00071C2B"/>
    <w:rsid w:val="00071F8A"/>
    <w:rsid w:val="000728E4"/>
    <w:rsid w:val="0007343C"/>
    <w:rsid w:val="00073B88"/>
    <w:rsid w:val="00073CA0"/>
    <w:rsid w:val="00073E04"/>
    <w:rsid w:val="0007401B"/>
    <w:rsid w:val="00074D33"/>
    <w:rsid w:val="00074F09"/>
    <w:rsid w:val="00074F0F"/>
    <w:rsid w:val="000757B2"/>
    <w:rsid w:val="00075D3F"/>
    <w:rsid w:val="0007628D"/>
    <w:rsid w:val="00076C74"/>
    <w:rsid w:val="00077964"/>
    <w:rsid w:val="000779A1"/>
    <w:rsid w:val="000814A0"/>
    <w:rsid w:val="00081DAB"/>
    <w:rsid w:val="00084EC8"/>
    <w:rsid w:val="00085F46"/>
    <w:rsid w:val="00086779"/>
    <w:rsid w:val="00086FC6"/>
    <w:rsid w:val="000871AE"/>
    <w:rsid w:val="00087732"/>
    <w:rsid w:val="00091786"/>
    <w:rsid w:val="000917FB"/>
    <w:rsid w:val="00091A51"/>
    <w:rsid w:val="00092829"/>
    <w:rsid w:val="00092AAA"/>
    <w:rsid w:val="00092B09"/>
    <w:rsid w:val="00092BF7"/>
    <w:rsid w:val="00093151"/>
    <w:rsid w:val="0009351E"/>
    <w:rsid w:val="0009396E"/>
    <w:rsid w:val="00093CB9"/>
    <w:rsid w:val="0009479A"/>
    <w:rsid w:val="00094AD6"/>
    <w:rsid w:val="0009528A"/>
    <w:rsid w:val="00095733"/>
    <w:rsid w:val="00095D61"/>
    <w:rsid w:val="00095E44"/>
    <w:rsid w:val="0009678F"/>
    <w:rsid w:val="00096D8D"/>
    <w:rsid w:val="0009755A"/>
    <w:rsid w:val="000A0458"/>
    <w:rsid w:val="000A1232"/>
    <w:rsid w:val="000A15E5"/>
    <w:rsid w:val="000A1D4A"/>
    <w:rsid w:val="000A2506"/>
    <w:rsid w:val="000A2C7D"/>
    <w:rsid w:val="000A30E5"/>
    <w:rsid w:val="000A3FF4"/>
    <w:rsid w:val="000A40D0"/>
    <w:rsid w:val="000A42AC"/>
    <w:rsid w:val="000A527D"/>
    <w:rsid w:val="000A5531"/>
    <w:rsid w:val="000A5B1E"/>
    <w:rsid w:val="000A7C74"/>
    <w:rsid w:val="000B0097"/>
    <w:rsid w:val="000B101F"/>
    <w:rsid w:val="000B1245"/>
    <w:rsid w:val="000B1DF7"/>
    <w:rsid w:val="000B1F4B"/>
    <w:rsid w:val="000B2F27"/>
    <w:rsid w:val="000B2F58"/>
    <w:rsid w:val="000B305F"/>
    <w:rsid w:val="000B37A8"/>
    <w:rsid w:val="000B51D9"/>
    <w:rsid w:val="000B569F"/>
    <w:rsid w:val="000B59D9"/>
    <w:rsid w:val="000B5CF7"/>
    <w:rsid w:val="000B6369"/>
    <w:rsid w:val="000B6FAC"/>
    <w:rsid w:val="000B77DF"/>
    <w:rsid w:val="000B7BD0"/>
    <w:rsid w:val="000C03FB"/>
    <w:rsid w:val="000C057F"/>
    <w:rsid w:val="000C0E67"/>
    <w:rsid w:val="000C12D1"/>
    <w:rsid w:val="000C25F6"/>
    <w:rsid w:val="000C308F"/>
    <w:rsid w:val="000C3AD4"/>
    <w:rsid w:val="000C43F8"/>
    <w:rsid w:val="000C46B7"/>
    <w:rsid w:val="000C49AA"/>
    <w:rsid w:val="000C501A"/>
    <w:rsid w:val="000C511F"/>
    <w:rsid w:val="000C5A4E"/>
    <w:rsid w:val="000C635D"/>
    <w:rsid w:val="000C70EB"/>
    <w:rsid w:val="000C75D2"/>
    <w:rsid w:val="000C77CB"/>
    <w:rsid w:val="000C7F49"/>
    <w:rsid w:val="000D1AEE"/>
    <w:rsid w:val="000D1EC5"/>
    <w:rsid w:val="000D1F4F"/>
    <w:rsid w:val="000D2FB4"/>
    <w:rsid w:val="000D31F0"/>
    <w:rsid w:val="000D4D07"/>
    <w:rsid w:val="000D5A9B"/>
    <w:rsid w:val="000D64E9"/>
    <w:rsid w:val="000D72AF"/>
    <w:rsid w:val="000D7382"/>
    <w:rsid w:val="000D7535"/>
    <w:rsid w:val="000D7F9D"/>
    <w:rsid w:val="000E00FE"/>
    <w:rsid w:val="000E09DD"/>
    <w:rsid w:val="000E0A62"/>
    <w:rsid w:val="000E165D"/>
    <w:rsid w:val="000E197A"/>
    <w:rsid w:val="000E1B73"/>
    <w:rsid w:val="000E1BAF"/>
    <w:rsid w:val="000E1D85"/>
    <w:rsid w:val="000E223E"/>
    <w:rsid w:val="000E2491"/>
    <w:rsid w:val="000E269F"/>
    <w:rsid w:val="000E2C49"/>
    <w:rsid w:val="000E2EA9"/>
    <w:rsid w:val="000E307D"/>
    <w:rsid w:val="000E348E"/>
    <w:rsid w:val="000E4687"/>
    <w:rsid w:val="000E46A3"/>
    <w:rsid w:val="000E4E88"/>
    <w:rsid w:val="000E5726"/>
    <w:rsid w:val="000E6C94"/>
    <w:rsid w:val="000E75D3"/>
    <w:rsid w:val="000F008B"/>
    <w:rsid w:val="000F116E"/>
    <w:rsid w:val="000F1215"/>
    <w:rsid w:val="000F1A32"/>
    <w:rsid w:val="000F1BB2"/>
    <w:rsid w:val="000F2032"/>
    <w:rsid w:val="000F217A"/>
    <w:rsid w:val="000F2A86"/>
    <w:rsid w:val="000F37FF"/>
    <w:rsid w:val="000F3F94"/>
    <w:rsid w:val="000F5235"/>
    <w:rsid w:val="000F55AD"/>
    <w:rsid w:val="000F57E4"/>
    <w:rsid w:val="000F5B21"/>
    <w:rsid w:val="000F5B54"/>
    <w:rsid w:val="000F613C"/>
    <w:rsid w:val="000F658A"/>
    <w:rsid w:val="000F7316"/>
    <w:rsid w:val="000F7E13"/>
    <w:rsid w:val="000F7FD2"/>
    <w:rsid w:val="00100565"/>
    <w:rsid w:val="00100A9B"/>
    <w:rsid w:val="00100F3A"/>
    <w:rsid w:val="00101E04"/>
    <w:rsid w:val="00102AF6"/>
    <w:rsid w:val="00103501"/>
    <w:rsid w:val="00103B2D"/>
    <w:rsid w:val="00103CD2"/>
    <w:rsid w:val="00104061"/>
    <w:rsid w:val="00105436"/>
    <w:rsid w:val="00107186"/>
    <w:rsid w:val="00107236"/>
    <w:rsid w:val="001074B3"/>
    <w:rsid w:val="00110075"/>
    <w:rsid w:val="001101A2"/>
    <w:rsid w:val="0011066D"/>
    <w:rsid w:val="001106F7"/>
    <w:rsid w:val="001108A9"/>
    <w:rsid w:val="001111FD"/>
    <w:rsid w:val="00111959"/>
    <w:rsid w:val="001128B4"/>
    <w:rsid w:val="00112D4A"/>
    <w:rsid w:val="00112EDA"/>
    <w:rsid w:val="001139B2"/>
    <w:rsid w:val="00113F36"/>
    <w:rsid w:val="00114174"/>
    <w:rsid w:val="00115A68"/>
    <w:rsid w:val="00115BB1"/>
    <w:rsid w:val="00117928"/>
    <w:rsid w:val="00117B4A"/>
    <w:rsid w:val="00117C1D"/>
    <w:rsid w:val="00121890"/>
    <w:rsid w:val="00123688"/>
    <w:rsid w:val="00123B5C"/>
    <w:rsid w:val="00125D13"/>
    <w:rsid w:val="00126848"/>
    <w:rsid w:val="00126A17"/>
    <w:rsid w:val="0012709C"/>
    <w:rsid w:val="001276E7"/>
    <w:rsid w:val="0012791F"/>
    <w:rsid w:val="00127F47"/>
    <w:rsid w:val="00130BEC"/>
    <w:rsid w:val="00131901"/>
    <w:rsid w:val="0013202B"/>
    <w:rsid w:val="00132115"/>
    <w:rsid w:val="001329EA"/>
    <w:rsid w:val="00132ABF"/>
    <w:rsid w:val="00132BD0"/>
    <w:rsid w:val="00133572"/>
    <w:rsid w:val="001343E0"/>
    <w:rsid w:val="00134E4A"/>
    <w:rsid w:val="001364FB"/>
    <w:rsid w:val="001365F2"/>
    <w:rsid w:val="001365FF"/>
    <w:rsid w:val="00136A1C"/>
    <w:rsid w:val="00136A72"/>
    <w:rsid w:val="00136D7A"/>
    <w:rsid w:val="001374C5"/>
    <w:rsid w:val="00140CA4"/>
    <w:rsid w:val="00140DED"/>
    <w:rsid w:val="00141214"/>
    <w:rsid w:val="00141470"/>
    <w:rsid w:val="00141540"/>
    <w:rsid w:val="001416E5"/>
    <w:rsid w:val="00142650"/>
    <w:rsid w:val="001449DF"/>
    <w:rsid w:val="00144FD0"/>
    <w:rsid w:val="00145189"/>
    <w:rsid w:val="00145367"/>
    <w:rsid w:val="0014569B"/>
    <w:rsid w:val="001470E0"/>
    <w:rsid w:val="00150060"/>
    <w:rsid w:val="0015092F"/>
    <w:rsid w:val="00151CDB"/>
    <w:rsid w:val="00152175"/>
    <w:rsid w:val="001527FD"/>
    <w:rsid w:val="00152C76"/>
    <w:rsid w:val="00152D1F"/>
    <w:rsid w:val="001545CA"/>
    <w:rsid w:val="00154902"/>
    <w:rsid w:val="00154C69"/>
    <w:rsid w:val="00154D08"/>
    <w:rsid w:val="00154E23"/>
    <w:rsid w:val="001562B4"/>
    <w:rsid w:val="00156D89"/>
    <w:rsid w:val="0015704C"/>
    <w:rsid w:val="001575FF"/>
    <w:rsid w:val="00157895"/>
    <w:rsid w:val="00157DC5"/>
    <w:rsid w:val="00160C72"/>
    <w:rsid w:val="001614C4"/>
    <w:rsid w:val="00161701"/>
    <w:rsid w:val="001617F7"/>
    <w:rsid w:val="001619ED"/>
    <w:rsid w:val="00161E87"/>
    <w:rsid w:val="00163274"/>
    <w:rsid w:val="001637F6"/>
    <w:rsid w:val="00163E2E"/>
    <w:rsid w:val="00164C55"/>
    <w:rsid w:val="00165184"/>
    <w:rsid w:val="0016557F"/>
    <w:rsid w:val="0016566C"/>
    <w:rsid w:val="001663A4"/>
    <w:rsid w:val="001663F6"/>
    <w:rsid w:val="001667F6"/>
    <w:rsid w:val="00170F19"/>
    <w:rsid w:val="00171909"/>
    <w:rsid w:val="00171E37"/>
    <w:rsid w:val="001727F0"/>
    <w:rsid w:val="00172B06"/>
    <w:rsid w:val="0017347E"/>
    <w:rsid w:val="00173F63"/>
    <w:rsid w:val="001747CB"/>
    <w:rsid w:val="001752D8"/>
    <w:rsid w:val="00175782"/>
    <w:rsid w:val="0017580D"/>
    <w:rsid w:val="00175931"/>
    <w:rsid w:val="0017650E"/>
    <w:rsid w:val="0017683E"/>
    <w:rsid w:val="00176B25"/>
    <w:rsid w:val="00176EEB"/>
    <w:rsid w:val="0018000D"/>
    <w:rsid w:val="0018114C"/>
    <w:rsid w:val="0018238B"/>
    <w:rsid w:val="00182463"/>
    <w:rsid w:val="00183419"/>
    <w:rsid w:val="0018394A"/>
    <w:rsid w:val="0018466A"/>
    <w:rsid w:val="001846F6"/>
    <w:rsid w:val="00184DCC"/>
    <w:rsid w:val="00185550"/>
    <w:rsid w:val="00185B4D"/>
    <w:rsid w:val="00185D4F"/>
    <w:rsid w:val="00186A9D"/>
    <w:rsid w:val="001874A6"/>
    <w:rsid w:val="0018765B"/>
    <w:rsid w:val="001904AE"/>
    <w:rsid w:val="00190913"/>
    <w:rsid w:val="00191739"/>
    <w:rsid w:val="0019236A"/>
    <w:rsid w:val="00193B21"/>
    <w:rsid w:val="00193DD3"/>
    <w:rsid w:val="001948AA"/>
    <w:rsid w:val="00194F76"/>
    <w:rsid w:val="00195383"/>
    <w:rsid w:val="00195543"/>
    <w:rsid w:val="00195F65"/>
    <w:rsid w:val="00197934"/>
    <w:rsid w:val="001A07E2"/>
    <w:rsid w:val="001A0A5D"/>
    <w:rsid w:val="001A0F91"/>
    <w:rsid w:val="001A2018"/>
    <w:rsid w:val="001A318C"/>
    <w:rsid w:val="001A3332"/>
    <w:rsid w:val="001A3536"/>
    <w:rsid w:val="001A3576"/>
    <w:rsid w:val="001A3B93"/>
    <w:rsid w:val="001A56F1"/>
    <w:rsid w:val="001A5BD4"/>
    <w:rsid w:val="001A5D0E"/>
    <w:rsid w:val="001A6039"/>
    <w:rsid w:val="001A6968"/>
    <w:rsid w:val="001A710C"/>
    <w:rsid w:val="001A7BDB"/>
    <w:rsid w:val="001A7F82"/>
    <w:rsid w:val="001B01C8"/>
    <w:rsid w:val="001B0B52"/>
    <w:rsid w:val="001B13F6"/>
    <w:rsid w:val="001B1747"/>
    <w:rsid w:val="001B1DBF"/>
    <w:rsid w:val="001B2D44"/>
    <w:rsid w:val="001B2F52"/>
    <w:rsid w:val="001B3106"/>
    <w:rsid w:val="001B32F0"/>
    <w:rsid w:val="001B4605"/>
    <w:rsid w:val="001B56BD"/>
    <w:rsid w:val="001B6F01"/>
    <w:rsid w:val="001B7400"/>
    <w:rsid w:val="001B7495"/>
    <w:rsid w:val="001B752A"/>
    <w:rsid w:val="001C0F01"/>
    <w:rsid w:val="001C12FB"/>
    <w:rsid w:val="001C2DB4"/>
    <w:rsid w:val="001C3228"/>
    <w:rsid w:val="001C35E9"/>
    <w:rsid w:val="001C3672"/>
    <w:rsid w:val="001C36BD"/>
    <w:rsid w:val="001C3733"/>
    <w:rsid w:val="001C47D2"/>
    <w:rsid w:val="001C49B3"/>
    <w:rsid w:val="001C5B30"/>
    <w:rsid w:val="001C5B6B"/>
    <w:rsid w:val="001C712C"/>
    <w:rsid w:val="001D2953"/>
    <w:rsid w:val="001D2A32"/>
    <w:rsid w:val="001D2E4B"/>
    <w:rsid w:val="001D3C05"/>
    <w:rsid w:val="001D481D"/>
    <w:rsid w:val="001D4AB9"/>
    <w:rsid w:val="001D649B"/>
    <w:rsid w:val="001D6935"/>
    <w:rsid w:val="001D69BA"/>
    <w:rsid w:val="001D6A95"/>
    <w:rsid w:val="001D6AF4"/>
    <w:rsid w:val="001D6B97"/>
    <w:rsid w:val="001D7596"/>
    <w:rsid w:val="001D76FC"/>
    <w:rsid w:val="001D7725"/>
    <w:rsid w:val="001E042A"/>
    <w:rsid w:val="001E0CC1"/>
    <w:rsid w:val="001E12C1"/>
    <w:rsid w:val="001E1BD1"/>
    <w:rsid w:val="001E1C10"/>
    <w:rsid w:val="001E217C"/>
    <w:rsid w:val="001E222D"/>
    <w:rsid w:val="001E3CC0"/>
    <w:rsid w:val="001E4590"/>
    <w:rsid w:val="001E4AEF"/>
    <w:rsid w:val="001E5FA1"/>
    <w:rsid w:val="001E6A0A"/>
    <w:rsid w:val="001E6FE6"/>
    <w:rsid w:val="001E7335"/>
    <w:rsid w:val="001E77C3"/>
    <w:rsid w:val="001E7E8B"/>
    <w:rsid w:val="001F07B3"/>
    <w:rsid w:val="001F090B"/>
    <w:rsid w:val="001F180A"/>
    <w:rsid w:val="001F1A28"/>
    <w:rsid w:val="001F1AD0"/>
    <w:rsid w:val="001F1B42"/>
    <w:rsid w:val="001F2BC4"/>
    <w:rsid w:val="001F32CC"/>
    <w:rsid w:val="001F3337"/>
    <w:rsid w:val="001F35E8"/>
    <w:rsid w:val="001F4014"/>
    <w:rsid w:val="001F445E"/>
    <w:rsid w:val="001F4A9A"/>
    <w:rsid w:val="001F5191"/>
    <w:rsid w:val="001F6423"/>
    <w:rsid w:val="001F6554"/>
    <w:rsid w:val="001F718E"/>
    <w:rsid w:val="00200FAA"/>
    <w:rsid w:val="00201213"/>
    <w:rsid w:val="0020165E"/>
    <w:rsid w:val="00201EC2"/>
    <w:rsid w:val="0020272E"/>
    <w:rsid w:val="00202E3E"/>
    <w:rsid w:val="00202E50"/>
    <w:rsid w:val="00203FAE"/>
    <w:rsid w:val="00204AAB"/>
    <w:rsid w:val="00205180"/>
    <w:rsid w:val="00205B5F"/>
    <w:rsid w:val="00205E9D"/>
    <w:rsid w:val="00206F0C"/>
    <w:rsid w:val="0020740E"/>
    <w:rsid w:val="00207414"/>
    <w:rsid w:val="00207F81"/>
    <w:rsid w:val="0021026E"/>
    <w:rsid w:val="002108B3"/>
    <w:rsid w:val="002109F4"/>
    <w:rsid w:val="002115F0"/>
    <w:rsid w:val="002119A3"/>
    <w:rsid w:val="00211EA1"/>
    <w:rsid w:val="00211FDA"/>
    <w:rsid w:val="00212429"/>
    <w:rsid w:val="00213021"/>
    <w:rsid w:val="002140B3"/>
    <w:rsid w:val="002150DC"/>
    <w:rsid w:val="002157AF"/>
    <w:rsid w:val="002159EC"/>
    <w:rsid w:val="00215FDA"/>
    <w:rsid w:val="002160C2"/>
    <w:rsid w:val="00216306"/>
    <w:rsid w:val="002169C6"/>
    <w:rsid w:val="0021753C"/>
    <w:rsid w:val="00220653"/>
    <w:rsid w:val="00221239"/>
    <w:rsid w:val="00221A3A"/>
    <w:rsid w:val="002221EE"/>
    <w:rsid w:val="00222B18"/>
    <w:rsid w:val="00222BB9"/>
    <w:rsid w:val="00222C73"/>
    <w:rsid w:val="00222D82"/>
    <w:rsid w:val="00223338"/>
    <w:rsid w:val="00223641"/>
    <w:rsid w:val="002236F8"/>
    <w:rsid w:val="0022379E"/>
    <w:rsid w:val="00223C5E"/>
    <w:rsid w:val="002253AA"/>
    <w:rsid w:val="002258D6"/>
    <w:rsid w:val="00225BE3"/>
    <w:rsid w:val="00227331"/>
    <w:rsid w:val="002274FB"/>
    <w:rsid w:val="00230174"/>
    <w:rsid w:val="002309D2"/>
    <w:rsid w:val="00230D11"/>
    <w:rsid w:val="00230FED"/>
    <w:rsid w:val="00231B61"/>
    <w:rsid w:val="00232AD1"/>
    <w:rsid w:val="0023315B"/>
    <w:rsid w:val="00233F03"/>
    <w:rsid w:val="002342B6"/>
    <w:rsid w:val="002347FE"/>
    <w:rsid w:val="0023486D"/>
    <w:rsid w:val="00234A7B"/>
    <w:rsid w:val="002360D3"/>
    <w:rsid w:val="00236DDB"/>
    <w:rsid w:val="0024020F"/>
    <w:rsid w:val="0024092A"/>
    <w:rsid w:val="00240A33"/>
    <w:rsid w:val="0024178D"/>
    <w:rsid w:val="00241F42"/>
    <w:rsid w:val="00242186"/>
    <w:rsid w:val="00242C1D"/>
    <w:rsid w:val="0024390B"/>
    <w:rsid w:val="0024392B"/>
    <w:rsid w:val="002450C6"/>
    <w:rsid w:val="00245DCF"/>
    <w:rsid w:val="00245E28"/>
    <w:rsid w:val="002461B7"/>
    <w:rsid w:val="00246C65"/>
    <w:rsid w:val="00246EF4"/>
    <w:rsid w:val="0024721F"/>
    <w:rsid w:val="0024784F"/>
    <w:rsid w:val="0025046B"/>
    <w:rsid w:val="00251743"/>
    <w:rsid w:val="00251A10"/>
    <w:rsid w:val="00252BFF"/>
    <w:rsid w:val="0025349D"/>
    <w:rsid w:val="00253732"/>
    <w:rsid w:val="00253A8A"/>
    <w:rsid w:val="00253C88"/>
    <w:rsid w:val="002542A8"/>
    <w:rsid w:val="0025476B"/>
    <w:rsid w:val="002551AC"/>
    <w:rsid w:val="00255EDD"/>
    <w:rsid w:val="00256230"/>
    <w:rsid w:val="0025693D"/>
    <w:rsid w:val="00260A11"/>
    <w:rsid w:val="00260CBE"/>
    <w:rsid w:val="00261366"/>
    <w:rsid w:val="0026169A"/>
    <w:rsid w:val="00262763"/>
    <w:rsid w:val="0026306C"/>
    <w:rsid w:val="002635F3"/>
    <w:rsid w:val="00263884"/>
    <w:rsid w:val="00264BEA"/>
    <w:rsid w:val="00265F06"/>
    <w:rsid w:val="002668AD"/>
    <w:rsid w:val="00266DF6"/>
    <w:rsid w:val="00267850"/>
    <w:rsid w:val="0027032D"/>
    <w:rsid w:val="00270FE9"/>
    <w:rsid w:val="00271032"/>
    <w:rsid w:val="0027290C"/>
    <w:rsid w:val="00272D7F"/>
    <w:rsid w:val="002737CB"/>
    <w:rsid w:val="00273E3E"/>
    <w:rsid w:val="00274147"/>
    <w:rsid w:val="00274F64"/>
    <w:rsid w:val="00275189"/>
    <w:rsid w:val="002756DC"/>
    <w:rsid w:val="002759FF"/>
    <w:rsid w:val="00276412"/>
    <w:rsid w:val="00276437"/>
    <w:rsid w:val="00276591"/>
    <w:rsid w:val="00277652"/>
    <w:rsid w:val="00277FF3"/>
    <w:rsid w:val="00280053"/>
    <w:rsid w:val="0028063F"/>
    <w:rsid w:val="00280740"/>
    <w:rsid w:val="00280F9E"/>
    <w:rsid w:val="00281D10"/>
    <w:rsid w:val="0028222D"/>
    <w:rsid w:val="002831D3"/>
    <w:rsid w:val="00283B02"/>
    <w:rsid w:val="00283C5D"/>
    <w:rsid w:val="00283FEE"/>
    <w:rsid w:val="002844B0"/>
    <w:rsid w:val="00285CB6"/>
    <w:rsid w:val="00286322"/>
    <w:rsid w:val="0028670C"/>
    <w:rsid w:val="002872B6"/>
    <w:rsid w:val="00290097"/>
    <w:rsid w:val="00290F20"/>
    <w:rsid w:val="00291038"/>
    <w:rsid w:val="00292302"/>
    <w:rsid w:val="00292A86"/>
    <w:rsid w:val="00294AAE"/>
    <w:rsid w:val="00294F75"/>
    <w:rsid w:val="002965C9"/>
    <w:rsid w:val="00296A94"/>
    <w:rsid w:val="00296B03"/>
    <w:rsid w:val="00296C1F"/>
    <w:rsid w:val="002A0146"/>
    <w:rsid w:val="002A08AC"/>
    <w:rsid w:val="002A0BA8"/>
    <w:rsid w:val="002A1283"/>
    <w:rsid w:val="002A17A0"/>
    <w:rsid w:val="002A1B36"/>
    <w:rsid w:val="002A3BBC"/>
    <w:rsid w:val="002A41E6"/>
    <w:rsid w:val="002A44C8"/>
    <w:rsid w:val="002A46F7"/>
    <w:rsid w:val="002A543F"/>
    <w:rsid w:val="002A545A"/>
    <w:rsid w:val="002A5E48"/>
    <w:rsid w:val="002A69BE"/>
    <w:rsid w:val="002B0059"/>
    <w:rsid w:val="002B0455"/>
    <w:rsid w:val="002B06A8"/>
    <w:rsid w:val="002B261C"/>
    <w:rsid w:val="002B2BEE"/>
    <w:rsid w:val="002B35C5"/>
    <w:rsid w:val="002B3935"/>
    <w:rsid w:val="002B406A"/>
    <w:rsid w:val="002B41D4"/>
    <w:rsid w:val="002B4A84"/>
    <w:rsid w:val="002B543F"/>
    <w:rsid w:val="002B57C3"/>
    <w:rsid w:val="002B5946"/>
    <w:rsid w:val="002B6165"/>
    <w:rsid w:val="002B644D"/>
    <w:rsid w:val="002B66ED"/>
    <w:rsid w:val="002B78FE"/>
    <w:rsid w:val="002B7922"/>
    <w:rsid w:val="002B7AA0"/>
    <w:rsid w:val="002B7D73"/>
    <w:rsid w:val="002C06E3"/>
    <w:rsid w:val="002C0801"/>
    <w:rsid w:val="002C0CC9"/>
    <w:rsid w:val="002C145F"/>
    <w:rsid w:val="002C1464"/>
    <w:rsid w:val="002C1C96"/>
    <w:rsid w:val="002C33B3"/>
    <w:rsid w:val="002C3861"/>
    <w:rsid w:val="002C3BBC"/>
    <w:rsid w:val="002C3C24"/>
    <w:rsid w:val="002C44B0"/>
    <w:rsid w:val="002C4E07"/>
    <w:rsid w:val="002C7CA2"/>
    <w:rsid w:val="002D0586"/>
    <w:rsid w:val="002D0C8C"/>
    <w:rsid w:val="002D1023"/>
    <w:rsid w:val="002D1459"/>
    <w:rsid w:val="002D1470"/>
    <w:rsid w:val="002D21CF"/>
    <w:rsid w:val="002D26B4"/>
    <w:rsid w:val="002D336A"/>
    <w:rsid w:val="002D3610"/>
    <w:rsid w:val="002D3DB7"/>
    <w:rsid w:val="002D4705"/>
    <w:rsid w:val="002D5B65"/>
    <w:rsid w:val="002D5E9D"/>
    <w:rsid w:val="002D6396"/>
    <w:rsid w:val="002D6C04"/>
    <w:rsid w:val="002D7E5E"/>
    <w:rsid w:val="002D7FB1"/>
    <w:rsid w:val="002E0112"/>
    <w:rsid w:val="002E0319"/>
    <w:rsid w:val="002E07BA"/>
    <w:rsid w:val="002E07EF"/>
    <w:rsid w:val="002E0D06"/>
    <w:rsid w:val="002E1136"/>
    <w:rsid w:val="002E1810"/>
    <w:rsid w:val="002E359D"/>
    <w:rsid w:val="002E3D20"/>
    <w:rsid w:val="002E49E9"/>
    <w:rsid w:val="002E4E94"/>
    <w:rsid w:val="002E5125"/>
    <w:rsid w:val="002E5FB7"/>
    <w:rsid w:val="002E7773"/>
    <w:rsid w:val="002E7AEE"/>
    <w:rsid w:val="002F0F4F"/>
    <w:rsid w:val="002F0F86"/>
    <w:rsid w:val="002F15DD"/>
    <w:rsid w:val="002F1F28"/>
    <w:rsid w:val="002F2B76"/>
    <w:rsid w:val="002F326E"/>
    <w:rsid w:val="002F3A98"/>
    <w:rsid w:val="002F43CA"/>
    <w:rsid w:val="002F57AA"/>
    <w:rsid w:val="002F57F6"/>
    <w:rsid w:val="002F6EF7"/>
    <w:rsid w:val="002F6F12"/>
    <w:rsid w:val="002F714C"/>
    <w:rsid w:val="002F7603"/>
    <w:rsid w:val="002F77BF"/>
    <w:rsid w:val="003004A2"/>
    <w:rsid w:val="00300DC0"/>
    <w:rsid w:val="00303A01"/>
    <w:rsid w:val="00303DD5"/>
    <w:rsid w:val="003047EA"/>
    <w:rsid w:val="003068F4"/>
    <w:rsid w:val="00306E07"/>
    <w:rsid w:val="00307B74"/>
    <w:rsid w:val="00310764"/>
    <w:rsid w:val="00310962"/>
    <w:rsid w:val="003109D1"/>
    <w:rsid w:val="00311491"/>
    <w:rsid w:val="00311BFD"/>
    <w:rsid w:val="0031214E"/>
    <w:rsid w:val="00314718"/>
    <w:rsid w:val="0031488A"/>
    <w:rsid w:val="00314CC1"/>
    <w:rsid w:val="00315625"/>
    <w:rsid w:val="00315865"/>
    <w:rsid w:val="003169BF"/>
    <w:rsid w:val="003175E1"/>
    <w:rsid w:val="00317B47"/>
    <w:rsid w:val="00320203"/>
    <w:rsid w:val="00320340"/>
    <w:rsid w:val="003210AE"/>
    <w:rsid w:val="00321266"/>
    <w:rsid w:val="00322002"/>
    <w:rsid w:val="00323217"/>
    <w:rsid w:val="00324101"/>
    <w:rsid w:val="003247B0"/>
    <w:rsid w:val="0032485D"/>
    <w:rsid w:val="0032592F"/>
    <w:rsid w:val="00325E81"/>
    <w:rsid w:val="00326869"/>
    <w:rsid w:val="00326948"/>
    <w:rsid w:val="00326BAC"/>
    <w:rsid w:val="00327052"/>
    <w:rsid w:val="00327E03"/>
    <w:rsid w:val="00330988"/>
    <w:rsid w:val="00331744"/>
    <w:rsid w:val="003317E8"/>
    <w:rsid w:val="003319D7"/>
    <w:rsid w:val="00334613"/>
    <w:rsid w:val="0033486D"/>
    <w:rsid w:val="00334E1D"/>
    <w:rsid w:val="00335228"/>
    <w:rsid w:val="003367C4"/>
    <w:rsid w:val="00336D55"/>
    <w:rsid w:val="00336D8E"/>
    <w:rsid w:val="00336E34"/>
    <w:rsid w:val="003376B3"/>
    <w:rsid w:val="0034054F"/>
    <w:rsid w:val="00340E64"/>
    <w:rsid w:val="00340FA3"/>
    <w:rsid w:val="003426AD"/>
    <w:rsid w:val="00342DBA"/>
    <w:rsid w:val="003445F4"/>
    <w:rsid w:val="00344774"/>
    <w:rsid w:val="00344E2B"/>
    <w:rsid w:val="00345022"/>
    <w:rsid w:val="00345CBF"/>
    <w:rsid w:val="00345F79"/>
    <w:rsid w:val="00345F9C"/>
    <w:rsid w:val="00347776"/>
    <w:rsid w:val="003514B6"/>
    <w:rsid w:val="003519B1"/>
    <w:rsid w:val="00351A91"/>
    <w:rsid w:val="003520C4"/>
    <w:rsid w:val="003525EF"/>
    <w:rsid w:val="0035305A"/>
    <w:rsid w:val="003533AE"/>
    <w:rsid w:val="003539A6"/>
    <w:rsid w:val="00353EBC"/>
    <w:rsid w:val="0035528A"/>
    <w:rsid w:val="00355541"/>
    <w:rsid w:val="0035585C"/>
    <w:rsid w:val="00355E14"/>
    <w:rsid w:val="00357C5E"/>
    <w:rsid w:val="00360505"/>
    <w:rsid w:val="003608BD"/>
    <w:rsid w:val="00361280"/>
    <w:rsid w:val="003615F1"/>
    <w:rsid w:val="00361A6E"/>
    <w:rsid w:val="00361DC7"/>
    <w:rsid w:val="00361E25"/>
    <w:rsid w:val="00361F99"/>
    <w:rsid w:val="003620E4"/>
    <w:rsid w:val="00362312"/>
    <w:rsid w:val="003626AF"/>
    <w:rsid w:val="0036338D"/>
    <w:rsid w:val="00363D7F"/>
    <w:rsid w:val="00363FC6"/>
    <w:rsid w:val="003657EF"/>
    <w:rsid w:val="0036655E"/>
    <w:rsid w:val="003666E9"/>
    <w:rsid w:val="003673F5"/>
    <w:rsid w:val="003679EF"/>
    <w:rsid w:val="00367C66"/>
    <w:rsid w:val="003700B2"/>
    <w:rsid w:val="0037233D"/>
    <w:rsid w:val="003736EF"/>
    <w:rsid w:val="003737E3"/>
    <w:rsid w:val="00373A9B"/>
    <w:rsid w:val="00373AB2"/>
    <w:rsid w:val="00373C4B"/>
    <w:rsid w:val="003753A4"/>
    <w:rsid w:val="0037549D"/>
    <w:rsid w:val="00375842"/>
    <w:rsid w:val="003768D0"/>
    <w:rsid w:val="00377F63"/>
    <w:rsid w:val="00380627"/>
    <w:rsid w:val="00380A1A"/>
    <w:rsid w:val="00380CE7"/>
    <w:rsid w:val="00380D80"/>
    <w:rsid w:val="0038108E"/>
    <w:rsid w:val="00382489"/>
    <w:rsid w:val="003828DB"/>
    <w:rsid w:val="00383CC1"/>
    <w:rsid w:val="003846EF"/>
    <w:rsid w:val="00384719"/>
    <w:rsid w:val="00384830"/>
    <w:rsid w:val="0038500E"/>
    <w:rsid w:val="003855B5"/>
    <w:rsid w:val="00386DE1"/>
    <w:rsid w:val="003875E2"/>
    <w:rsid w:val="0038761D"/>
    <w:rsid w:val="0038772A"/>
    <w:rsid w:val="00390419"/>
    <w:rsid w:val="003904E3"/>
    <w:rsid w:val="003906F8"/>
    <w:rsid w:val="003912B8"/>
    <w:rsid w:val="00391377"/>
    <w:rsid w:val="003935EE"/>
    <w:rsid w:val="00393E54"/>
    <w:rsid w:val="00393EE9"/>
    <w:rsid w:val="0039408A"/>
    <w:rsid w:val="003945F5"/>
    <w:rsid w:val="00395353"/>
    <w:rsid w:val="0039673D"/>
    <w:rsid w:val="003975DA"/>
    <w:rsid w:val="0039768F"/>
    <w:rsid w:val="00397893"/>
    <w:rsid w:val="003A0226"/>
    <w:rsid w:val="003A09AD"/>
    <w:rsid w:val="003A1787"/>
    <w:rsid w:val="003A1F63"/>
    <w:rsid w:val="003A1FD8"/>
    <w:rsid w:val="003A2407"/>
    <w:rsid w:val="003A2772"/>
    <w:rsid w:val="003A2CF0"/>
    <w:rsid w:val="003A33A8"/>
    <w:rsid w:val="003A33D3"/>
    <w:rsid w:val="003A3880"/>
    <w:rsid w:val="003A47D2"/>
    <w:rsid w:val="003A4B52"/>
    <w:rsid w:val="003A5B26"/>
    <w:rsid w:val="003A5BC5"/>
    <w:rsid w:val="003A5D55"/>
    <w:rsid w:val="003A6BF2"/>
    <w:rsid w:val="003A7552"/>
    <w:rsid w:val="003A75E6"/>
    <w:rsid w:val="003A7FF6"/>
    <w:rsid w:val="003B255B"/>
    <w:rsid w:val="003B2913"/>
    <w:rsid w:val="003B2C2C"/>
    <w:rsid w:val="003B3317"/>
    <w:rsid w:val="003B3B53"/>
    <w:rsid w:val="003B46E1"/>
    <w:rsid w:val="003B4B2F"/>
    <w:rsid w:val="003B4C50"/>
    <w:rsid w:val="003B4DD6"/>
    <w:rsid w:val="003B4E45"/>
    <w:rsid w:val="003B52D4"/>
    <w:rsid w:val="003B6143"/>
    <w:rsid w:val="003B6A51"/>
    <w:rsid w:val="003B6C55"/>
    <w:rsid w:val="003B6D33"/>
    <w:rsid w:val="003B7D6C"/>
    <w:rsid w:val="003B7DFE"/>
    <w:rsid w:val="003C0121"/>
    <w:rsid w:val="003C0588"/>
    <w:rsid w:val="003C1AE1"/>
    <w:rsid w:val="003C1CA5"/>
    <w:rsid w:val="003C1EC7"/>
    <w:rsid w:val="003C1FE8"/>
    <w:rsid w:val="003C2EFB"/>
    <w:rsid w:val="003C3D8E"/>
    <w:rsid w:val="003C4190"/>
    <w:rsid w:val="003C4C0D"/>
    <w:rsid w:val="003C5E61"/>
    <w:rsid w:val="003C64A0"/>
    <w:rsid w:val="003C6F0B"/>
    <w:rsid w:val="003C7BA3"/>
    <w:rsid w:val="003D14F4"/>
    <w:rsid w:val="003D1885"/>
    <w:rsid w:val="003D3642"/>
    <w:rsid w:val="003D3C31"/>
    <w:rsid w:val="003D46BC"/>
    <w:rsid w:val="003D4D7A"/>
    <w:rsid w:val="003D4E9C"/>
    <w:rsid w:val="003D5EE8"/>
    <w:rsid w:val="003D62AA"/>
    <w:rsid w:val="003D7C5D"/>
    <w:rsid w:val="003E0D78"/>
    <w:rsid w:val="003E146A"/>
    <w:rsid w:val="003E1CB1"/>
    <w:rsid w:val="003E289A"/>
    <w:rsid w:val="003E28E5"/>
    <w:rsid w:val="003E2E82"/>
    <w:rsid w:val="003E3A1D"/>
    <w:rsid w:val="003E4216"/>
    <w:rsid w:val="003E541A"/>
    <w:rsid w:val="003E685D"/>
    <w:rsid w:val="003E6CA0"/>
    <w:rsid w:val="003F0886"/>
    <w:rsid w:val="003F1F41"/>
    <w:rsid w:val="003F2861"/>
    <w:rsid w:val="003F2A2C"/>
    <w:rsid w:val="003F2FDE"/>
    <w:rsid w:val="003F330B"/>
    <w:rsid w:val="003F3E2B"/>
    <w:rsid w:val="003F5267"/>
    <w:rsid w:val="003F58B9"/>
    <w:rsid w:val="003F61CD"/>
    <w:rsid w:val="003F6CF3"/>
    <w:rsid w:val="003F6FDF"/>
    <w:rsid w:val="003F74DC"/>
    <w:rsid w:val="00400B4A"/>
    <w:rsid w:val="00401502"/>
    <w:rsid w:val="004016F5"/>
    <w:rsid w:val="004019D2"/>
    <w:rsid w:val="00402644"/>
    <w:rsid w:val="00403084"/>
    <w:rsid w:val="00404415"/>
    <w:rsid w:val="004045AA"/>
    <w:rsid w:val="0040549A"/>
    <w:rsid w:val="00405834"/>
    <w:rsid w:val="00405CC9"/>
    <w:rsid w:val="00406A26"/>
    <w:rsid w:val="004070E7"/>
    <w:rsid w:val="0040711E"/>
    <w:rsid w:val="00407D67"/>
    <w:rsid w:val="004104D9"/>
    <w:rsid w:val="004115A0"/>
    <w:rsid w:val="004117FE"/>
    <w:rsid w:val="004119F1"/>
    <w:rsid w:val="00411D4A"/>
    <w:rsid w:val="00412179"/>
    <w:rsid w:val="00412450"/>
    <w:rsid w:val="004138DE"/>
    <w:rsid w:val="00413B39"/>
    <w:rsid w:val="004144BB"/>
    <w:rsid w:val="00414B2F"/>
    <w:rsid w:val="004154EB"/>
    <w:rsid w:val="00415E58"/>
    <w:rsid w:val="00416231"/>
    <w:rsid w:val="00416A30"/>
    <w:rsid w:val="0041743E"/>
    <w:rsid w:val="0041764B"/>
    <w:rsid w:val="00417EC8"/>
    <w:rsid w:val="004208AB"/>
    <w:rsid w:val="00420B53"/>
    <w:rsid w:val="004211CF"/>
    <w:rsid w:val="0042179C"/>
    <w:rsid w:val="004219EF"/>
    <w:rsid w:val="00421A72"/>
    <w:rsid w:val="00421C33"/>
    <w:rsid w:val="00422216"/>
    <w:rsid w:val="00422850"/>
    <w:rsid w:val="00422874"/>
    <w:rsid w:val="00423450"/>
    <w:rsid w:val="00423F03"/>
    <w:rsid w:val="00424348"/>
    <w:rsid w:val="00425CB2"/>
    <w:rsid w:val="00426248"/>
    <w:rsid w:val="00426AB7"/>
    <w:rsid w:val="00426CD9"/>
    <w:rsid w:val="004271B3"/>
    <w:rsid w:val="004308DC"/>
    <w:rsid w:val="00430FEB"/>
    <w:rsid w:val="004310EE"/>
    <w:rsid w:val="00432374"/>
    <w:rsid w:val="00432AA0"/>
    <w:rsid w:val="00433677"/>
    <w:rsid w:val="00433F51"/>
    <w:rsid w:val="004340D5"/>
    <w:rsid w:val="00434880"/>
    <w:rsid w:val="00434A21"/>
    <w:rsid w:val="00434B27"/>
    <w:rsid w:val="0043526D"/>
    <w:rsid w:val="00435685"/>
    <w:rsid w:val="004366DE"/>
    <w:rsid w:val="004373C9"/>
    <w:rsid w:val="004405E5"/>
    <w:rsid w:val="00440C76"/>
    <w:rsid w:val="004419DC"/>
    <w:rsid w:val="00443C39"/>
    <w:rsid w:val="00444265"/>
    <w:rsid w:val="00444D48"/>
    <w:rsid w:val="00445239"/>
    <w:rsid w:val="00445AF0"/>
    <w:rsid w:val="00445DCC"/>
    <w:rsid w:val="004460E9"/>
    <w:rsid w:val="004463E7"/>
    <w:rsid w:val="00446763"/>
    <w:rsid w:val="0044781E"/>
    <w:rsid w:val="00447B6F"/>
    <w:rsid w:val="00447F6C"/>
    <w:rsid w:val="004500A0"/>
    <w:rsid w:val="00451A1C"/>
    <w:rsid w:val="00451DC9"/>
    <w:rsid w:val="00451FEC"/>
    <w:rsid w:val="00453623"/>
    <w:rsid w:val="00453C11"/>
    <w:rsid w:val="0045456E"/>
    <w:rsid w:val="004557B0"/>
    <w:rsid w:val="00456921"/>
    <w:rsid w:val="00456FBB"/>
    <w:rsid w:val="004572FC"/>
    <w:rsid w:val="0045747B"/>
    <w:rsid w:val="004578C6"/>
    <w:rsid w:val="00457946"/>
    <w:rsid w:val="00457D8B"/>
    <w:rsid w:val="00460A17"/>
    <w:rsid w:val="0046120A"/>
    <w:rsid w:val="004629AF"/>
    <w:rsid w:val="00462F79"/>
    <w:rsid w:val="00463097"/>
    <w:rsid w:val="00463438"/>
    <w:rsid w:val="0046347F"/>
    <w:rsid w:val="004639EE"/>
    <w:rsid w:val="00463ECE"/>
    <w:rsid w:val="00464823"/>
    <w:rsid w:val="00465388"/>
    <w:rsid w:val="00466946"/>
    <w:rsid w:val="004677C9"/>
    <w:rsid w:val="00467822"/>
    <w:rsid w:val="00470CB5"/>
    <w:rsid w:val="00471EAB"/>
    <w:rsid w:val="004723EE"/>
    <w:rsid w:val="0047353E"/>
    <w:rsid w:val="0047554A"/>
    <w:rsid w:val="0047556F"/>
    <w:rsid w:val="00475A92"/>
    <w:rsid w:val="00475AFD"/>
    <w:rsid w:val="00476A3E"/>
    <w:rsid w:val="00476E6C"/>
    <w:rsid w:val="00477BB9"/>
    <w:rsid w:val="00477E82"/>
    <w:rsid w:val="00480942"/>
    <w:rsid w:val="00481193"/>
    <w:rsid w:val="00481E78"/>
    <w:rsid w:val="00484914"/>
    <w:rsid w:val="00484F47"/>
    <w:rsid w:val="004859EE"/>
    <w:rsid w:val="00487366"/>
    <w:rsid w:val="004873E4"/>
    <w:rsid w:val="004875F9"/>
    <w:rsid w:val="0049072C"/>
    <w:rsid w:val="00490FD1"/>
    <w:rsid w:val="00491AD2"/>
    <w:rsid w:val="00491CC0"/>
    <w:rsid w:val="004935C0"/>
    <w:rsid w:val="00493B43"/>
    <w:rsid w:val="0049431D"/>
    <w:rsid w:val="00494A10"/>
    <w:rsid w:val="00494EB1"/>
    <w:rsid w:val="004953D9"/>
    <w:rsid w:val="00496414"/>
    <w:rsid w:val="0049692C"/>
    <w:rsid w:val="00497A38"/>
    <w:rsid w:val="004A1F56"/>
    <w:rsid w:val="004A27EF"/>
    <w:rsid w:val="004A3710"/>
    <w:rsid w:val="004A3EB0"/>
    <w:rsid w:val="004A3F22"/>
    <w:rsid w:val="004A45BD"/>
    <w:rsid w:val="004A4656"/>
    <w:rsid w:val="004A512F"/>
    <w:rsid w:val="004A53B3"/>
    <w:rsid w:val="004A53FA"/>
    <w:rsid w:val="004A5D6C"/>
    <w:rsid w:val="004A605C"/>
    <w:rsid w:val="004A770D"/>
    <w:rsid w:val="004A77B0"/>
    <w:rsid w:val="004A7AFF"/>
    <w:rsid w:val="004A7F23"/>
    <w:rsid w:val="004B057A"/>
    <w:rsid w:val="004B0626"/>
    <w:rsid w:val="004B08A9"/>
    <w:rsid w:val="004B1CED"/>
    <w:rsid w:val="004B244C"/>
    <w:rsid w:val="004B25DA"/>
    <w:rsid w:val="004B2F9D"/>
    <w:rsid w:val="004B2FCA"/>
    <w:rsid w:val="004B31DF"/>
    <w:rsid w:val="004B34A7"/>
    <w:rsid w:val="004B35F6"/>
    <w:rsid w:val="004B3B06"/>
    <w:rsid w:val="004B3ED5"/>
    <w:rsid w:val="004B4643"/>
    <w:rsid w:val="004B5DB0"/>
    <w:rsid w:val="004B7DDB"/>
    <w:rsid w:val="004B7F67"/>
    <w:rsid w:val="004B7FC8"/>
    <w:rsid w:val="004C0565"/>
    <w:rsid w:val="004C06BE"/>
    <w:rsid w:val="004C0938"/>
    <w:rsid w:val="004C0D88"/>
    <w:rsid w:val="004C1994"/>
    <w:rsid w:val="004C3B1D"/>
    <w:rsid w:val="004C47E4"/>
    <w:rsid w:val="004C545C"/>
    <w:rsid w:val="004C5D85"/>
    <w:rsid w:val="004C68A6"/>
    <w:rsid w:val="004C70FC"/>
    <w:rsid w:val="004D022C"/>
    <w:rsid w:val="004D0CA6"/>
    <w:rsid w:val="004D1323"/>
    <w:rsid w:val="004D14AC"/>
    <w:rsid w:val="004D1715"/>
    <w:rsid w:val="004D1C3C"/>
    <w:rsid w:val="004D1C4D"/>
    <w:rsid w:val="004D2675"/>
    <w:rsid w:val="004D303E"/>
    <w:rsid w:val="004D30FD"/>
    <w:rsid w:val="004D3554"/>
    <w:rsid w:val="004D3786"/>
    <w:rsid w:val="004D38F2"/>
    <w:rsid w:val="004D3A9E"/>
    <w:rsid w:val="004D4080"/>
    <w:rsid w:val="004D4A22"/>
    <w:rsid w:val="004D4CE8"/>
    <w:rsid w:val="004D4E31"/>
    <w:rsid w:val="004D5309"/>
    <w:rsid w:val="004D62EC"/>
    <w:rsid w:val="004D69D1"/>
    <w:rsid w:val="004D7056"/>
    <w:rsid w:val="004D7780"/>
    <w:rsid w:val="004E05FD"/>
    <w:rsid w:val="004E0F99"/>
    <w:rsid w:val="004E114B"/>
    <w:rsid w:val="004E124A"/>
    <w:rsid w:val="004E1A0D"/>
    <w:rsid w:val="004E23F5"/>
    <w:rsid w:val="004E4FD4"/>
    <w:rsid w:val="004E5418"/>
    <w:rsid w:val="004E59FD"/>
    <w:rsid w:val="004E63E5"/>
    <w:rsid w:val="004E6A47"/>
    <w:rsid w:val="004E6B76"/>
    <w:rsid w:val="004E73A9"/>
    <w:rsid w:val="004E7CD2"/>
    <w:rsid w:val="004F0809"/>
    <w:rsid w:val="004F0BF6"/>
    <w:rsid w:val="004F1437"/>
    <w:rsid w:val="004F1525"/>
    <w:rsid w:val="004F163A"/>
    <w:rsid w:val="004F1DD3"/>
    <w:rsid w:val="004F2087"/>
    <w:rsid w:val="004F2B0D"/>
    <w:rsid w:val="004F3079"/>
    <w:rsid w:val="004F3540"/>
    <w:rsid w:val="004F356E"/>
    <w:rsid w:val="004F4A0C"/>
    <w:rsid w:val="004F4AE6"/>
    <w:rsid w:val="004F4FE2"/>
    <w:rsid w:val="004F5094"/>
    <w:rsid w:val="004F52DB"/>
    <w:rsid w:val="004F5624"/>
    <w:rsid w:val="004F5DA4"/>
    <w:rsid w:val="004F62B2"/>
    <w:rsid w:val="004F62EC"/>
    <w:rsid w:val="004F6424"/>
    <w:rsid w:val="004F6AB4"/>
    <w:rsid w:val="004F7065"/>
    <w:rsid w:val="004F7EB3"/>
    <w:rsid w:val="00501AB6"/>
    <w:rsid w:val="005026C8"/>
    <w:rsid w:val="00502C3C"/>
    <w:rsid w:val="00503BE5"/>
    <w:rsid w:val="00503CEF"/>
    <w:rsid w:val="005040CD"/>
    <w:rsid w:val="00504184"/>
    <w:rsid w:val="00504229"/>
    <w:rsid w:val="00504A14"/>
    <w:rsid w:val="00505229"/>
    <w:rsid w:val="00505485"/>
    <w:rsid w:val="005055A4"/>
    <w:rsid w:val="00506769"/>
    <w:rsid w:val="00506C7E"/>
    <w:rsid w:val="00507284"/>
    <w:rsid w:val="00507408"/>
    <w:rsid w:val="0050762F"/>
    <w:rsid w:val="00507951"/>
    <w:rsid w:val="00507D46"/>
    <w:rsid w:val="00507F98"/>
    <w:rsid w:val="005108A3"/>
    <w:rsid w:val="00510BB4"/>
    <w:rsid w:val="00510DB5"/>
    <w:rsid w:val="00510F6E"/>
    <w:rsid w:val="00510FF9"/>
    <w:rsid w:val="00511422"/>
    <w:rsid w:val="005115AE"/>
    <w:rsid w:val="005118AE"/>
    <w:rsid w:val="005120EA"/>
    <w:rsid w:val="0051212F"/>
    <w:rsid w:val="0051275E"/>
    <w:rsid w:val="00513F67"/>
    <w:rsid w:val="00514A59"/>
    <w:rsid w:val="0051587A"/>
    <w:rsid w:val="005158FA"/>
    <w:rsid w:val="00515C39"/>
    <w:rsid w:val="005169AD"/>
    <w:rsid w:val="005208B9"/>
    <w:rsid w:val="00520AEC"/>
    <w:rsid w:val="00521208"/>
    <w:rsid w:val="005215B7"/>
    <w:rsid w:val="00521788"/>
    <w:rsid w:val="00521B0A"/>
    <w:rsid w:val="00521E6A"/>
    <w:rsid w:val="005221F0"/>
    <w:rsid w:val="00524807"/>
    <w:rsid w:val="00524D04"/>
    <w:rsid w:val="005252FE"/>
    <w:rsid w:val="005257A1"/>
    <w:rsid w:val="00525F88"/>
    <w:rsid w:val="00525FF9"/>
    <w:rsid w:val="0052657E"/>
    <w:rsid w:val="00526D2B"/>
    <w:rsid w:val="00530242"/>
    <w:rsid w:val="00531096"/>
    <w:rsid w:val="00532726"/>
    <w:rsid w:val="00532C41"/>
    <w:rsid w:val="00532D3F"/>
    <w:rsid w:val="0053386D"/>
    <w:rsid w:val="00534700"/>
    <w:rsid w:val="00535677"/>
    <w:rsid w:val="0053701A"/>
    <w:rsid w:val="005370A3"/>
    <w:rsid w:val="005372D0"/>
    <w:rsid w:val="00537715"/>
    <w:rsid w:val="0053791F"/>
    <w:rsid w:val="005423E7"/>
    <w:rsid w:val="00542D0E"/>
    <w:rsid w:val="00543573"/>
    <w:rsid w:val="00543965"/>
    <w:rsid w:val="00544410"/>
    <w:rsid w:val="005448F7"/>
    <w:rsid w:val="00545496"/>
    <w:rsid w:val="005454D5"/>
    <w:rsid w:val="00545A68"/>
    <w:rsid w:val="00546425"/>
    <w:rsid w:val="00546622"/>
    <w:rsid w:val="00547538"/>
    <w:rsid w:val="0055061F"/>
    <w:rsid w:val="005517E5"/>
    <w:rsid w:val="00552812"/>
    <w:rsid w:val="00553BFA"/>
    <w:rsid w:val="005547AA"/>
    <w:rsid w:val="00554D05"/>
    <w:rsid w:val="0055596B"/>
    <w:rsid w:val="00555B95"/>
    <w:rsid w:val="00556644"/>
    <w:rsid w:val="005574AA"/>
    <w:rsid w:val="005574DF"/>
    <w:rsid w:val="00557A99"/>
    <w:rsid w:val="00560303"/>
    <w:rsid w:val="005606ED"/>
    <w:rsid w:val="0056077E"/>
    <w:rsid w:val="00560AB0"/>
    <w:rsid w:val="00560EDA"/>
    <w:rsid w:val="005618D5"/>
    <w:rsid w:val="00561CC3"/>
    <w:rsid w:val="0056219C"/>
    <w:rsid w:val="005629EE"/>
    <w:rsid w:val="00562D13"/>
    <w:rsid w:val="0056305D"/>
    <w:rsid w:val="005648FA"/>
    <w:rsid w:val="00564D50"/>
    <w:rsid w:val="00565765"/>
    <w:rsid w:val="00566E08"/>
    <w:rsid w:val="00567009"/>
    <w:rsid w:val="00567346"/>
    <w:rsid w:val="00567DBA"/>
    <w:rsid w:val="00567F9E"/>
    <w:rsid w:val="0057146D"/>
    <w:rsid w:val="005719D2"/>
    <w:rsid w:val="00571B05"/>
    <w:rsid w:val="00571FAF"/>
    <w:rsid w:val="0057239A"/>
    <w:rsid w:val="0057266B"/>
    <w:rsid w:val="0057371B"/>
    <w:rsid w:val="0057395B"/>
    <w:rsid w:val="00575BCC"/>
    <w:rsid w:val="00575EB8"/>
    <w:rsid w:val="0057613A"/>
    <w:rsid w:val="00576591"/>
    <w:rsid w:val="00580DEC"/>
    <w:rsid w:val="00581A3E"/>
    <w:rsid w:val="00582A9B"/>
    <w:rsid w:val="005832AB"/>
    <w:rsid w:val="0058391C"/>
    <w:rsid w:val="0058437C"/>
    <w:rsid w:val="00585A2D"/>
    <w:rsid w:val="00587287"/>
    <w:rsid w:val="00590297"/>
    <w:rsid w:val="0059209B"/>
    <w:rsid w:val="00592B21"/>
    <w:rsid w:val="005935F4"/>
    <w:rsid w:val="00593E0A"/>
    <w:rsid w:val="00593E1D"/>
    <w:rsid w:val="0059460F"/>
    <w:rsid w:val="005955F2"/>
    <w:rsid w:val="00596888"/>
    <w:rsid w:val="00596910"/>
    <w:rsid w:val="005971B0"/>
    <w:rsid w:val="005971BD"/>
    <w:rsid w:val="0059724B"/>
    <w:rsid w:val="005978FD"/>
    <w:rsid w:val="00597A66"/>
    <w:rsid w:val="005A05D8"/>
    <w:rsid w:val="005A1055"/>
    <w:rsid w:val="005A1464"/>
    <w:rsid w:val="005A167F"/>
    <w:rsid w:val="005A19AC"/>
    <w:rsid w:val="005A29B9"/>
    <w:rsid w:val="005A346E"/>
    <w:rsid w:val="005A3673"/>
    <w:rsid w:val="005A3807"/>
    <w:rsid w:val="005A51EB"/>
    <w:rsid w:val="005A52CA"/>
    <w:rsid w:val="005A5913"/>
    <w:rsid w:val="005A5DE6"/>
    <w:rsid w:val="005A7269"/>
    <w:rsid w:val="005A73CF"/>
    <w:rsid w:val="005B0B70"/>
    <w:rsid w:val="005B0BE8"/>
    <w:rsid w:val="005B0C89"/>
    <w:rsid w:val="005B1D88"/>
    <w:rsid w:val="005B1DD3"/>
    <w:rsid w:val="005B29C6"/>
    <w:rsid w:val="005B3EB1"/>
    <w:rsid w:val="005B3F6F"/>
    <w:rsid w:val="005B5E14"/>
    <w:rsid w:val="005B798B"/>
    <w:rsid w:val="005B7B4D"/>
    <w:rsid w:val="005C08CB"/>
    <w:rsid w:val="005C0C37"/>
    <w:rsid w:val="005C138E"/>
    <w:rsid w:val="005C1FAE"/>
    <w:rsid w:val="005C2EB2"/>
    <w:rsid w:val="005C39E8"/>
    <w:rsid w:val="005C3EE5"/>
    <w:rsid w:val="005C4C1A"/>
    <w:rsid w:val="005C4DC1"/>
    <w:rsid w:val="005C4EB3"/>
    <w:rsid w:val="005C50FA"/>
    <w:rsid w:val="005C5660"/>
    <w:rsid w:val="005C5800"/>
    <w:rsid w:val="005C5C0C"/>
    <w:rsid w:val="005C71E4"/>
    <w:rsid w:val="005C7208"/>
    <w:rsid w:val="005C72E3"/>
    <w:rsid w:val="005D09B0"/>
    <w:rsid w:val="005D11B2"/>
    <w:rsid w:val="005D1793"/>
    <w:rsid w:val="005D4B68"/>
    <w:rsid w:val="005D5626"/>
    <w:rsid w:val="005D63C3"/>
    <w:rsid w:val="005D674A"/>
    <w:rsid w:val="005D67A4"/>
    <w:rsid w:val="005E11C1"/>
    <w:rsid w:val="005E12BB"/>
    <w:rsid w:val="005E2563"/>
    <w:rsid w:val="005E2C3F"/>
    <w:rsid w:val="005E3016"/>
    <w:rsid w:val="005E394C"/>
    <w:rsid w:val="005E3C15"/>
    <w:rsid w:val="005E3F65"/>
    <w:rsid w:val="005E42BF"/>
    <w:rsid w:val="005E4CA4"/>
    <w:rsid w:val="005E4E70"/>
    <w:rsid w:val="005E52AB"/>
    <w:rsid w:val="005E65BB"/>
    <w:rsid w:val="005E75EF"/>
    <w:rsid w:val="005F0004"/>
    <w:rsid w:val="005F08E8"/>
    <w:rsid w:val="005F0DA0"/>
    <w:rsid w:val="005F1175"/>
    <w:rsid w:val="005F191E"/>
    <w:rsid w:val="005F2577"/>
    <w:rsid w:val="005F2767"/>
    <w:rsid w:val="005F2D3B"/>
    <w:rsid w:val="005F34CB"/>
    <w:rsid w:val="005F4790"/>
    <w:rsid w:val="005F4914"/>
    <w:rsid w:val="005F62B7"/>
    <w:rsid w:val="005F67F1"/>
    <w:rsid w:val="005F67FC"/>
    <w:rsid w:val="005F6869"/>
    <w:rsid w:val="005F6BB9"/>
    <w:rsid w:val="005F79C7"/>
    <w:rsid w:val="0060043F"/>
    <w:rsid w:val="006012D4"/>
    <w:rsid w:val="006019A0"/>
    <w:rsid w:val="00603148"/>
    <w:rsid w:val="0060323D"/>
    <w:rsid w:val="00603331"/>
    <w:rsid w:val="00603B01"/>
    <w:rsid w:val="00605C29"/>
    <w:rsid w:val="00605F49"/>
    <w:rsid w:val="00606FC7"/>
    <w:rsid w:val="00607022"/>
    <w:rsid w:val="00607B86"/>
    <w:rsid w:val="00607FC0"/>
    <w:rsid w:val="00610456"/>
    <w:rsid w:val="006113EF"/>
    <w:rsid w:val="00611473"/>
    <w:rsid w:val="00611B36"/>
    <w:rsid w:val="00611B9A"/>
    <w:rsid w:val="00611CC7"/>
    <w:rsid w:val="00612D7A"/>
    <w:rsid w:val="00613286"/>
    <w:rsid w:val="0061342C"/>
    <w:rsid w:val="00613437"/>
    <w:rsid w:val="00613A34"/>
    <w:rsid w:val="00613E6A"/>
    <w:rsid w:val="006154CE"/>
    <w:rsid w:val="00615ADA"/>
    <w:rsid w:val="0061694C"/>
    <w:rsid w:val="00616F83"/>
    <w:rsid w:val="0061742B"/>
    <w:rsid w:val="00617FEB"/>
    <w:rsid w:val="00620F9A"/>
    <w:rsid w:val="00621072"/>
    <w:rsid w:val="0062188D"/>
    <w:rsid w:val="00621EC3"/>
    <w:rsid w:val="006221CD"/>
    <w:rsid w:val="00622220"/>
    <w:rsid w:val="00622970"/>
    <w:rsid w:val="00622D88"/>
    <w:rsid w:val="006242CE"/>
    <w:rsid w:val="00625540"/>
    <w:rsid w:val="00626077"/>
    <w:rsid w:val="006266A9"/>
    <w:rsid w:val="00627D64"/>
    <w:rsid w:val="00630426"/>
    <w:rsid w:val="006316C1"/>
    <w:rsid w:val="00631ED4"/>
    <w:rsid w:val="00633477"/>
    <w:rsid w:val="00633A0F"/>
    <w:rsid w:val="00633BC7"/>
    <w:rsid w:val="00633FEB"/>
    <w:rsid w:val="006343B0"/>
    <w:rsid w:val="00634513"/>
    <w:rsid w:val="00634655"/>
    <w:rsid w:val="00635AC7"/>
    <w:rsid w:val="00635E9C"/>
    <w:rsid w:val="00636488"/>
    <w:rsid w:val="00636611"/>
    <w:rsid w:val="00637092"/>
    <w:rsid w:val="0063753F"/>
    <w:rsid w:val="00637964"/>
    <w:rsid w:val="00637B41"/>
    <w:rsid w:val="0064016A"/>
    <w:rsid w:val="0064069D"/>
    <w:rsid w:val="006414EE"/>
    <w:rsid w:val="00642524"/>
    <w:rsid w:val="006426B5"/>
    <w:rsid w:val="00642D0A"/>
    <w:rsid w:val="0064411E"/>
    <w:rsid w:val="006447E2"/>
    <w:rsid w:val="00644A0A"/>
    <w:rsid w:val="0064630E"/>
    <w:rsid w:val="00646FE1"/>
    <w:rsid w:val="00647075"/>
    <w:rsid w:val="00647356"/>
    <w:rsid w:val="0065145F"/>
    <w:rsid w:val="006524A4"/>
    <w:rsid w:val="006526FD"/>
    <w:rsid w:val="006535AE"/>
    <w:rsid w:val="00654521"/>
    <w:rsid w:val="006546A8"/>
    <w:rsid w:val="00654EFE"/>
    <w:rsid w:val="0065581D"/>
    <w:rsid w:val="006559E2"/>
    <w:rsid w:val="00655C2F"/>
    <w:rsid w:val="00660403"/>
    <w:rsid w:val="006604F0"/>
    <w:rsid w:val="00661140"/>
    <w:rsid w:val="00662EA5"/>
    <w:rsid w:val="00663630"/>
    <w:rsid w:val="00665A03"/>
    <w:rsid w:val="0066610D"/>
    <w:rsid w:val="00666614"/>
    <w:rsid w:val="00666F1D"/>
    <w:rsid w:val="00667939"/>
    <w:rsid w:val="006710DD"/>
    <w:rsid w:val="006717B6"/>
    <w:rsid w:val="00671FC9"/>
    <w:rsid w:val="0067288B"/>
    <w:rsid w:val="00673200"/>
    <w:rsid w:val="0067349C"/>
    <w:rsid w:val="0067382D"/>
    <w:rsid w:val="006739B2"/>
    <w:rsid w:val="0067447E"/>
    <w:rsid w:val="00674492"/>
    <w:rsid w:val="00674BAD"/>
    <w:rsid w:val="00674C78"/>
    <w:rsid w:val="0067501E"/>
    <w:rsid w:val="00675D7F"/>
    <w:rsid w:val="00676DBB"/>
    <w:rsid w:val="006773D2"/>
    <w:rsid w:val="00680581"/>
    <w:rsid w:val="0068094C"/>
    <w:rsid w:val="00680A56"/>
    <w:rsid w:val="00680F38"/>
    <w:rsid w:val="00681061"/>
    <w:rsid w:val="00681A41"/>
    <w:rsid w:val="006821B2"/>
    <w:rsid w:val="0068345C"/>
    <w:rsid w:val="006838C0"/>
    <w:rsid w:val="00684520"/>
    <w:rsid w:val="00684CF3"/>
    <w:rsid w:val="00685856"/>
    <w:rsid w:val="00685901"/>
    <w:rsid w:val="00685BB9"/>
    <w:rsid w:val="00686069"/>
    <w:rsid w:val="00686FC4"/>
    <w:rsid w:val="00687E06"/>
    <w:rsid w:val="00687F27"/>
    <w:rsid w:val="00690127"/>
    <w:rsid w:val="0069013B"/>
    <w:rsid w:val="006908D2"/>
    <w:rsid w:val="00691BFF"/>
    <w:rsid w:val="00691D8E"/>
    <w:rsid w:val="006920D5"/>
    <w:rsid w:val="00692218"/>
    <w:rsid w:val="00692238"/>
    <w:rsid w:val="00693664"/>
    <w:rsid w:val="006953C1"/>
    <w:rsid w:val="006953E8"/>
    <w:rsid w:val="0069642F"/>
    <w:rsid w:val="00696EB2"/>
    <w:rsid w:val="0069741A"/>
    <w:rsid w:val="00697D71"/>
    <w:rsid w:val="00697E53"/>
    <w:rsid w:val="006A07AB"/>
    <w:rsid w:val="006A0DEA"/>
    <w:rsid w:val="006A1088"/>
    <w:rsid w:val="006A15A6"/>
    <w:rsid w:val="006A16E9"/>
    <w:rsid w:val="006A2443"/>
    <w:rsid w:val="006A26D4"/>
    <w:rsid w:val="006A383D"/>
    <w:rsid w:val="006A3AE3"/>
    <w:rsid w:val="006A4268"/>
    <w:rsid w:val="006A4969"/>
    <w:rsid w:val="006A5450"/>
    <w:rsid w:val="006A59C1"/>
    <w:rsid w:val="006A6383"/>
    <w:rsid w:val="006A6ED6"/>
    <w:rsid w:val="006A70F9"/>
    <w:rsid w:val="006A7147"/>
    <w:rsid w:val="006A728F"/>
    <w:rsid w:val="006A7341"/>
    <w:rsid w:val="006A7D68"/>
    <w:rsid w:val="006B0199"/>
    <w:rsid w:val="006B0358"/>
    <w:rsid w:val="006B0A32"/>
    <w:rsid w:val="006B0BD8"/>
    <w:rsid w:val="006B11AE"/>
    <w:rsid w:val="006B2BCF"/>
    <w:rsid w:val="006B3852"/>
    <w:rsid w:val="006B4557"/>
    <w:rsid w:val="006B691F"/>
    <w:rsid w:val="006C0251"/>
    <w:rsid w:val="006C0320"/>
    <w:rsid w:val="006C224C"/>
    <w:rsid w:val="006C2B9A"/>
    <w:rsid w:val="006C39BB"/>
    <w:rsid w:val="006C3B8A"/>
    <w:rsid w:val="006C4502"/>
    <w:rsid w:val="006C6114"/>
    <w:rsid w:val="006C67D7"/>
    <w:rsid w:val="006C6A9C"/>
    <w:rsid w:val="006C6C59"/>
    <w:rsid w:val="006C6C90"/>
    <w:rsid w:val="006C770B"/>
    <w:rsid w:val="006D00DC"/>
    <w:rsid w:val="006D1D59"/>
    <w:rsid w:val="006D1E09"/>
    <w:rsid w:val="006D2288"/>
    <w:rsid w:val="006D2651"/>
    <w:rsid w:val="006D306A"/>
    <w:rsid w:val="006D4464"/>
    <w:rsid w:val="006D46E7"/>
    <w:rsid w:val="006D5067"/>
    <w:rsid w:val="006D519E"/>
    <w:rsid w:val="006D5E91"/>
    <w:rsid w:val="006D5FC7"/>
    <w:rsid w:val="006D66F8"/>
    <w:rsid w:val="006D6D03"/>
    <w:rsid w:val="006D75FD"/>
    <w:rsid w:val="006D7E87"/>
    <w:rsid w:val="006E04A8"/>
    <w:rsid w:val="006E14E6"/>
    <w:rsid w:val="006E190A"/>
    <w:rsid w:val="006E1AEE"/>
    <w:rsid w:val="006E1F5E"/>
    <w:rsid w:val="006E2F52"/>
    <w:rsid w:val="006E32A9"/>
    <w:rsid w:val="006E3432"/>
    <w:rsid w:val="006E3B9C"/>
    <w:rsid w:val="006E3C21"/>
    <w:rsid w:val="006E438F"/>
    <w:rsid w:val="006E51A2"/>
    <w:rsid w:val="006F0DE2"/>
    <w:rsid w:val="006F11BD"/>
    <w:rsid w:val="006F24F0"/>
    <w:rsid w:val="006F25B4"/>
    <w:rsid w:val="006F2B49"/>
    <w:rsid w:val="006F32C7"/>
    <w:rsid w:val="006F3392"/>
    <w:rsid w:val="006F3495"/>
    <w:rsid w:val="006F3713"/>
    <w:rsid w:val="006F39D7"/>
    <w:rsid w:val="006F3E3C"/>
    <w:rsid w:val="006F417D"/>
    <w:rsid w:val="006F460B"/>
    <w:rsid w:val="006F5C83"/>
    <w:rsid w:val="006F67CC"/>
    <w:rsid w:val="006F6B89"/>
    <w:rsid w:val="006F7A9C"/>
    <w:rsid w:val="00700684"/>
    <w:rsid w:val="00701C2D"/>
    <w:rsid w:val="00701C9A"/>
    <w:rsid w:val="00702162"/>
    <w:rsid w:val="00702927"/>
    <w:rsid w:val="00703930"/>
    <w:rsid w:val="00704216"/>
    <w:rsid w:val="007049AA"/>
    <w:rsid w:val="0070610E"/>
    <w:rsid w:val="00707759"/>
    <w:rsid w:val="007077D4"/>
    <w:rsid w:val="00707A59"/>
    <w:rsid w:val="00707CC4"/>
    <w:rsid w:val="00710028"/>
    <w:rsid w:val="00710081"/>
    <w:rsid w:val="007106DC"/>
    <w:rsid w:val="0071096C"/>
    <w:rsid w:val="00710B0D"/>
    <w:rsid w:val="00710EE1"/>
    <w:rsid w:val="00712625"/>
    <w:rsid w:val="00712D8E"/>
    <w:rsid w:val="0071339C"/>
    <w:rsid w:val="00713CB5"/>
    <w:rsid w:val="0071418A"/>
    <w:rsid w:val="00714319"/>
    <w:rsid w:val="00714BAB"/>
    <w:rsid w:val="00714E3F"/>
    <w:rsid w:val="007153E2"/>
    <w:rsid w:val="0071558B"/>
    <w:rsid w:val="0071564B"/>
    <w:rsid w:val="007156FC"/>
    <w:rsid w:val="007158F6"/>
    <w:rsid w:val="00716857"/>
    <w:rsid w:val="00716AAB"/>
    <w:rsid w:val="00716B0F"/>
    <w:rsid w:val="0071776A"/>
    <w:rsid w:val="00717DDF"/>
    <w:rsid w:val="00720D1D"/>
    <w:rsid w:val="00721189"/>
    <w:rsid w:val="007214A0"/>
    <w:rsid w:val="00721719"/>
    <w:rsid w:val="00721E8B"/>
    <w:rsid w:val="00721F4C"/>
    <w:rsid w:val="007221C3"/>
    <w:rsid w:val="007227E4"/>
    <w:rsid w:val="00722F2C"/>
    <w:rsid w:val="00723792"/>
    <w:rsid w:val="0072454E"/>
    <w:rsid w:val="0072456F"/>
    <w:rsid w:val="007252FF"/>
    <w:rsid w:val="007254D1"/>
    <w:rsid w:val="00725B32"/>
    <w:rsid w:val="00725B3C"/>
    <w:rsid w:val="007268DD"/>
    <w:rsid w:val="007270E7"/>
    <w:rsid w:val="0072717F"/>
    <w:rsid w:val="0073018C"/>
    <w:rsid w:val="00730213"/>
    <w:rsid w:val="00730ED4"/>
    <w:rsid w:val="007315B7"/>
    <w:rsid w:val="00731DFD"/>
    <w:rsid w:val="00733782"/>
    <w:rsid w:val="00733D54"/>
    <w:rsid w:val="00734256"/>
    <w:rsid w:val="00734879"/>
    <w:rsid w:val="00734CEE"/>
    <w:rsid w:val="00736A4F"/>
    <w:rsid w:val="00736CD0"/>
    <w:rsid w:val="00736F59"/>
    <w:rsid w:val="0073745A"/>
    <w:rsid w:val="00737753"/>
    <w:rsid w:val="00737768"/>
    <w:rsid w:val="00737BBF"/>
    <w:rsid w:val="00737FFA"/>
    <w:rsid w:val="0074064B"/>
    <w:rsid w:val="00740BB8"/>
    <w:rsid w:val="00740CE9"/>
    <w:rsid w:val="007428E3"/>
    <w:rsid w:val="00742DFF"/>
    <w:rsid w:val="007430F2"/>
    <w:rsid w:val="0074394E"/>
    <w:rsid w:val="0074422D"/>
    <w:rsid w:val="0074601F"/>
    <w:rsid w:val="007464EC"/>
    <w:rsid w:val="00746F67"/>
    <w:rsid w:val="00747752"/>
    <w:rsid w:val="00747B38"/>
    <w:rsid w:val="007503AE"/>
    <w:rsid w:val="00750D0A"/>
    <w:rsid w:val="00751D93"/>
    <w:rsid w:val="00752300"/>
    <w:rsid w:val="00752327"/>
    <w:rsid w:val="00752E41"/>
    <w:rsid w:val="00753BF5"/>
    <w:rsid w:val="007542E9"/>
    <w:rsid w:val="00754563"/>
    <w:rsid w:val="007546F8"/>
    <w:rsid w:val="00754B1C"/>
    <w:rsid w:val="00754D75"/>
    <w:rsid w:val="0075579B"/>
    <w:rsid w:val="00755BAB"/>
    <w:rsid w:val="00755FDC"/>
    <w:rsid w:val="00756535"/>
    <w:rsid w:val="00756710"/>
    <w:rsid w:val="007572CB"/>
    <w:rsid w:val="0076080E"/>
    <w:rsid w:val="007609C8"/>
    <w:rsid w:val="00760A52"/>
    <w:rsid w:val="00760FC5"/>
    <w:rsid w:val="0076341F"/>
    <w:rsid w:val="00763DCA"/>
    <w:rsid w:val="0076411D"/>
    <w:rsid w:val="00764314"/>
    <w:rsid w:val="00765001"/>
    <w:rsid w:val="007670F8"/>
    <w:rsid w:val="007671D4"/>
    <w:rsid w:val="007673A8"/>
    <w:rsid w:val="00767833"/>
    <w:rsid w:val="00767A5F"/>
    <w:rsid w:val="0077032C"/>
    <w:rsid w:val="00770A85"/>
    <w:rsid w:val="00772BED"/>
    <w:rsid w:val="00773B1F"/>
    <w:rsid w:val="00773DC9"/>
    <w:rsid w:val="0077476A"/>
    <w:rsid w:val="0077572E"/>
    <w:rsid w:val="0077762C"/>
    <w:rsid w:val="00777BE4"/>
    <w:rsid w:val="0078031B"/>
    <w:rsid w:val="00780826"/>
    <w:rsid w:val="0078306D"/>
    <w:rsid w:val="00784160"/>
    <w:rsid w:val="00784193"/>
    <w:rsid w:val="00784663"/>
    <w:rsid w:val="00784C80"/>
    <w:rsid w:val="00784F44"/>
    <w:rsid w:val="00785707"/>
    <w:rsid w:val="0078596F"/>
    <w:rsid w:val="00785A9A"/>
    <w:rsid w:val="00786672"/>
    <w:rsid w:val="007870BF"/>
    <w:rsid w:val="007872CF"/>
    <w:rsid w:val="007878B5"/>
    <w:rsid w:val="00790854"/>
    <w:rsid w:val="00791DD8"/>
    <w:rsid w:val="0079201C"/>
    <w:rsid w:val="00792AA6"/>
    <w:rsid w:val="0079307F"/>
    <w:rsid w:val="007940C5"/>
    <w:rsid w:val="0079475D"/>
    <w:rsid w:val="007947C4"/>
    <w:rsid w:val="007952E6"/>
    <w:rsid w:val="00795812"/>
    <w:rsid w:val="00795CE1"/>
    <w:rsid w:val="00795DC9"/>
    <w:rsid w:val="00795F9B"/>
    <w:rsid w:val="007967C1"/>
    <w:rsid w:val="00796934"/>
    <w:rsid w:val="00796EE9"/>
    <w:rsid w:val="00796EF8"/>
    <w:rsid w:val="0079702A"/>
    <w:rsid w:val="0079785D"/>
    <w:rsid w:val="007979C1"/>
    <w:rsid w:val="007A0646"/>
    <w:rsid w:val="007A06AC"/>
    <w:rsid w:val="007A0782"/>
    <w:rsid w:val="007A07D2"/>
    <w:rsid w:val="007A1B2F"/>
    <w:rsid w:val="007A29C7"/>
    <w:rsid w:val="007A3A15"/>
    <w:rsid w:val="007A3A7C"/>
    <w:rsid w:val="007A430E"/>
    <w:rsid w:val="007A4636"/>
    <w:rsid w:val="007A4685"/>
    <w:rsid w:val="007A509A"/>
    <w:rsid w:val="007A5719"/>
    <w:rsid w:val="007A5BA8"/>
    <w:rsid w:val="007A6754"/>
    <w:rsid w:val="007A7377"/>
    <w:rsid w:val="007A7A13"/>
    <w:rsid w:val="007A7A3F"/>
    <w:rsid w:val="007A7C54"/>
    <w:rsid w:val="007B1014"/>
    <w:rsid w:val="007B103F"/>
    <w:rsid w:val="007B1484"/>
    <w:rsid w:val="007B1A10"/>
    <w:rsid w:val="007B31AB"/>
    <w:rsid w:val="007B3268"/>
    <w:rsid w:val="007B37F1"/>
    <w:rsid w:val="007B42D3"/>
    <w:rsid w:val="007B46D9"/>
    <w:rsid w:val="007B4781"/>
    <w:rsid w:val="007B6659"/>
    <w:rsid w:val="007B67F6"/>
    <w:rsid w:val="007B6C39"/>
    <w:rsid w:val="007B76AB"/>
    <w:rsid w:val="007B7847"/>
    <w:rsid w:val="007B7A04"/>
    <w:rsid w:val="007B7DBD"/>
    <w:rsid w:val="007B7F1D"/>
    <w:rsid w:val="007C09EA"/>
    <w:rsid w:val="007C16D5"/>
    <w:rsid w:val="007C177F"/>
    <w:rsid w:val="007C17C5"/>
    <w:rsid w:val="007C2266"/>
    <w:rsid w:val="007C264B"/>
    <w:rsid w:val="007C31A4"/>
    <w:rsid w:val="007C438C"/>
    <w:rsid w:val="007C45D3"/>
    <w:rsid w:val="007C4EE8"/>
    <w:rsid w:val="007C597B"/>
    <w:rsid w:val="007C760C"/>
    <w:rsid w:val="007C7877"/>
    <w:rsid w:val="007D050A"/>
    <w:rsid w:val="007D08FD"/>
    <w:rsid w:val="007D1584"/>
    <w:rsid w:val="007D2044"/>
    <w:rsid w:val="007D276A"/>
    <w:rsid w:val="007D2E1B"/>
    <w:rsid w:val="007D3586"/>
    <w:rsid w:val="007D4A9B"/>
    <w:rsid w:val="007D4F33"/>
    <w:rsid w:val="007D554B"/>
    <w:rsid w:val="007D65C7"/>
    <w:rsid w:val="007D725A"/>
    <w:rsid w:val="007D74D2"/>
    <w:rsid w:val="007D79B5"/>
    <w:rsid w:val="007E0E13"/>
    <w:rsid w:val="007E1B8D"/>
    <w:rsid w:val="007E1EBE"/>
    <w:rsid w:val="007E22B5"/>
    <w:rsid w:val="007E2334"/>
    <w:rsid w:val="007E23CE"/>
    <w:rsid w:val="007E2CE7"/>
    <w:rsid w:val="007E2DBB"/>
    <w:rsid w:val="007E398E"/>
    <w:rsid w:val="007E3B1C"/>
    <w:rsid w:val="007E43D0"/>
    <w:rsid w:val="007E4F00"/>
    <w:rsid w:val="007E54F8"/>
    <w:rsid w:val="007E5987"/>
    <w:rsid w:val="007E5BD8"/>
    <w:rsid w:val="007E68EC"/>
    <w:rsid w:val="007E74D6"/>
    <w:rsid w:val="007E78C8"/>
    <w:rsid w:val="007E7BF9"/>
    <w:rsid w:val="007F02BC"/>
    <w:rsid w:val="007F1D14"/>
    <w:rsid w:val="007F1D17"/>
    <w:rsid w:val="007F20D7"/>
    <w:rsid w:val="007F2E65"/>
    <w:rsid w:val="007F4347"/>
    <w:rsid w:val="007F43BA"/>
    <w:rsid w:val="007F45D1"/>
    <w:rsid w:val="007F57D1"/>
    <w:rsid w:val="007F64BE"/>
    <w:rsid w:val="007F6DC3"/>
    <w:rsid w:val="007F6EDE"/>
    <w:rsid w:val="007F7D44"/>
    <w:rsid w:val="008006B4"/>
    <w:rsid w:val="00800A96"/>
    <w:rsid w:val="00800F12"/>
    <w:rsid w:val="008015B6"/>
    <w:rsid w:val="008018D3"/>
    <w:rsid w:val="0080248E"/>
    <w:rsid w:val="00802D77"/>
    <w:rsid w:val="008030A1"/>
    <w:rsid w:val="00803FD4"/>
    <w:rsid w:val="00804087"/>
    <w:rsid w:val="0080481C"/>
    <w:rsid w:val="00804C54"/>
    <w:rsid w:val="008056DD"/>
    <w:rsid w:val="00807A82"/>
    <w:rsid w:val="00807AF9"/>
    <w:rsid w:val="00810508"/>
    <w:rsid w:val="0081057E"/>
    <w:rsid w:val="0081092D"/>
    <w:rsid w:val="00810D49"/>
    <w:rsid w:val="0081104C"/>
    <w:rsid w:val="00811104"/>
    <w:rsid w:val="00811A78"/>
    <w:rsid w:val="00812089"/>
    <w:rsid w:val="008121F2"/>
    <w:rsid w:val="00812D16"/>
    <w:rsid w:val="00813D01"/>
    <w:rsid w:val="00814CB9"/>
    <w:rsid w:val="00814FAB"/>
    <w:rsid w:val="00816039"/>
    <w:rsid w:val="008169CD"/>
    <w:rsid w:val="00816C51"/>
    <w:rsid w:val="008202DF"/>
    <w:rsid w:val="008204A2"/>
    <w:rsid w:val="00820B42"/>
    <w:rsid w:val="008210A5"/>
    <w:rsid w:val="00821865"/>
    <w:rsid w:val="008225EB"/>
    <w:rsid w:val="00822916"/>
    <w:rsid w:val="00822FB3"/>
    <w:rsid w:val="0082327D"/>
    <w:rsid w:val="0082433D"/>
    <w:rsid w:val="00825796"/>
    <w:rsid w:val="00826509"/>
    <w:rsid w:val="00826AD7"/>
    <w:rsid w:val="00827256"/>
    <w:rsid w:val="0083172F"/>
    <w:rsid w:val="00832C8B"/>
    <w:rsid w:val="0083354D"/>
    <w:rsid w:val="008341CB"/>
    <w:rsid w:val="0083561B"/>
    <w:rsid w:val="008356BF"/>
    <w:rsid w:val="00836957"/>
    <w:rsid w:val="00836C2A"/>
    <w:rsid w:val="008378A6"/>
    <w:rsid w:val="00837ACD"/>
    <w:rsid w:val="00837BCF"/>
    <w:rsid w:val="00837D78"/>
    <w:rsid w:val="00840D79"/>
    <w:rsid w:val="00841609"/>
    <w:rsid w:val="00841D4F"/>
    <w:rsid w:val="00842939"/>
    <w:rsid w:val="00842A21"/>
    <w:rsid w:val="00845C7C"/>
    <w:rsid w:val="00845DAD"/>
    <w:rsid w:val="008467DF"/>
    <w:rsid w:val="00846827"/>
    <w:rsid w:val="00846931"/>
    <w:rsid w:val="00846961"/>
    <w:rsid w:val="00847BEF"/>
    <w:rsid w:val="00847CB9"/>
    <w:rsid w:val="008501E6"/>
    <w:rsid w:val="00851377"/>
    <w:rsid w:val="00851974"/>
    <w:rsid w:val="008523AC"/>
    <w:rsid w:val="00853A50"/>
    <w:rsid w:val="008541E1"/>
    <w:rsid w:val="0085437C"/>
    <w:rsid w:val="00854683"/>
    <w:rsid w:val="00854B2F"/>
    <w:rsid w:val="00855481"/>
    <w:rsid w:val="0085553A"/>
    <w:rsid w:val="00855E46"/>
    <w:rsid w:val="00856354"/>
    <w:rsid w:val="0085683C"/>
    <w:rsid w:val="008568E1"/>
    <w:rsid w:val="00856BE9"/>
    <w:rsid w:val="008578F8"/>
    <w:rsid w:val="00860566"/>
    <w:rsid w:val="00860DEB"/>
    <w:rsid w:val="0086129A"/>
    <w:rsid w:val="0086165C"/>
    <w:rsid w:val="00861B26"/>
    <w:rsid w:val="00862EED"/>
    <w:rsid w:val="008637BD"/>
    <w:rsid w:val="008643FC"/>
    <w:rsid w:val="008649B9"/>
    <w:rsid w:val="00864E85"/>
    <w:rsid w:val="00864FDB"/>
    <w:rsid w:val="00865156"/>
    <w:rsid w:val="0086784F"/>
    <w:rsid w:val="00870394"/>
    <w:rsid w:val="008705D9"/>
    <w:rsid w:val="0087073B"/>
    <w:rsid w:val="00871C8B"/>
    <w:rsid w:val="008722E6"/>
    <w:rsid w:val="00873276"/>
    <w:rsid w:val="008732D6"/>
    <w:rsid w:val="008735C8"/>
    <w:rsid w:val="00873967"/>
    <w:rsid w:val="0087429D"/>
    <w:rsid w:val="008743BB"/>
    <w:rsid w:val="00874DD8"/>
    <w:rsid w:val="008770D4"/>
    <w:rsid w:val="008800E5"/>
    <w:rsid w:val="00880592"/>
    <w:rsid w:val="0088127F"/>
    <w:rsid w:val="008815EF"/>
    <w:rsid w:val="0088181B"/>
    <w:rsid w:val="00882543"/>
    <w:rsid w:val="00883283"/>
    <w:rsid w:val="00883D8F"/>
    <w:rsid w:val="00883ED5"/>
    <w:rsid w:val="008840B3"/>
    <w:rsid w:val="008844A6"/>
    <w:rsid w:val="00884C14"/>
    <w:rsid w:val="00885273"/>
    <w:rsid w:val="00885BB0"/>
    <w:rsid w:val="00885F2C"/>
    <w:rsid w:val="00886386"/>
    <w:rsid w:val="0088701C"/>
    <w:rsid w:val="0089071F"/>
    <w:rsid w:val="00890B7A"/>
    <w:rsid w:val="00890FE9"/>
    <w:rsid w:val="0089105D"/>
    <w:rsid w:val="0089184F"/>
    <w:rsid w:val="0089216F"/>
    <w:rsid w:val="00892459"/>
    <w:rsid w:val="008929AA"/>
    <w:rsid w:val="00892AA5"/>
    <w:rsid w:val="00892DE7"/>
    <w:rsid w:val="00893CEA"/>
    <w:rsid w:val="00894546"/>
    <w:rsid w:val="0089499B"/>
    <w:rsid w:val="00894ACA"/>
    <w:rsid w:val="00894EC5"/>
    <w:rsid w:val="00895042"/>
    <w:rsid w:val="0089607F"/>
    <w:rsid w:val="00896357"/>
    <w:rsid w:val="00896658"/>
    <w:rsid w:val="008967B5"/>
    <w:rsid w:val="00896C6B"/>
    <w:rsid w:val="00896DDE"/>
    <w:rsid w:val="008A03AC"/>
    <w:rsid w:val="008A0C17"/>
    <w:rsid w:val="008A1008"/>
    <w:rsid w:val="008A1181"/>
    <w:rsid w:val="008A221B"/>
    <w:rsid w:val="008A26FA"/>
    <w:rsid w:val="008A2B1C"/>
    <w:rsid w:val="008A305C"/>
    <w:rsid w:val="008A345A"/>
    <w:rsid w:val="008A3DB9"/>
    <w:rsid w:val="008A4124"/>
    <w:rsid w:val="008A450E"/>
    <w:rsid w:val="008A47D7"/>
    <w:rsid w:val="008A4902"/>
    <w:rsid w:val="008A51D6"/>
    <w:rsid w:val="008A6A5C"/>
    <w:rsid w:val="008A7316"/>
    <w:rsid w:val="008B03BB"/>
    <w:rsid w:val="008B0FED"/>
    <w:rsid w:val="008B2508"/>
    <w:rsid w:val="008B2A6B"/>
    <w:rsid w:val="008B2BB1"/>
    <w:rsid w:val="008B38EB"/>
    <w:rsid w:val="008B3F1A"/>
    <w:rsid w:val="008B4A1C"/>
    <w:rsid w:val="008B500A"/>
    <w:rsid w:val="008B506F"/>
    <w:rsid w:val="008B527C"/>
    <w:rsid w:val="008B553F"/>
    <w:rsid w:val="008B7B97"/>
    <w:rsid w:val="008C007A"/>
    <w:rsid w:val="008C0251"/>
    <w:rsid w:val="008C090B"/>
    <w:rsid w:val="008C0E28"/>
    <w:rsid w:val="008C1610"/>
    <w:rsid w:val="008C21DB"/>
    <w:rsid w:val="008C2F1E"/>
    <w:rsid w:val="008C30E5"/>
    <w:rsid w:val="008C3730"/>
    <w:rsid w:val="008C3B5B"/>
    <w:rsid w:val="008C409F"/>
    <w:rsid w:val="008C41F6"/>
    <w:rsid w:val="008C42F9"/>
    <w:rsid w:val="008C4858"/>
    <w:rsid w:val="008C4D5C"/>
    <w:rsid w:val="008C602D"/>
    <w:rsid w:val="008C662C"/>
    <w:rsid w:val="008C687E"/>
    <w:rsid w:val="008C6A8F"/>
    <w:rsid w:val="008C6BCC"/>
    <w:rsid w:val="008C6FFA"/>
    <w:rsid w:val="008C7842"/>
    <w:rsid w:val="008D098D"/>
    <w:rsid w:val="008D135A"/>
    <w:rsid w:val="008D185C"/>
    <w:rsid w:val="008D1997"/>
    <w:rsid w:val="008D2205"/>
    <w:rsid w:val="008D2331"/>
    <w:rsid w:val="008D2CA9"/>
    <w:rsid w:val="008D347F"/>
    <w:rsid w:val="008D35AD"/>
    <w:rsid w:val="008D36CD"/>
    <w:rsid w:val="008D3AA3"/>
    <w:rsid w:val="008D4380"/>
    <w:rsid w:val="008D48D1"/>
    <w:rsid w:val="008D4F79"/>
    <w:rsid w:val="008D614D"/>
    <w:rsid w:val="008D6AD3"/>
    <w:rsid w:val="008D6BE8"/>
    <w:rsid w:val="008D7097"/>
    <w:rsid w:val="008D7F57"/>
    <w:rsid w:val="008E062E"/>
    <w:rsid w:val="008E0D64"/>
    <w:rsid w:val="008E0E26"/>
    <w:rsid w:val="008E11C3"/>
    <w:rsid w:val="008E2338"/>
    <w:rsid w:val="008E27E9"/>
    <w:rsid w:val="008E30C2"/>
    <w:rsid w:val="008E3533"/>
    <w:rsid w:val="008E3D20"/>
    <w:rsid w:val="008E3F5F"/>
    <w:rsid w:val="008E42DE"/>
    <w:rsid w:val="008E4657"/>
    <w:rsid w:val="008E5CCC"/>
    <w:rsid w:val="008E76F4"/>
    <w:rsid w:val="008F0352"/>
    <w:rsid w:val="008F0BA8"/>
    <w:rsid w:val="008F0DE2"/>
    <w:rsid w:val="008F2C49"/>
    <w:rsid w:val="008F3644"/>
    <w:rsid w:val="008F36F0"/>
    <w:rsid w:val="008F39EC"/>
    <w:rsid w:val="008F3CBA"/>
    <w:rsid w:val="008F41A7"/>
    <w:rsid w:val="008F5054"/>
    <w:rsid w:val="008F66BC"/>
    <w:rsid w:val="008F7547"/>
    <w:rsid w:val="008F7830"/>
    <w:rsid w:val="008F7CFF"/>
    <w:rsid w:val="008F7ED1"/>
    <w:rsid w:val="00900C05"/>
    <w:rsid w:val="009010EA"/>
    <w:rsid w:val="0090136D"/>
    <w:rsid w:val="00901C8D"/>
    <w:rsid w:val="00902701"/>
    <w:rsid w:val="0090333A"/>
    <w:rsid w:val="0090438D"/>
    <w:rsid w:val="00904A4D"/>
    <w:rsid w:val="00905643"/>
    <w:rsid w:val="0090566A"/>
    <w:rsid w:val="00905EE9"/>
    <w:rsid w:val="009065F4"/>
    <w:rsid w:val="00906CDB"/>
    <w:rsid w:val="009075A7"/>
    <w:rsid w:val="0090767B"/>
    <w:rsid w:val="00907DFB"/>
    <w:rsid w:val="00910624"/>
    <w:rsid w:val="00910FBA"/>
    <w:rsid w:val="00911D39"/>
    <w:rsid w:val="00912B9F"/>
    <w:rsid w:val="009134FB"/>
    <w:rsid w:val="00914067"/>
    <w:rsid w:val="009148D9"/>
    <w:rsid w:val="00914FE7"/>
    <w:rsid w:val="00915356"/>
    <w:rsid w:val="009156D4"/>
    <w:rsid w:val="009164ED"/>
    <w:rsid w:val="00916746"/>
    <w:rsid w:val="00916DBF"/>
    <w:rsid w:val="009173C9"/>
    <w:rsid w:val="00917C0F"/>
    <w:rsid w:val="0092040E"/>
    <w:rsid w:val="00920804"/>
    <w:rsid w:val="009209D8"/>
    <w:rsid w:val="00920C6C"/>
    <w:rsid w:val="00921891"/>
    <w:rsid w:val="00921897"/>
    <w:rsid w:val="00921994"/>
    <w:rsid w:val="00921C6D"/>
    <w:rsid w:val="00922246"/>
    <w:rsid w:val="009227D9"/>
    <w:rsid w:val="00922963"/>
    <w:rsid w:val="009230A6"/>
    <w:rsid w:val="00923C05"/>
    <w:rsid w:val="00923C44"/>
    <w:rsid w:val="00924099"/>
    <w:rsid w:val="0092581F"/>
    <w:rsid w:val="00925BB5"/>
    <w:rsid w:val="00925D71"/>
    <w:rsid w:val="00927538"/>
    <w:rsid w:val="00927791"/>
    <w:rsid w:val="00927810"/>
    <w:rsid w:val="00930607"/>
    <w:rsid w:val="0093096F"/>
    <w:rsid w:val="00930D0A"/>
    <w:rsid w:val="009317C4"/>
    <w:rsid w:val="009329BA"/>
    <w:rsid w:val="00932EA8"/>
    <w:rsid w:val="0093304D"/>
    <w:rsid w:val="00934E99"/>
    <w:rsid w:val="00936939"/>
    <w:rsid w:val="009377F5"/>
    <w:rsid w:val="0094053B"/>
    <w:rsid w:val="00940B87"/>
    <w:rsid w:val="0094133C"/>
    <w:rsid w:val="009415AF"/>
    <w:rsid w:val="00941C63"/>
    <w:rsid w:val="00942040"/>
    <w:rsid w:val="009427BD"/>
    <w:rsid w:val="00942BCF"/>
    <w:rsid w:val="00942C9F"/>
    <w:rsid w:val="00943462"/>
    <w:rsid w:val="009436F5"/>
    <w:rsid w:val="00943917"/>
    <w:rsid w:val="00943F98"/>
    <w:rsid w:val="00944A81"/>
    <w:rsid w:val="00944D45"/>
    <w:rsid w:val="00945631"/>
    <w:rsid w:val="00945C85"/>
    <w:rsid w:val="00946C96"/>
    <w:rsid w:val="00947549"/>
    <w:rsid w:val="00947C2C"/>
    <w:rsid w:val="00947CF3"/>
    <w:rsid w:val="0095071C"/>
    <w:rsid w:val="00950C3F"/>
    <w:rsid w:val="00950D12"/>
    <w:rsid w:val="009516BD"/>
    <w:rsid w:val="00951AA5"/>
    <w:rsid w:val="009524DF"/>
    <w:rsid w:val="00953273"/>
    <w:rsid w:val="009538D3"/>
    <w:rsid w:val="009547AE"/>
    <w:rsid w:val="009549A4"/>
    <w:rsid w:val="00954F3C"/>
    <w:rsid w:val="00955C19"/>
    <w:rsid w:val="009564AD"/>
    <w:rsid w:val="00956BF3"/>
    <w:rsid w:val="00956CB1"/>
    <w:rsid w:val="0095793C"/>
    <w:rsid w:val="009607A4"/>
    <w:rsid w:val="009609E8"/>
    <w:rsid w:val="0096111E"/>
    <w:rsid w:val="00961125"/>
    <w:rsid w:val="009618B4"/>
    <w:rsid w:val="00961EFA"/>
    <w:rsid w:val="009623D8"/>
    <w:rsid w:val="00963362"/>
    <w:rsid w:val="00963A0F"/>
    <w:rsid w:val="00963BD1"/>
    <w:rsid w:val="00965670"/>
    <w:rsid w:val="00965F0A"/>
    <w:rsid w:val="00966B1F"/>
    <w:rsid w:val="00970A7E"/>
    <w:rsid w:val="0097116E"/>
    <w:rsid w:val="00971E61"/>
    <w:rsid w:val="00972BB8"/>
    <w:rsid w:val="00974518"/>
    <w:rsid w:val="00975111"/>
    <w:rsid w:val="00975EE7"/>
    <w:rsid w:val="00977374"/>
    <w:rsid w:val="00977527"/>
    <w:rsid w:val="0097768E"/>
    <w:rsid w:val="00977A52"/>
    <w:rsid w:val="00977F41"/>
    <w:rsid w:val="00977F74"/>
    <w:rsid w:val="00980FE0"/>
    <w:rsid w:val="00981922"/>
    <w:rsid w:val="0098313F"/>
    <w:rsid w:val="009831A7"/>
    <w:rsid w:val="009838D8"/>
    <w:rsid w:val="00983C3F"/>
    <w:rsid w:val="00984947"/>
    <w:rsid w:val="0098555E"/>
    <w:rsid w:val="009855B5"/>
    <w:rsid w:val="00985A7E"/>
    <w:rsid w:val="00985BD1"/>
    <w:rsid w:val="00985F8B"/>
    <w:rsid w:val="00986068"/>
    <w:rsid w:val="00986591"/>
    <w:rsid w:val="00986C3E"/>
    <w:rsid w:val="00986CD6"/>
    <w:rsid w:val="00990978"/>
    <w:rsid w:val="009909B4"/>
    <w:rsid w:val="00990B70"/>
    <w:rsid w:val="00990C3B"/>
    <w:rsid w:val="00991CBD"/>
    <w:rsid w:val="009921E6"/>
    <w:rsid w:val="009924B9"/>
    <w:rsid w:val="009928B7"/>
    <w:rsid w:val="00992EC5"/>
    <w:rsid w:val="00992FB7"/>
    <w:rsid w:val="0099321A"/>
    <w:rsid w:val="009942D8"/>
    <w:rsid w:val="009947E8"/>
    <w:rsid w:val="009960B7"/>
    <w:rsid w:val="00996B2D"/>
    <w:rsid w:val="00996F08"/>
    <w:rsid w:val="009972FE"/>
    <w:rsid w:val="009A0288"/>
    <w:rsid w:val="009A0A25"/>
    <w:rsid w:val="009A0C02"/>
    <w:rsid w:val="009A0D5F"/>
    <w:rsid w:val="009A12CC"/>
    <w:rsid w:val="009A1352"/>
    <w:rsid w:val="009A1D99"/>
    <w:rsid w:val="009A23DD"/>
    <w:rsid w:val="009A314A"/>
    <w:rsid w:val="009A38BE"/>
    <w:rsid w:val="009A55CF"/>
    <w:rsid w:val="009A5AB3"/>
    <w:rsid w:val="009B0473"/>
    <w:rsid w:val="009B2899"/>
    <w:rsid w:val="009B2FA5"/>
    <w:rsid w:val="009B4AA9"/>
    <w:rsid w:val="009B4D9F"/>
    <w:rsid w:val="009B536C"/>
    <w:rsid w:val="009B572B"/>
    <w:rsid w:val="009B5C19"/>
    <w:rsid w:val="009B5E9E"/>
    <w:rsid w:val="009B6496"/>
    <w:rsid w:val="009C01DA"/>
    <w:rsid w:val="009C1528"/>
    <w:rsid w:val="009C20CC"/>
    <w:rsid w:val="009C29F5"/>
    <w:rsid w:val="009C2BDF"/>
    <w:rsid w:val="009C30DF"/>
    <w:rsid w:val="009C3558"/>
    <w:rsid w:val="009C35F0"/>
    <w:rsid w:val="009C3A06"/>
    <w:rsid w:val="009C43A1"/>
    <w:rsid w:val="009C53CB"/>
    <w:rsid w:val="009C562E"/>
    <w:rsid w:val="009C580D"/>
    <w:rsid w:val="009C5E44"/>
    <w:rsid w:val="009C649F"/>
    <w:rsid w:val="009C6EC5"/>
    <w:rsid w:val="009C7531"/>
    <w:rsid w:val="009C793D"/>
    <w:rsid w:val="009C797B"/>
    <w:rsid w:val="009C7A8C"/>
    <w:rsid w:val="009D1122"/>
    <w:rsid w:val="009D182E"/>
    <w:rsid w:val="009D220C"/>
    <w:rsid w:val="009D221F"/>
    <w:rsid w:val="009D261D"/>
    <w:rsid w:val="009D30EE"/>
    <w:rsid w:val="009D470B"/>
    <w:rsid w:val="009D4B0E"/>
    <w:rsid w:val="009D4DDC"/>
    <w:rsid w:val="009D67B9"/>
    <w:rsid w:val="009D69B7"/>
    <w:rsid w:val="009E09F0"/>
    <w:rsid w:val="009E0A8C"/>
    <w:rsid w:val="009E0BF1"/>
    <w:rsid w:val="009E19E8"/>
    <w:rsid w:val="009E1FA9"/>
    <w:rsid w:val="009E2ADD"/>
    <w:rsid w:val="009E377C"/>
    <w:rsid w:val="009E37E4"/>
    <w:rsid w:val="009E411C"/>
    <w:rsid w:val="009E458A"/>
    <w:rsid w:val="009E5316"/>
    <w:rsid w:val="009E5D7C"/>
    <w:rsid w:val="009E5DFC"/>
    <w:rsid w:val="009E62FC"/>
    <w:rsid w:val="009E6486"/>
    <w:rsid w:val="009E6707"/>
    <w:rsid w:val="009E6DA4"/>
    <w:rsid w:val="009F0583"/>
    <w:rsid w:val="009F077A"/>
    <w:rsid w:val="009F0EB2"/>
    <w:rsid w:val="009F1528"/>
    <w:rsid w:val="009F172A"/>
    <w:rsid w:val="009F1789"/>
    <w:rsid w:val="009F2CC0"/>
    <w:rsid w:val="009F2E3B"/>
    <w:rsid w:val="009F36D2"/>
    <w:rsid w:val="009F39E9"/>
    <w:rsid w:val="009F3A16"/>
    <w:rsid w:val="009F3B6B"/>
    <w:rsid w:val="009F4504"/>
    <w:rsid w:val="009F502C"/>
    <w:rsid w:val="009F531E"/>
    <w:rsid w:val="009F603B"/>
    <w:rsid w:val="009F6987"/>
    <w:rsid w:val="009F720F"/>
    <w:rsid w:val="00A008E9"/>
    <w:rsid w:val="00A0094F"/>
    <w:rsid w:val="00A010E7"/>
    <w:rsid w:val="00A01A17"/>
    <w:rsid w:val="00A01A60"/>
    <w:rsid w:val="00A02094"/>
    <w:rsid w:val="00A02A62"/>
    <w:rsid w:val="00A0324F"/>
    <w:rsid w:val="00A033A4"/>
    <w:rsid w:val="00A03D43"/>
    <w:rsid w:val="00A056E1"/>
    <w:rsid w:val="00A05B9E"/>
    <w:rsid w:val="00A06E6E"/>
    <w:rsid w:val="00A076F9"/>
    <w:rsid w:val="00A07997"/>
    <w:rsid w:val="00A07F87"/>
    <w:rsid w:val="00A1072D"/>
    <w:rsid w:val="00A11A6C"/>
    <w:rsid w:val="00A11BAD"/>
    <w:rsid w:val="00A13659"/>
    <w:rsid w:val="00A13930"/>
    <w:rsid w:val="00A14648"/>
    <w:rsid w:val="00A158B8"/>
    <w:rsid w:val="00A15AC6"/>
    <w:rsid w:val="00A1637F"/>
    <w:rsid w:val="00A168FD"/>
    <w:rsid w:val="00A16927"/>
    <w:rsid w:val="00A16FAA"/>
    <w:rsid w:val="00A170EE"/>
    <w:rsid w:val="00A17554"/>
    <w:rsid w:val="00A206ED"/>
    <w:rsid w:val="00A20806"/>
    <w:rsid w:val="00A20C7F"/>
    <w:rsid w:val="00A21CB6"/>
    <w:rsid w:val="00A21D41"/>
    <w:rsid w:val="00A226F9"/>
    <w:rsid w:val="00A22DBA"/>
    <w:rsid w:val="00A2329D"/>
    <w:rsid w:val="00A2490E"/>
    <w:rsid w:val="00A25442"/>
    <w:rsid w:val="00A25539"/>
    <w:rsid w:val="00A2597C"/>
    <w:rsid w:val="00A25A44"/>
    <w:rsid w:val="00A25BFF"/>
    <w:rsid w:val="00A265D4"/>
    <w:rsid w:val="00A26648"/>
    <w:rsid w:val="00A26F79"/>
    <w:rsid w:val="00A27522"/>
    <w:rsid w:val="00A27C9A"/>
    <w:rsid w:val="00A30122"/>
    <w:rsid w:val="00A306E9"/>
    <w:rsid w:val="00A30F60"/>
    <w:rsid w:val="00A3136F"/>
    <w:rsid w:val="00A3220B"/>
    <w:rsid w:val="00A325AE"/>
    <w:rsid w:val="00A3260D"/>
    <w:rsid w:val="00A344D2"/>
    <w:rsid w:val="00A34D0C"/>
    <w:rsid w:val="00A34D76"/>
    <w:rsid w:val="00A35125"/>
    <w:rsid w:val="00A35244"/>
    <w:rsid w:val="00A35712"/>
    <w:rsid w:val="00A365D0"/>
    <w:rsid w:val="00A37264"/>
    <w:rsid w:val="00A37977"/>
    <w:rsid w:val="00A40107"/>
    <w:rsid w:val="00A402B8"/>
    <w:rsid w:val="00A403AF"/>
    <w:rsid w:val="00A4043E"/>
    <w:rsid w:val="00A41031"/>
    <w:rsid w:val="00A4163D"/>
    <w:rsid w:val="00A437D9"/>
    <w:rsid w:val="00A43C16"/>
    <w:rsid w:val="00A443A6"/>
    <w:rsid w:val="00A4568A"/>
    <w:rsid w:val="00A45862"/>
    <w:rsid w:val="00A45A1A"/>
    <w:rsid w:val="00A45E61"/>
    <w:rsid w:val="00A46089"/>
    <w:rsid w:val="00A46308"/>
    <w:rsid w:val="00A463B1"/>
    <w:rsid w:val="00A46818"/>
    <w:rsid w:val="00A47F32"/>
    <w:rsid w:val="00A501EF"/>
    <w:rsid w:val="00A51147"/>
    <w:rsid w:val="00A516E3"/>
    <w:rsid w:val="00A51E26"/>
    <w:rsid w:val="00A527AB"/>
    <w:rsid w:val="00A52BED"/>
    <w:rsid w:val="00A53052"/>
    <w:rsid w:val="00A53220"/>
    <w:rsid w:val="00A5340E"/>
    <w:rsid w:val="00A538E6"/>
    <w:rsid w:val="00A54514"/>
    <w:rsid w:val="00A54A74"/>
    <w:rsid w:val="00A55BFA"/>
    <w:rsid w:val="00A55D34"/>
    <w:rsid w:val="00A56102"/>
    <w:rsid w:val="00A56800"/>
    <w:rsid w:val="00A56B43"/>
    <w:rsid w:val="00A56D7E"/>
    <w:rsid w:val="00A56F7B"/>
    <w:rsid w:val="00A57404"/>
    <w:rsid w:val="00A575BD"/>
    <w:rsid w:val="00A60EEC"/>
    <w:rsid w:val="00A61C42"/>
    <w:rsid w:val="00A630BA"/>
    <w:rsid w:val="00A63B83"/>
    <w:rsid w:val="00A643C6"/>
    <w:rsid w:val="00A6473E"/>
    <w:rsid w:val="00A65BD9"/>
    <w:rsid w:val="00A660D4"/>
    <w:rsid w:val="00A661BE"/>
    <w:rsid w:val="00A66718"/>
    <w:rsid w:val="00A671EF"/>
    <w:rsid w:val="00A673DD"/>
    <w:rsid w:val="00A6767D"/>
    <w:rsid w:val="00A67E15"/>
    <w:rsid w:val="00A70B31"/>
    <w:rsid w:val="00A70E93"/>
    <w:rsid w:val="00A722B9"/>
    <w:rsid w:val="00A72782"/>
    <w:rsid w:val="00A72D83"/>
    <w:rsid w:val="00A738A9"/>
    <w:rsid w:val="00A73A74"/>
    <w:rsid w:val="00A73F00"/>
    <w:rsid w:val="00A75325"/>
    <w:rsid w:val="00A759FE"/>
    <w:rsid w:val="00A75CF1"/>
    <w:rsid w:val="00A75FE1"/>
    <w:rsid w:val="00A76250"/>
    <w:rsid w:val="00A76D67"/>
    <w:rsid w:val="00A77562"/>
    <w:rsid w:val="00A776B8"/>
    <w:rsid w:val="00A77B22"/>
    <w:rsid w:val="00A77C4D"/>
    <w:rsid w:val="00A77F12"/>
    <w:rsid w:val="00A80899"/>
    <w:rsid w:val="00A8110A"/>
    <w:rsid w:val="00A8150D"/>
    <w:rsid w:val="00A81942"/>
    <w:rsid w:val="00A81EB6"/>
    <w:rsid w:val="00A82DE9"/>
    <w:rsid w:val="00A837FE"/>
    <w:rsid w:val="00A840F0"/>
    <w:rsid w:val="00A85357"/>
    <w:rsid w:val="00A856B8"/>
    <w:rsid w:val="00A857DD"/>
    <w:rsid w:val="00A85D91"/>
    <w:rsid w:val="00A85DCD"/>
    <w:rsid w:val="00A8686C"/>
    <w:rsid w:val="00A86A99"/>
    <w:rsid w:val="00A86AA2"/>
    <w:rsid w:val="00A86FEF"/>
    <w:rsid w:val="00A871E5"/>
    <w:rsid w:val="00A87B25"/>
    <w:rsid w:val="00A902DD"/>
    <w:rsid w:val="00A91617"/>
    <w:rsid w:val="00A916EE"/>
    <w:rsid w:val="00A91BF4"/>
    <w:rsid w:val="00A929F7"/>
    <w:rsid w:val="00A92C8F"/>
    <w:rsid w:val="00A9318B"/>
    <w:rsid w:val="00A934A1"/>
    <w:rsid w:val="00A93C1C"/>
    <w:rsid w:val="00A94E61"/>
    <w:rsid w:val="00A95335"/>
    <w:rsid w:val="00A967FA"/>
    <w:rsid w:val="00A96A3C"/>
    <w:rsid w:val="00A96FA8"/>
    <w:rsid w:val="00A9770A"/>
    <w:rsid w:val="00AA0A43"/>
    <w:rsid w:val="00AA0DD3"/>
    <w:rsid w:val="00AA1B4E"/>
    <w:rsid w:val="00AA1C07"/>
    <w:rsid w:val="00AA25F8"/>
    <w:rsid w:val="00AA340F"/>
    <w:rsid w:val="00AA3688"/>
    <w:rsid w:val="00AA3BB1"/>
    <w:rsid w:val="00AA4006"/>
    <w:rsid w:val="00AA4016"/>
    <w:rsid w:val="00AA45B8"/>
    <w:rsid w:val="00AA480E"/>
    <w:rsid w:val="00AA5887"/>
    <w:rsid w:val="00AA5A33"/>
    <w:rsid w:val="00AA77D3"/>
    <w:rsid w:val="00AA7BB5"/>
    <w:rsid w:val="00AB04BB"/>
    <w:rsid w:val="00AB0E7F"/>
    <w:rsid w:val="00AB19F8"/>
    <w:rsid w:val="00AB23E1"/>
    <w:rsid w:val="00AB25A0"/>
    <w:rsid w:val="00AB2A61"/>
    <w:rsid w:val="00AB3A12"/>
    <w:rsid w:val="00AB4804"/>
    <w:rsid w:val="00AB486A"/>
    <w:rsid w:val="00AB4950"/>
    <w:rsid w:val="00AB4EEC"/>
    <w:rsid w:val="00AB5A8D"/>
    <w:rsid w:val="00AB61AA"/>
    <w:rsid w:val="00AB6642"/>
    <w:rsid w:val="00AC0141"/>
    <w:rsid w:val="00AC01E2"/>
    <w:rsid w:val="00AC0256"/>
    <w:rsid w:val="00AC0895"/>
    <w:rsid w:val="00AC123D"/>
    <w:rsid w:val="00AC1439"/>
    <w:rsid w:val="00AC1480"/>
    <w:rsid w:val="00AC26A9"/>
    <w:rsid w:val="00AC2B68"/>
    <w:rsid w:val="00AC2EFE"/>
    <w:rsid w:val="00AC336F"/>
    <w:rsid w:val="00AC381E"/>
    <w:rsid w:val="00AC3930"/>
    <w:rsid w:val="00AC3AB1"/>
    <w:rsid w:val="00AC4598"/>
    <w:rsid w:val="00AC4767"/>
    <w:rsid w:val="00AC4F4F"/>
    <w:rsid w:val="00AC5C7D"/>
    <w:rsid w:val="00AC608B"/>
    <w:rsid w:val="00AC68C6"/>
    <w:rsid w:val="00AC7612"/>
    <w:rsid w:val="00AC79C1"/>
    <w:rsid w:val="00AC7CA4"/>
    <w:rsid w:val="00AD00DE"/>
    <w:rsid w:val="00AD3578"/>
    <w:rsid w:val="00AD40EA"/>
    <w:rsid w:val="00AD493B"/>
    <w:rsid w:val="00AD4A64"/>
    <w:rsid w:val="00AD4D4E"/>
    <w:rsid w:val="00AD4D64"/>
    <w:rsid w:val="00AD5184"/>
    <w:rsid w:val="00AD598F"/>
    <w:rsid w:val="00AD666F"/>
    <w:rsid w:val="00AD6D09"/>
    <w:rsid w:val="00AE07DA"/>
    <w:rsid w:val="00AE098E"/>
    <w:rsid w:val="00AE0BBA"/>
    <w:rsid w:val="00AE1874"/>
    <w:rsid w:val="00AE2291"/>
    <w:rsid w:val="00AE25C8"/>
    <w:rsid w:val="00AE2A70"/>
    <w:rsid w:val="00AE337A"/>
    <w:rsid w:val="00AE33A9"/>
    <w:rsid w:val="00AE4003"/>
    <w:rsid w:val="00AE40BF"/>
    <w:rsid w:val="00AE4113"/>
    <w:rsid w:val="00AE4380"/>
    <w:rsid w:val="00AE4CF6"/>
    <w:rsid w:val="00AE4FAC"/>
    <w:rsid w:val="00AE5525"/>
    <w:rsid w:val="00AE6381"/>
    <w:rsid w:val="00AE656F"/>
    <w:rsid w:val="00AE6F2B"/>
    <w:rsid w:val="00AE7D78"/>
    <w:rsid w:val="00AF0851"/>
    <w:rsid w:val="00AF1826"/>
    <w:rsid w:val="00AF41F6"/>
    <w:rsid w:val="00AF4366"/>
    <w:rsid w:val="00AF438E"/>
    <w:rsid w:val="00AF45CA"/>
    <w:rsid w:val="00AF4981"/>
    <w:rsid w:val="00AF4E63"/>
    <w:rsid w:val="00AF5718"/>
    <w:rsid w:val="00AF5CEE"/>
    <w:rsid w:val="00AF6181"/>
    <w:rsid w:val="00AF653C"/>
    <w:rsid w:val="00AF70E6"/>
    <w:rsid w:val="00AF7506"/>
    <w:rsid w:val="00B007DD"/>
    <w:rsid w:val="00B0098A"/>
    <w:rsid w:val="00B01016"/>
    <w:rsid w:val="00B0146E"/>
    <w:rsid w:val="00B01DF6"/>
    <w:rsid w:val="00B02160"/>
    <w:rsid w:val="00B02291"/>
    <w:rsid w:val="00B027CB"/>
    <w:rsid w:val="00B0352B"/>
    <w:rsid w:val="00B03FE2"/>
    <w:rsid w:val="00B0465E"/>
    <w:rsid w:val="00B04A0D"/>
    <w:rsid w:val="00B04CB0"/>
    <w:rsid w:val="00B0676A"/>
    <w:rsid w:val="00B0735B"/>
    <w:rsid w:val="00B073E6"/>
    <w:rsid w:val="00B074F8"/>
    <w:rsid w:val="00B104C8"/>
    <w:rsid w:val="00B11A3D"/>
    <w:rsid w:val="00B11F0A"/>
    <w:rsid w:val="00B11FC1"/>
    <w:rsid w:val="00B121B0"/>
    <w:rsid w:val="00B13B87"/>
    <w:rsid w:val="00B1402E"/>
    <w:rsid w:val="00B16210"/>
    <w:rsid w:val="00B171B7"/>
    <w:rsid w:val="00B17FAB"/>
    <w:rsid w:val="00B20E49"/>
    <w:rsid w:val="00B21BE7"/>
    <w:rsid w:val="00B22C5F"/>
    <w:rsid w:val="00B22E28"/>
    <w:rsid w:val="00B23687"/>
    <w:rsid w:val="00B2467E"/>
    <w:rsid w:val="00B253F5"/>
    <w:rsid w:val="00B25710"/>
    <w:rsid w:val="00B25A54"/>
    <w:rsid w:val="00B269A5"/>
    <w:rsid w:val="00B27978"/>
    <w:rsid w:val="00B27B03"/>
    <w:rsid w:val="00B30C3E"/>
    <w:rsid w:val="00B317A5"/>
    <w:rsid w:val="00B31B62"/>
    <w:rsid w:val="00B3208E"/>
    <w:rsid w:val="00B32B2C"/>
    <w:rsid w:val="00B32BB9"/>
    <w:rsid w:val="00B32EC4"/>
    <w:rsid w:val="00B32F77"/>
    <w:rsid w:val="00B33711"/>
    <w:rsid w:val="00B33FF3"/>
    <w:rsid w:val="00B34889"/>
    <w:rsid w:val="00B3511D"/>
    <w:rsid w:val="00B352B2"/>
    <w:rsid w:val="00B37550"/>
    <w:rsid w:val="00B3779E"/>
    <w:rsid w:val="00B402C6"/>
    <w:rsid w:val="00B404BB"/>
    <w:rsid w:val="00B415D5"/>
    <w:rsid w:val="00B419EC"/>
    <w:rsid w:val="00B41A27"/>
    <w:rsid w:val="00B41DC1"/>
    <w:rsid w:val="00B4223D"/>
    <w:rsid w:val="00B42951"/>
    <w:rsid w:val="00B42F69"/>
    <w:rsid w:val="00B43073"/>
    <w:rsid w:val="00B432B3"/>
    <w:rsid w:val="00B4393B"/>
    <w:rsid w:val="00B43DA0"/>
    <w:rsid w:val="00B43ECE"/>
    <w:rsid w:val="00B440C1"/>
    <w:rsid w:val="00B45990"/>
    <w:rsid w:val="00B46954"/>
    <w:rsid w:val="00B46EC7"/>
    <w:rsid w:val="00B475DF"/>
    <w:rsid w:val="00B50944"/>
    <w:rsid w:val="00B50A91"/>
    <w:rsid w:val="00B5160B"/>
    <w:rsid w:val="00B51761"/>
    <w:rsid w:val="00B51871"/>
    <w:rsid w:val="00B52022"/>
    <w:rsid w:val="00B52187"/>
    <w:rsid w:val="00B5237D"/>
    <w:rsid w:val="00B52A91"/>
    <w:rsid w:val="00B53FB1"/>
    <w:rsid w:val="00B54691"/>
    <w:rsid w:val="00B56659"/>
    <w:rsid w:val="00B57E3C"/>
    <w:rsid w:val="00B60423"/>
    <w:rsid w:val="00B60CCD"/>
    <w:rsid w:val="00B60DA1"/>
    <w:rsid w:val="00B62854"/>
    <w:rsid w:val="00B62A26"/>
    <w:rsid w:val="00B62EF1"/>
    <w:rsid w:val="00B640CC"/>
    <w:rsid w:val="00B645B6"/>
    <w:rsid w:val="00B64B2F"/>
    <w:rsid w:val="00B64F05"/>
    <w:rsid w:val="00B6546B"/>
    <w:rsid w:val="00B667BF"/>
    <w:rsid w:val="00B6693C"/>
    <w:rsid w:val="00B66955"/>
    <w:rsid w:val="00B66EB4"/>
    <w:rsid w:val="00B674D6"/>
    <w:rsid w:val="00B6797D"/>
    <w:rsid w:val="00B67B61"/>
    <w:rsid w:val="00B67E5D"/>
    <w:rsid w:val="00B708B4"/>
    <w:rsid w:val="00B70C18"/>
    <w:rsid w:val="00B7119C"/>
    <w:rsid w:val="00B7245B"/>
    <w:rsid w:val="00B735B8"/>
    <w:rsid w:val="00B73F56"/>
    <w:rsid w:val="00B74858"/>
    <w:rsid w:val="00B7492E"/>
    <w:rsid w:val="00B752EB"/>
    <w:rsid w:val="00B75632"/>
    <w:rsid w:val="00B77BE4"/>
    <w:rsid w:val="00B801BA"/>
    <w:rsid w:val="00B812BE"/>
    <w:rsid w:val="00B813D5"/>
    <w:rsid w:val="00B8208C"/>
    <w:rsid w:val="00B821FB"/>
    <w:rsid w:val="00B82434"/>
    <w:rsid w:val="00B8258D"/>
    <w:rsid w:val="00B825B4"/>
    <w:rsid w:val="00B83FC2"/>
    <w:rsid w:val="00B847E2"/>
    <w:rsid w:val="00B84E7E"/>
    <w:rsid w:val="00B851F3"/>
    <w:rsid w:val="00B8533F"/>
    <w:rsid w:val="00B85B02"/>
    <w:rsid w:val="00B86608"/>
    <w:rsid w:val="00B87847"/>
    <w:rsid w:val="00B90477"/>
    <w:rsid w:val="00B9173F"/>
    <w:rsid w:val="00B920A1"/>
    <w:rsid w:val="00B92AA5"/>
    <w:rsid w:val="00B938AE"/>
    <w:rsid w:val="00B93904"/>
    <w:rsid w:val="00B94A8E"/>
    <w:rsid w:val="00B94AA0"/>
    <w:rsid w:val="00B9528B"/>
    <w:rsid w:val="00B955FE"/>
    <w:rsid w:val="00B95EB4"/>
    <w:rsid w:val="00B96744"/>
    <w:rsid w:val="00B96EC9"/>
    <w:rsid w:val="00BA052E"/>
    <w:rsid w:val="00BA05DF"/>
    <w:rsid w:val="00BA0B9F"/>
    <w:rsid w:val="00BA1E9C"/>
    <w:rsid w:val="00BA2F3F"/>
    <w:rsid w:val="00BA3287"/>
    <w:rsid w:val="00BA3C5D"/>
    <w:rsid w:val="00BA49FF"/>
    <w:rsid w:val="00BA50D0"/>
    <w:rsid w:val="00BA628B"/>
    <w:rsid w:val="00BA6419"/>
    <w:rsid w:val="00BA6550"/>
    <w:rsid w:val="00BA7396"/>
    <w:rsid w:val="00BA79A7"/>
    <w:rsid w:val="00BB125A"/>
    <w:rsid w:val="00BB1335"/>
    <w:rsid w:val="00BB1B52"/>
    <w:rsid w:val="00BB1D8D"/>
    <w:rsid w:val="00BB3642"/>
    <w:rsid w:val="00BB3807"/>
    <w:rsid w:val="00BB4A3B"/>
    <w:rsid w:val="00BB51BC"/>
    <w:rsid w:val="00BB59F6"/>
    <w:rsid w:val="00BB5EF0"/>
    <w:rsid w:val="00BB66AB"/>
    <w:rsid w:val="00BB6DE6"/>
    <w:rsid w:val="00BB7BBA"/>
    <w:rsid w:val="00BC00BE"/>
    <w:rsid w:val="00BC0A7A"/>
    <w:rsid w:val="00BC0AD6"/>
    <w:rsid w:val="00BC122E"/>
    <w:rsid w:val="00BC15B8"/>
    <w:rsid w:val="00BC2D1F"/>
    <w:rsid w:val="00BC3584"/>
    <w:rsid w:val="00BC3D72"/>
    <w:rsid w:val="00BC3DD5"/>
    <w:rsid w:val="00BC4C23"/>
    <w:rsid w:val="00BC5838"/>
    <w:rsid w:val="00BC633C"/>
    <w:rsid w:val="00BC6C99"/>
    <w:rsid w:val="00BC6DC2"/>
    <w:rsid w:val="00BC7160"/>
    <w:rsid w:val="00BC7229"/>
    <w:rsid w:val="00BC7F1E"/>
    <w:rsid w:val="00BD00FA"/>
    <w:rsid w:val="00BD0450"/>
    <w:rsid w:val="00BD0BA0"/>
    <w:rsid w:val="00BD0E2E"/>
    <w:rsid w:val="00BD2C40"/>
    <w:rsid w:val="00BD4415"/>
    <w:rsid w:val="00BD4E4F"/>
    <w:rsid w:val="00BD5E48"/>
    <w:rsid w:val="00BE0395"/>
    <w:rsid w:val="00BE0E5A"/>
    <w:rsid w:val="00BE1AD7"/>
    <w:rsid w:val="00BE2A6F"/>
    <w:rsid w:val="00BE2F57"/>
    <w:rsid w:val="00BE36A8"/>
    <w:rsid w:val="00BE442D"/>
    <w:rsid w:val="00BE4ED6"/>
    <w:rsid w:val="00BE4F58"/>
    <w:rsid w:val="00BE54F3"/>
    <w:rsid w:val="00BE5952"/>
    <w:rsid w:val="00BE5A68"/>
    <w:rsid w:val="00BE5F67"/>
    <w:rsid w:val="00BE6920"/>
    <w:rsid w:val="00BE745E"/>
    <w:rsid w:val="00BE74A9"/>
    <w:rsid w:val="00BE7920"/>
    <w:rsid w:val="00BE7AB2"/>
    <w:rsid w:val="00BF0A66"/>
    <w:rsid w:val="00BF0D41"/>
    <w:rsid w:val="00BF11EB"/>
    <w:rsid w:val="00BF1E46"/>
    <w:rsid w:val="00BF251F"/>
    <w:rsid w:val="00BF2A3A"/>
    <w:rsid w:val="00BF2CD1"/>
    <w:rsid w:val="00BF4213"/>
    <w:rsid w:val="00BF436E"/>
    <w:rsid w:val="00BF4485"/>
    <w:rsid w:val="00BF468C"/>
    <w:rsid w:val="00BF4965"/>
    <w:rsid w:val="00BF4B6A"/>
    <w:rsid w:val="00BF5135"/>
    <w:rsid w:val="00BF5A9D"/>
    <w:rsid w:val="00BF6D25"/>
    <w:rsid w:val="00BF76A9"/>
    <w:rsid w:val="00C00312"/>
    <w:rsid w:val="00C00828"/>
    <w:rsid w:val="00C009F5"/>
    <w:rsid w:val="00C00DB3"/>
    <w:rsid w:val="00C01129"/>
    <w:rsid w:val="00C015F9"/>
    <w:rsid w:val="00C01CC1"/>
    <w:rsid w:val="00C01DD9"/>
    <w:rsid w:val="00C02239"/>
    <w:rsid w:val="00C022E1"/>
    <w:rsid w:val="00C02D33"/>
    <w:rsid w:val="00C03449"/>
    <w:rsid w:val="00C03754"/>
    <w:rsid w:val="00C0398D"/>
    <w:rsid w:val="00C03C7E"/>
    <w:rsid w:val="00C04206"/>
    <w:rsid w:val="00C046ED"/>
    <w:rsid w:val="00C05C3D"/>
    <w:rsid w:val="00C06D29"/>
    <w:rsid w:val="00C071AC"/>
    <w:rsid w:val="00C0736B"/>
    <w:rsid w:val="00C079E3"/>
    <w:rsid w:val="00C109A2"/>
    <w:rsid w:val="00C10B84"/>
    <w:rsid w:val="00C11707"/>
    <w:rsid w:val="00C11E4C"/>
    <w:rsid w:val="00C1293F"/>
    <w:rsid w:val="00C1450F"/>
    <w:rsid w:val="00C14954"/>
    <w:rsid w:val="00C15398"/>
    <w:rsid w:val="00C155B5"/>
    <w:rsid w:val="00C15E18"/>
    <w:rsid w:val="00C1676E"/>
    <w:rsid w:val="00C17635"/>
    <w:rsid w:val="00C179B0"/>
    <w:rsid w:val="00C20245"/>
    <w:rsid w:val="00C20CA6"/>
    <w:rsid w:val="00C21351"/>
    <w:rsid w:val="00C21586"/>
    <w:rsid w:val="00C2174C"/>
    <w:rsid w:val="00C21AD6"/>
    <w:rsid w:val="00C21EE8"/>
    <w:rsid w:val="00C220DC"/>
    <w:rsid w:val="00C221AF"/>
    <w:rsid w:val="00C226F9"/>
    <w:rsid w:val="00C227CD"/>
    <w:rsid w:val="00C23054"/>
    <w:rsid w:val="00C23398"/>
    <w:rsid w:val="00C23588"/>
    <w:rsid w:val="00C23B23"/>
    <w:rsid w:val="00C2428B"/>
    <w:rsid w:val="00C26C22"/>
    <w:rsid w:val="00C27B03"/>
    <w:rsid w:val="00C3089B"/>
    <w:rsid w:val="00C31373"/>
    <w:rsid w:val="00C316A1"/>
    <w:rsid w:val="00C31B3C"/>
    <w:rsid w:val="00C32CC2"/>
    <w:rsid w:val="00C33330"/>
    <w:rsid w:val="00C3365B"/>
    <w:rsid w:val="00C34B40"/>
    <w:rsid w:val="00C34B50"/>
    <w:rsid w:val="00C35738"/>
    <w:rsid w:val="00C35836"/>
    <w:rsid w:val="00C35931"/>
    <w:rsid w:val="00C360FA"/>
    <w:rsid w:val="00C36323"/>
    <w:rsid w:val="00C40FEC"/>
    <w:rsid w:val="00C41CD3"/>
    <w:rsid w:val="00C4221C"/>
    <w:rsid w:val="00C43438"/>
    <w:rsid w:val="00C43AC1"/>
    <w:rsid w:val="00C44264"/>
    <w:rsid w:val="00C44BE0"/>
    <w:rsid w:val="00C45E2E"/>
    <w:rsid w:val="00C46251"/>
    <w:rsid w:val="00C46BC6"/>
    <w:rsid w:val="00C47196"/>
    <w:rsid w:val="00C4790F"/>
    <w:rsid w:val="00C47FC0"/>
    <w:rsid w:val="00C500A8"/>
    <w:rsid w:val="00C50F3D"/>
    <w:rsid w:val="00C5189F"/>
    <w:rsid w:val="00C51DEE"/>
    <w:rsid w:val="00C528CC"/>
    <w:rsid w:val="00C53788"/>
    <w:rsid w:val="00C53ABD"/>
    <w:rsid w:val="00C53AD3"/>
    <w:rsid w:val="00C53C94"/>
    <w:rsid w:val="00C55193"/>
    <w:rsid w:val="00C55EE8"/>
    <w:rsid w:val="00C55F3B"/>
    <w:rsid w:val="00C56714"/>
    <w:rsid w:val="00C57741"/>
    <w:rsid w:val="00C5799F"/>
    <w:rsid w:val="00C57B21"/>
    <w:rsid w:val="00C6074F"/>
    <w:rsid w:val="00C61359"/>
    <w:rsid w:val="00C62568"/>
    <w:rsid w:val="00C6296C"/>
    <w:rsid w:val="00C62C74"/>
    <w:rsid w:val="00C64143"/>
    <w:rsid w:val="00C6434D"/>
    <w:rsid w:val="00C64382"/>
    <w:rsid w:val="00C643BB"/>
    <w:rsid w:val="00C644C9"/>
    <w:rsid w:val="00C6502D"/>
    <w:rsid w:val="00C652E5"/>
    <w:rsid w:val="00C65533"/>
    <w:rsid w:val="00C6576D"/>
    <w:rsid w:val="00C65967"/>
    <w:rsid w:val="00C670BC"/>
    <w:rsid w:val="00C67446"/>
    <w:rsid w:val="00C70060"/>
    <w:rsid w:val="00C708BC"/>
    <w:rsid w:val="00C70962"/>
    <w:rsid w:val="00C71029"/>
    <w:rsid w:val="00C71674"/>
    <w:rsid w:val="00C718A1"/>
    <w:rsid w:val="00C733F7"/>
    <w:rsid w:val="00C74CD2"/>
    <w:rsid w:val="00C74D94"/>
    <w:rsid w:val="00C75381"/>
    <w:rsid w:val="00C764A0"/>
    <w:rsid w:val="00C7697F"/>
    <w:rsid w:val="00C7716A"/>
    <w:rsid w:val="00C7745E"/>
    <w:rsid w:val="00C779F4"/>
    <w:rsid w:val="00C80404"/>
    <w:rsid w:val="00C8136C"/>
    <w:rsid w:val="00C825B6"/>
    <w:rsid w:val="00C82600"/>
    <w:rsid w:val="00C82A8B"/>
    <w:rsid w:val="00C82FAC"/>
    <w:rsid w:val="00C82FFA"/>
    <w:rsid w:val="00C834AA"/>
    <w:rsid w:val="00C84032"/>
    <w:rsid w:val="00C84A1B"/>
    <w:rsid w:val="00C85521"/>
    <w:rsid w:val="00C856C0"/>
    <w:rsid w:val="00C863EE"/>
    <w:rsid w:val="00C8699C"/>
    <w:rsid w:val="00C914F8"/>
    <w:rsid w:val="00C91DF5"/>
    <w:rsid w:val="00C92646"/>
    <w:rsid w:val="00C9274B"/>
    <w:rsid w:val="00C92AC9"/>
    <w:rsid w:val="00C9316A"/>
    <w:rsid w:val="00C937E7"/>
    <w:rsid w:val="00C93B5E"/>
    <w:rsid w:val="00C9520F"/>
    <w:rsid w:val="00C959AC"/>
    <w:rsid w:val="00C95D8D"/>
    <w:rsid w:val="00C97C7F"/>
    <w:rsid w:val="00CA157D"/>
    <w:rsid w:val="00CA16C4"/>
    <w:rsid w:val="00CA1C24"/>
    <w:rsid w:val="00CA2283"/>
    <w:rsid w:val="00CA26EA"/>
    <w:rsid w:val="00CA2AEF"/>
    <w:rsid w:val="00CA2CA3"/>
    <w:rsid w:val="00CA325F"/>
    <w:rsid w:val="00CA33B8"/>
    <w:rsid w:val="00CA4427"/>
    <w:rsid w:val="00CA54DA"/>
    <w:rsid w:val="00CA5A85"/>
    <w:rsid w:val="00CA6001"/>
    <w:rsid w:val="00CA6DD8"/>
    <w:rsid w:val="00CA705B"/>
    <w:rsid w:val="00CA733C"/>
    <w:rsid w:val="00CA75C3"/>
    <w:rsid w:val="00CA7BBB"/>
    <w:rsid w:val="00CB0513"/>
    <w:rsid w:val="00CB0958"/>
    <w:rsid w:val="00CB1582"/>
    <w:rsid w:val="00CB1BD4"/>
    <w:rsid w:val="00CB1D1C"/>
    <w:rsid w:val="00CB22B7"/>
    <w:rsid w:val="00CB30A4"/>
    <w:rsid w:val="00CB31DA"/>
    <w:rsid w:val="00CB3C87"/>
    <w:rsid w:val="00CB423D"/>
    <w:rsid w:val="00CB5032"/>
    <w:rsid w:val="00CB69FA"/>
    <w:rsid w:val="00CB7DF6"/>
    <w:rsid w:val="00CC1C0A"/>
    <w:rsid w:val="00CC1EDA"/>
    <w:rsid w:val="00CC2B23"/>
    <w:rsid w:val="00CC2D92"/>
    <w:rsid w:val="00CC303F"/>
    <w:rsid w:val="00CC3755"/>
    <w:rsid w:val="00CC3C96"/>
    <w:rsid w:val="00CC4D4F"/>
    <w:rsid w:val="00CC4D8C"/>
    <w:rsid w:val="00CC58CD"/>
    <w:rsid w:val="00CC5AED"/>
    <w:rsid w:val="00CC6084"/>
    <w:rsid w:val="00CC749C"/>
    <w:rsid w:val="00CC7512"/>
    <w:rsid w:val="00CC7B50"/>
    <w:rsid w:val="00CC7BCC"/>
    <w:rsid w:val="00CD077C"/>
    <w:rsid w:val="00CD0E7E"/>
    <w:rsid w:val="00CD16EF"/>
    <w:rsid w:val="00CD281F"/>
    <w:rsid w:val="00CD342A"/>
    <w:rsid w:val="00CD3940"/>
    <w:rsid w:val="00CD3C4E"/>
    <w:rsid w:val="00CD3FC6"/>
    <w:rsid w:val="00CD78BF"/>
    <w:rsid w:val="00CD7E6A"/>
    <w:rsid w:val="00CE0434"/>
    <w:rsid w:val="00CE18F3"/>
    <w:rsid w:val="00CE2262"/>
    <w:rsid w:val="00CE2F14"/>
    <w:rsid w:val="00CE52B8"/>
    <w:rsid w:val="00CE5CF2"/>
    <w:rsid w:val="00CE5E2A"/>
    <w:rsid w:val="00CE6A0B"/>
    <w:rsid w:val="00CE7BF6"/>
    <w:rsid w:val="00CF0950"/>
    <w:rsid w:val="00CF09C6"/>
    <w:rsid w:val="00CF0D0D"/>
    <w:rsid w:val="00CF0FD8"/>
    <w:rsid w:val="00CF144D"/>
    <w:rsid w:val="00CF2312"/>
    <w:rsid w:val="00CF3245"/>
    <w:rsid w:val="00CF3B07"/>
    <w:rsid w:val="00CF4B0B"/>
    <w:rsid w:val="00CF4C13"/>
    <w:rsid w:val="00CF62E0"/>
    <w:rsid w:val="00CF6384"/>
    <w:rsid w:val="00CF686D"/>
    <w:rsid w:val="00CF6902"/>
    <w:rsid w:val="00CF6CFC"/>
    <w:rsid w:val="00CF6E22"/>
    <w:rsid w:val="00CF7EF9"/>
    <w:rsid w:val="00D00656"/>
    <w:rsid w:val="00D02050"/>
    <w:rsid w:val="00D021E6"/>
    <w:rsid w:val="00D02460"/>
    <w:rsid w:val="00D02B8F"/>
    <w:rsid w:val="00D02E0D"/>
    <w:rsid w:val="00D0401F"/>
    <w:rsid w:val="00D04926"/>
    <w:rsid w:val="00D04D78"/>
    <w:rsid w:val="00D052CF"/>
    <w:rsid w:val="00D05579"/>
    <w:rsid w:val="00D05EEC"/>
    <w:rsid w:val="00D0603E"/>
    <w:rsid w:val="00D06CBD"/>
    <w:rsid w:val="00D06E88"/>
    <w:rsid w:val="00D07BF6"/>
    <w:rsid w:val="00D106AD"/>
    <w:rsid w:val="00D10F1D"/>
    <w:rsid w:val="00D11307"/>
    <w:rsid w:val="00D11F90"/>
    <w:rsid w:val="00D13213"/>
    <w:rsid w:val="00D13527"/>
    <w:rsid w:val="00D140E6"/>
    <w:rsid w:val="00D14439"/>
    <w:rsid w:val="00D147DA"/>
    <w:rsid w:val="00D1521C"/>
    <w:rsid w:val="00D15E4E"/>
    <w:rsid w:val="00D15E68"/>
    <w:rsid w:val="00D16267"/>
    <w:rsid w:val="00D17601"/>
    <w:rsid w:val="00D201ED"/>
    <w:rsid w:val="00D20D6E"/>
    <w:rsid w:val="00D21300"/>
    <w:rsid w:val="00D22F7B"/>
    <w:rsid w:val="00D23060"/>
    <w:rsid w:val="00D230DC"/>
    <w:rsid w:val="00D239C0"/>
    <w:rsid w:val="00D247BE"/>
    <w:rsid w:val="00D2583E"/>
    <w:rsid w:val="00D25D41"/>
    <w:rsid w:val="00D26C9A"/>
    <w:rsid w:val="00D303A3"/>
    <w:rsid w:val="00D303E8"/>
    <w:rsid w:val="00D309B9"/>
    <w:rsid w:val="00D31217"/>
    <w:rsid w:val="00D31311"/>
    <w:rsid w:val="00D31A36"/>
    <w:rsid w:val="00D31BA6"/>
    <w:rsid w:val="00D31BDA"/>
    <w:rsid w:val="00D31CFD"/>
    <w:rsid w:val="00D32D29"/>
    <w:rsid w:val="00D335E1"/>
    <w:rsid w:val="00D3545E"/>
    <w:rsid w:val="00D35FEA"/>
    <w:rsid w:val="00D365FD"/>
    <w:rsid w:val="00D366E4"/>
    <w:rsid w:val="00D36731"/>
    <w:rsid w:val="00D36896"/>
    <w:rsid w:val="00D36AF8"/>
    <w:rsid w:val="00D37187"/>
    <w:rsid w:val="00D375AB"/>
    <w:rsid w:val="00D4099A"/>
    <w:rsid w:val="00D41A87"/>
    <w:rsid w:val="00D41BEE"/>
    <w:rsid w:val="00D423AC"/>
    <w:rsid w:val="00D42806"/>
    <w:rsid w:val="00D431F8"/>
    <w:rsid w:val="00D43274"/>
    <w:rsid w:val="00D440E4"/>
    <w:rsid w:val="00D44B15"/>
    <w:rsid w:val="00D44DC6"/>
    <w:rsid w:val="00D45391"/>
    <w:rsid w:val="00D457C3"/>
    <w:rsid w:val="00D46993"/>
    <w:rsid w:val="00D47283"/>
    <w:rsid w:val="00D476EA"/>
    <w:rsid w:val="00D514E5"/>
    <w:rsid w:val="00D52250"/>
    <w:rsid w:val="00D524C2"/>
    <w:rsid w:val="00D528E6"/>
    <w:rsid w:val="00D52F33"/>
    <w:rsid w:val="00D53589"/>
    <w:rsid w:val="00D53654"/>
    <w:rsid w:val="00D539D5"/>
    <w:rsid w:val="00D5415C"/>
    <w:rsid w:val="00D544D5"/>
    <w:rsid w:val="00D54679"/>
    <w:rsid w:val="00D54B63"/>
    <w:rsid w:val="00D54BC9"/>
    <w:rsid w:val="00D562C3"/>
    <w:rsid w:val="00D57897"/>
    <w:rsid w:val="00D602DE"/>
    <w:rsid w:val="00D6096A"/>
    <w:rsid w:val="00D60ABE"/>
    <w:rsid w:val="00D60CE5"/>
    <w:rsid w:val="00D6151D"/>
    <w:rsid w:val="00D61811"/>
    <w:rsid w:val="00D61A9A"/>
    <w:rsid w:val="00D61D02"/>
    <w:rsid w:val="00D629A9"/>
    <w:rsid w:val="00D63619"/>
    <w:rsid w:val="00D63739"/>
    <w:rsid w:val="00D63F9F"/>
    <w:rsid w:val="00D646D3"/>
    <w:rsid w:val="00D6578E"/>
    <w:rsid w:val="00D662F2"/>
    <w:rsid w:val="00D665F1"/>
    <w:rsid w:val="00D6711E"/>
    <w:rsid w:val="00D70264"/>
    <w:rsid w:val="00D730D4"/>
    <w:rsid w:val="00D73B08"/>
    <w:rsid w:val="00D744FE"/>
    <w:rsid w:val="00D763E6"/>
    <w:rsid w:val="00D77232"/>
    <w:rsid w:val="00D80127"/>
    <w:rsid w:val="00D804E2"/>
    <w:rsid w:val="00D805D1"/>
    <w:rsid w:val="00D81FB3"/>
    <w:rsid w:val="00D8297E"/>
    <w:rsid w:val="00D82FD7"/>
    <w:rsid w:val="00D83763"/>
    <w:rsid w:val="00D84A5E"/>
    <w:rsid w:val="00D84C65"/>
    <w:rsid w:val="00D84ED0"/>
    <w:rsid w:val="00D84FA6"/>
    <w:rsid w:val="00D855BF"/>
    <w:rsid w:val="00D85C5F"/>
    <w:rsid w:val="00D85ECC"/>
    <w:rsid w:val="00D8604E"/>
    <w:rsid w:val="00D86495"/>
    <w:rsid w:val="00D864C7"/>
    <w:rsid w:val="00D86EB7"/>
    <w:rsid w:val="00D87127"/>
    <w:rsid w:val="00D87ECB"/>
    <w:rsid w:val="00D91934"/>
    <w:rsid w:val="00D91E9F"/>
    <w:rsid w:val="00D92025"/>
    <w:rsid w:val="00D9204D"/>
    <w:rsid w:val="00D92109"/>
    <w:rsid w:val="00D92B5E"/>
    <w:rsid w:val="00D9319E"/>
    <w:rsid w:val="00D93388"/>
    <w:rsid w:val="00D93CFF"/>
    <w:rsid w:val="00D94949"/>
    <w:rsid w:val="00D94D18"/>
    <w:rsid w:val="00D95255"/>
    <w:rsid w:val="00D95457"/>
    <w:rsid w:val="00D95BDE"/>
    <w:rsid w:val="00D95E36"/>
    <w:rsid w:val="00D97A7B"/>
    <w:rsid w:val="00DA03E8"/>
    <w:rsid w:val="00DA0910"/>
    <w:rsid w:val="00DA1259"/>
    <w:rsid w:val="00DA1AAD"/>
    <w:rsid w:val="00DA1B82"/>
    <w:rsid w:val="00DA1E08"/>
    <w:rsid w:val="00DA275B"/>
    <w:rsid w:val="00DA2B6E"/>
    <w:rsid w:val="00DA3300"/>
    <w:rsid w:val="00DA33D7"/>
    <w:rsid w:val="00DA435F"/>
    <w:rsid w:val="00DA44DD"/>
    <w:rsid w:val="00DA47F6"/>
    <w:rsid w:val="00DA483F"/>
    <w:rsid w:val="00DA4A52"/>
    <w:rsid w:val="00DA4FBC"/>
    <w:rsid w:val="00DA61B9"/>
    <w:rsid w:val="00DA6B87"/>
    <w:rsid w:val="00DA7457"/>
    <w:rsid w:val="00DA755C"/>
    <w:rsid w:val="00DA7F32"/>
    <w:rsid w:val="00DB06AC"/>
    <w:rsid w:val="00DB1083"/>
    <w:rsid w:val="00DB19EB"/>
    <w:rsid w:val="00DB1B31"/>
    <w:rsid w:val="00DB2995"/>
    <w:rsid w:val="00DB2ED0"/>
    <w:rsid w:val="00DB333F"/>
    <w:rsid w:val="00DB38F0"/>
    <w:rsid w:val="00DB3EE8"/>
    <w:rsid w:val="00DB4701"/>
    <w:rsid w:val="00DB479F"/>
    <w:rsid w:val="00DB4E76"/>
    <w:rsid w:val="00DB59C0"/>
    <w:rsid w:val="00DB5FD0"/>
    <w:rsid w:val="00DB644E"/>
    <w:rsid w:val="00DB6553"/>
    <w:rsid w:val="00DB6C1B"/>
    <w:rsid w:val="00DC0146"/>
    <w:rsid w:val="00DC03EE"/>
    <w:rsid w:val="00DC0D88"/>
    <w:rsid w:val="00DC1E24"/>
    <w:rsid w:val="00DC232A"/>
    <w:rsid w:val="00DC2333"/>
    <w:rsid w:val="00DC33BE"/>
    <w:rsid w:val="00DC36B8"/>
    <w:rsid w:val="00DC3B65"/>
    <w:rsid w:val="00DC414F"/>
    <w:rsid w:val="00DC4DAE"/>
    <w:rsid w:val="00DC52DD"/>
    <w:rsid w:val="00DC53F2"/>
    <w:rsid w:val="00DC6B01"/>
    <w:rsid w:val="00DC6BC5"/>
    <w:rsid w:val="00DC707B"/>
    <w:rsid w:val="00DC707C"/>
    <w:rsid w:val="00DC75A3"/>
    <w:rsid w:val="00DC7797"/>
    <w:rsid w:val="00DC7E53"/>
    <w:rsid w:val="00DD031A"/>
    <w:rsid w:val="00DD078A"/>
    <w:rsid w:val="00DD1737"/>
    <w:rsid w:val="00DD28A7"/>
    <w:rsid w:val="00DD34E1"/>
    <w:rsid w:val="00DD39A8"/>
    <w:rsid w:val="00DD3BE5"/>
    <w:rsid w:val="00DD45E7"/>
    <w:rsid w:val="00DD5F1A"/>
    <w:rsid w:val="00DD6B7B"/>
    <w:rsid w:val="00DD71F6"/>
    <w:rsid w:val="00DD722C"/>
    <w:rsid w:val="00DD7667"/>
    <w:rsid w:val="00DD777C"/>
    <w:rsid w:val="00DE0D2F"/>
    <w:rsid w:val="00DE0D75"/>
    <w:rsid w:val="00DE19EB"/>
    <w:rsid w:val="00DE28D3"/>
    <w:rsid w:val="00DE3646"/>
    <w:rsid w:val="00DE3B95"/>
    <w:rsid w:val="00DE45EE"/>
    <w:rsid w:val="00DE4DDA"/>
    <w:rsid w:val="00DE504B"/>
    <w:rsid w:val="00DE5866"/>
    <w:rsid w:val="00DE5B0F"/>
    <w:rsid w:val="00DE5CD5"/>
    <w:rsid w:val="00DE6055"/>
    <w:rsid w:val="00DF039F"/>
    <w:rsid w:val="00DF0E6D"/>
    <w:rsid w:val="00DF0FE3"/>
    <w:rsid w:val="00DF1D6F"/>
    <w:rsid w:val="00DF1E7C"/>
    <w:rsid w:val="00DF291C"/>
    <w:rsid w:val="00DF2CB1"/>
    <w:rsid w:val="00DF2FD3"/>
    <w:rsid w:val="00DF3474"/>
    <w:rsid w:val="00DF38EA"/>
    <w:rsid w:val="00DF4448"/>
    <w:rsid w:val="00DF50A8"/>
    <w:rsid w:val="00DF55B1"/>
    <w:rsid w:val="00DF5B27"/>
    <w:rsid w:val="00DF63DC"/>
    <w:rsid w:val="00DF656D"/>
    <w:rsid w:val="00DF69F9"/>
    <w:rsid w:val="00DF6F51"/>
    <w:rsid w:val="00E00744"/>
    <w:rsid w:val="00E02579"/>
    <w:rsid w:val="00E02B50"/>
    <w:rsid w:val="00E03006"/>
    <w:rsid w:val="00E037C6"/>
    <w:rsid w:val="00E047D6"/>
    <w:rsid w:val="00E04B3F"/>
    <w:rsid w:val="00E060C1"/>
    <w:rsid w:val="00E060EE"/>
    <w:rsid w:val="00E06B1E"/>
    <w:rsid w:val="00E074C4"/>
    <w:rsid w:val="00E07787"/>
    <w:rsid w:val="00E1022B"/>
    <w:rsid w:val="00E1024A"/>
    <w:rsid w:val="00E10AAF"/>
    <w:rsid w:val="00E11403"/>
    <w:rsid w:val="00E11947"/>
    <w:rsid w:val="00E11D49"/>
    <w:rsid w:val="00E12624"/>
    <w:rsid w:val="00E1437A"/>
    <w:rsid w:val="00E147D5"/>
    <w:rsid w:val="00E14C0E"/>
    <w:rsid w:val="00E16107"/>
    <w:rsid w:val="00E16642"/>
    <w:rsid w:val="00E16DF9"/>
    <w:rsid w:val="00E1787C"/>
    <w:rsid w:val="00E17F61"/>
    <w:rsid w:val="00E20597"/>
    <w:rsid w:val="00E20D00"/>
    <w:rsid w:val="00E2119C"/>
    <w:rsid w:val="00E21A76"/>
    <w:rsid w:val="00E2249E"/>
    <w:rsid w:val="00E225DC"/>
    <w:rsid w:val="00E227FC"/>
    <w:rsid w:val="00E22B76"/>
    <w:rsid w:val="00E22BEF"/>
    <w:rsid w:val="00E234F1"/>
    <w:rsid w:val="00E23EE3"/>
    <w:rsid w:val="00E241ED"/>
    <w:rsid w:val="00E24E3A"/>
    <w:rsid w:val="00E25AB4"/>
    <w:rsid w:val="00E25AF8"/>
    <w:rsid w:val="00E26C55"/>
    <w:rsid w:val="00E26F6C"/>
    <w:rsid w:val="00E27795"/>
    <w:rsid w:val="00E27AE6"/>
    <w:rsid w:val="00E3007F"/>
    <w:rsid w:val="00E30283"/>
    <w:rsid w:val="00E303ED"/>
    <w:rsid w:val="00E31733"/>
    <w:rsid w:val="00E31BD0"/>
    <w:rsid w:val="00E34CA3"/>
    <w:rsid w:val="00E35356"/>
    <w:rsid w:val="00E35C4A"/>
    <w:rsid w:val="00E35DEC"/>
    <w:rsid w:val="00E35F25"/>
    <w:rsid w:val="00E364D3"/>
    <w:rsid w:val="00E375BC"/>
    <w:rsid w:val="00E37A0F"/>
    <w:rsid w:val="00E37DA6"/>
    <w:rsid w:val="00E37FE3"/>
    <w:rsid w:val="00E40EB7"/>
    <w:rsid w:val="00E40F47"/>
    <w:rsid w:val="00E4205C"/>
    <w:rsid w:val="00E43AAA"/>
    <w:rsid w:val="00E44AA7"/>
    <w:rsid w:val="00E44C62"/>
    <w:rsid w:val="00E452E0"/>
    <w:rsid w:val="00E4679C"/>
    <w:rsid w:val="00E4692C"/>
    <w:rsid w:val="00E47E39"/>
    <w:rsid w:val="00E50657"/>
    <w:rsid w:val="00E511BA"/>
    <w:rsid w:val="00E51D2F"/>
    <w:rsid w:val="00E51F6A"/>
    <w:rsid w:val="00E5387C"/>
    <w:rsid w:val="00E53E1B"/>
    <w:rsid w:val="00E54885"/>
    <w:rsid w:val="00E54EF2"/>
    <w:rsid w:val="00E551E3"/>
    <w:rsid w:val="00E55534"/>
    <w:rsid w:val="00E60DC5"/>
    <w:rsid w:val="00E615AF"/>
    <w:rsid w:val="00E61946"/>
    <w:rsid w:val="00E62675"/>
    <w:rsid w:val="00E62B91"/>
    <w:rsid w:val="00E63559"/>
    <w:rsid w:val="00E6371C"/>
    <w:rsid w:val="00E63F35"/>
    <w:rsid w:val="00E6527C"/>
    <w:rsid w:val="00E65FBC"/>
    <w:rsid w:val="00E66CAF"/>
    <w:rsid w:val="00E67180"/>
    <w:rsid w:val="00E674EE"/>
    <w:rsid w:val="00E676E2"/>
    <w:rsid w:val="00E6783A"/>
    <w:rsid w:val="00E708DE"/>
    <w:rsid w:val="00E70983"/>
    <w:rsid w:val="00E70A74"/>
    <w:rsid w:val="00E7208F"/>
    <w:rsid w:val="00E72507"/>
    <w:rsid w:val="00E72A27"/>
    <w:rsid w:val="00E72DD8"/>
    <w:rsid w:val="00E72E89"/>
    <w:rsid w:val="00E73222"/>
    <w:rsid w:val="00E7357D"/>
    <w:rsid w:val="00E74FA5"/>
    <w:rsid w:val="00E756A8"/>
    <w:rsid w:val="00E75B77"/>
    <w:rsid w:val="00E76032"/>
    <w:rsid w:val="00E768F2"/>
    <w:rsid w:val="00E77E9E"/>
    <w:rsid w:val="00E8016A"/>
    <w:rsid w:val="00E80567"/>
    <w:rsid w:val="00E817B7"/>
    <w:rsid w:val="00E81DED"/>
    <w:rsid w:val="00E82316"/>
    <w:rsid w:val="00E825B3"/>
    <w:rsid w:val="00E82AA6"/>
    <w:rsid w:val="00E83765"/>
    <w:rsid w:val="00E8429E"/>
    <w:rsid w:val="00E84430"/>
    <w:rsid w:val="00E849DE"/>
    <w:rsid w:val="00E84FC4"/>
    <w:rsid w:val="00E85948"/>
    <w:rsid w:val="00E86536"/>
    <w:rsid w:val="00E86F7E"/>
    <w:rsid w:val="00E87990"/>
    <w:rsid w:val="00E87DA3"/>
    <w:rsid w:val="00E906F7"/>
    <w:rsid w:val="00E9167E"/>
    <w:rsid w:val="00E922A4"/>
    <w:rsid w:val="00E925CE"/>
    <w:rsid w:val="00E935FE"/>
    <w:rsid w:val="00E93F3F"/>
    <w:rsid w:val="00E966A8"/>
    <w:rsid w:val="00E967CB"/>
    <w:rsid w:val="00E96B92"/>
    <w:rsid w:val="00E96D87"/>
    <w:rsid w:val="00EA05D9"/>
    <w:rsid w:val="00EA080B"/>
    <w:rsid w:val="00EA1104"/>
    <w:rsid w:val="00EA16BE"/>
    <w:rsid w:val="00EA2C3D"/>
    <w:rsid w:val="00EA33EB"/>
    <w:rsid w:val="00EA3EAB"/>
    <w:rsid w:val="00EA4859"/>
    <w:rsid w:val="00EA4FFD"/>
    <w:rsid w:val="00EA5257"/>
    <w:rsid w:val="00EA54F1"/>
    <w:rsid w:val="00EA554A"/>
    <w:rsid w:val="00EA59B6"/>
    <w:rsid w:val="00EA5D41"/>
    <w:rsid w:val="00EA6BD1"/>
    <w:rsid w:val="00EA6C52"/>
    <w:rsid w:val="00EA723B"/>
    <w:rsid w:val="00EA7415"/>
    <w:rsid w:val="00EB0433"/>
    <w:rsid w:val="00EB0D40"/>
    <w:rsid w:val="00EB0E27"/>
    <w:rsid w:val="00EB1B8B"/>
    <w:rsid w:val="00EB24EC"/>
    <w:rsid w:val="00EB2636"/>
    <w:rsid w:val="00EB3C54"/>
    <w:rsid w:val="00EB4951"/>
    <w:rsid w:val="00EB5431"/>
    <w:rsid w:val="00EB543C"/>
    <w:rsid w:val="00EB55D2"/>
    <w:rsid w:val="00EB595B"/>
    <w:rsid w:val="00EB5A8B"/>
    <w:rsid w:val="00EB715C"/>
    <w:rsid w:val="00EB7542"/>
    <w:rsid w:val="00EC076A"/>
    <w:rsid w:val="00EC098E"/>
    <w:rsid w:val="00EC0A79"/>
    <w:rsid w:val="00EC0BCB"/>
    <w:rsid w:val="00EC0E71"/>
    <w:rsid w:val="00EC2038"/>
    <w:rsid w:val="00EC243B"/>
    <w:rsid w:val="00EC4194"/>
    <w:rsid w:val="00EC442F"/>
    <w:rsid w:val="00EC52FB"/>
    <w:rsid w:val="00EC7489"/>
    <w:rsid w:val="00ED035A"/>
    <w:rsid w:val="00ED2534"/>
    <w:rsid w:val="00ED3A2F"/>
    <w:rsid w:val="00ED5042"/>
    <w:rsid w:val="00ED520A"/>
    <w:rsid w:val="00ED613A"/>
    <w:rsid w:val="00ED6871"/>
    <w:rsid w:val="00ED6CFA"/>
    <w:rsid w:val="00ED6D53"/>
    <w:rsid w:val="00ED713D"/>
    <w:rsid w:val="00EE029C"/>
    <w:rsid w:val="00EE03D0"/>
    <w:rsid w:val="00EE1855"/>
    <w:rsid w:val="00EE18DA"/>
    <w:rsid w:val="00EE1E1F"/>
    <w:rsid w:val="00EE2475"/>
    <w:rsid w:val="00EE2B4B"/>
    <w:rsid w:val="00EE2B68"/>
    <w:rsid w:val="00EE3733"/>
    <w:rsid w:val="00EE395E"/>
    <w:rsid w:val="00EE3AE0"/>
    <w:rsid w:val="00EE3CA1"/>
    <w:rsid w:val="00EE3CF0"/>
    <w:rsid w:val="00EE6BA3"/>
    <w:rsid w:val="00EE6D70"/>
    <w:rsid w:val="00EE7FF5"/>
    <w:rsid w:val="00EF1386"/>
    <w:rsid w:val="00EF2491"/>
    <w:rsid w:val="00EF256B"/>
    <w:rsid w:val="00EF2675"/>
    <w:rsid w:val="00EF33F2"/>
    <w:rsid w:val="00EF3A86"/>
    <w:rsid w:val="00EF3E59"/>
    <w:rsid w:val="00EF47A1"/>
    <w:rsid w:val="00EF5277"/>
    <w:rsid w:val="00EF5CAD"/>
    <w:rsid w:val="00EF5E74"/>
    <w:rsid w:val="00EF611F"/>
    <w:rsid w:val="00EF6580"/>
    <w:rsid w:val="00EF6C0C"/>
    <w:rsid w:val="00EF6CC6"/>
    <w:rsid w:val="00EF75E3"/>
    <w:rsid w:val="00EF7646"/>
    <w:rsid w:val="00EF76E1"/>
    <w:rsid w:val="00F015C3"/>
    <w:rsid w:val="00F02862"/>
    <w:rsid w:val="00F029AF"/>
    <w:rsid w:val="00F02B91"/>
    <w:rsid w:val="00F0303D"/>
    <w:rsid w:val="00F04099"/>
    <w:rsid w:val="00F05152"/>
    <w:rsid w:val="00F05A6A"/>
    <w:rsid w:val="00F05ABC"/>
    <w:rsid w:val="00F05B66"/>
    <w:rsid w:val="00F05FA4"/>
    <w:rsid w:val="00F07B81"/>
    <w:rsid w:val="00F1030E"/>
    <w:rsid w:val="00F1036C"/>
    <w:rsid w:val="00F10925"/>
    <w:rsid w:val="00F12C47"/>
    <w:rsid w:val="00F12D5F"/>
    <w:rsid w:val="00F12F6C"/>
    <w:rsid w:val="00F13309"/>
    <w:rsid w:val="00F13350"/>
    <w:rsid w:val="00F136F0"/>
    <w:rsid w:val="00F13952"/>
    <w:rsid w:val="00F13DAE"/>
    <w:rsid w:val="00F157D8"/>
    <w:rsid w:val="00F16A81"/>
    <w:rsid w:val="00F17E04"/>
    <w:rsid w:val="00F201AD"/>
    <w:rsid w:val="00F21481"/>
    <w:rsid w:val="00F218A5"/>
    <w:rsid w:val="00F21B21"/>
    <w:rsid w:val="00F222BB"/>
    <w:rsid w:val="00F22F5C"/>
    <w:rsid w:val="00F23709"/>
    <w:rsid w:val="00F23C3A"/>
    <w:rsid w:val="00F24190"/>
    <w:rsid w:val="00F24565"/>
    <w:rsid w:val="00F2491A"/>
    <w:rsid w:val="00F24EF6"/>
    <w:rsid w:val="00F254E4"/>
    <w:rsid w:val="00F258B5"/>
    <w:rsid w:val="00F25E1B"/>
    <w:rsid w:val="00F25F99"/>
    <w:rsid w:val="00F26935"/>
    <w:rsid w:val="00F26A4B"/>
    <w:rsid w:val="00F26AAB"/>
    <w:rsid w:val="00F26F5D"/>
    <w:rsid w:val="00F27488"/>
    <w:rsid w:val="00F275BC"/>
    <w:rsid w:val="00F27AC1"/>
    <w:rsid w:val="00F30725"/>
    <w:rsid w:val="00F3381E"/>
    <w:rsid w:val="00F33D56"/>
    <w:rsid w:val="00F34C92"/>
    <w:rsid w:val="00F3503C"/>
    <w:rsid w:val="00F355E9"/>
    <w:rsid w:val="00F35D19"/>
    <w:rsid w:val="00F35F00"/>
    <w:rsid w:val="00F377AE"/>
    <w:rsid w:val="00F37923"/>
    <w:rsid w:val="00F37F0B"/>
    <w:rsid w:val="00F41269"/>
    <w:rsid w:val="00F41319"/>
    <w:rsid w:val="00F413C5"/>
    <w:rsid w:val="00F4163C"/>
    <w:rsid w:val="00F4164A"/>
    <w:rsid w:val="00F44B13"/>
    <w:rsid w:val="00F44B9D"/>
    <w:rsid w:val="00F45BE7"/>
    <w:rsid w:val="00F45D33"/>
    <w:rsid w:val="00F463D7"/>
    <w:rsid w:val="00F4731E"/>
    <w:rsid w:val="00F47A68"/>
    <w:rsid w:val="00F50163"/>
    <w:rsid w:val="00F510E2"/>
    <w:rsid w:val="00F515F1"/>
    <w:rsid w:val="00F51716"/>
    <w:rsid w:val="00F5178E"/>
    <w:rsid w:val="00F5273A"/>
    <w:rsid w:val="00F52D6B"/>
    <w:rsid w:val="00F52E18"/>
    <w:rsid w:val="00F535E2"/>
    <w:rsid w:val="00F54516"/>
    <w:rsid w:val="00F546FB"/>
    <w:rsid w:val="00F55335"/>
    <w:rsid w:val="00F55CF7"/>
    <w:rsid w:val="00F56D37"/>
    <w:rsid w:val="00F56D6F"/>
    <w:rsid w:val="00F56E49"/>
    <w:rsid w:val="00F57018"/>
    <w:rsid w:val="00F57D1C"/>
    <w:rsid w:val="00F602FA"/>
    <w:rsid w:val="00F6077A"/>
    <w:rsid w:val="00F6086A"/>
    <w:rsid w:val="00F613F2"/>
    <w:rsid w:val="00F6169B"/>
    <w:rsid w:val="00F61949"/>
    <w:rsid w:val="00F61AFC"/>
    <w:rsid w:val="00F62824"/>
    <w:rsid w:val="00F62D7C"/>
    <w:rsid w:val="00F634C8"/>
    <w:rsid w:val="00F638E7"/>
    <w:rsid w:val="00F6477A"/>
    <w:rsid w:val="00F64C17"/>
    <w:rsid w:val="00F65579"/>
    <w:rsid w:val="00F65E00"/>
    <w:rsid w:val="00F662CE"/>
    <w:rsid w:val="00F67155"/>
    <w:rsid w:val="00F679E8"/>
    <w:rsid w:val="00F67A1C"/>
    <w:rsid w:val="00F7058F"/>
    <w:rsid w:val="00F70CE3"/>
    <w:rsid w:val="00F70D21"/>
    <w:rsid w:val="00F70FEF"/>
    <w:rsid w:val="00F72065"/>
    <w:rsid w:val="00F72DAF"/>
    <w:rsid w:val="00F72ED6"/>
    <w:rsid w:val="00F732BC"/>
    <w:rsid w:val="00F73534"/>
    <w:rsid w:val="00F73F06"/>
    <w:rsid w:val="00F73FD8"/>
    <w:rsid w:val="00F7410C"/>
    <w:rsid w:val="00F746A3"/>
    <w:rsid w:val="00F74F3A"/>
    <w:rsid w:val="00F7561E"/>
    <w:rsid w:val="00F75B19"/>
    <w:rsid w:val="00F75C02"/>
    <w:rsid w:val="00F75FC0"/>
    <w:rsid w:val="00F76AB9"/>
    <w:rsid w:val="00F772AD"/>
    <w:rsid w:val="00F77ECB"/>
    <w:rsid w:val="00F77F9B"/>
    <w:rsid w:val="00F80602"/>
    <w:rsid w:val="00F80D7B"/>
    <w:rsid w:val="00F8128F"/>
    <w:rsid w:val="00F816AE"/>
    <w:rsid w:val="00F81936"/>
    <w:rsid w:val="00F81BF8"/>
    <w:rsid w:val="00F81E47"/>
    <w:rsid w:val="00F824A8"/>
    <w:rsid w:val="00F824EF"/>
    <w:rsid w:val="00F83974"/>
    <w:rsid w:val="00F84408"/>
    <w:rsid w:val="00F847C2"/>
    <w:rsid w:val="00F84F7A"/>
    <w:rsid w:val="00F85DB5"/>
    <w:rsid w:val="00F85FFE"/>
    <w:rsid w:val="00F86474"/>
    <w:rsid w:val="00F868B4"/>
    <w:rsid w:val="00F8730A"/>
    <w:rsid w:val="00F8749A"/>
    <w:rsid w:val="00F874D9"/>
    <w:rsid w:val="00F875EE"/>
    <w:rsid w:val="00F9016F"/>
    <w:rsid w:val="00F90601"/>
    <w:rsid w:val="00F90907"/>
    <w:rsid w:val="00F91049"/>
    <w:rsid w:val="00F91EC0"/>
    <w:rsid w:val="00F93703"/>
    <w:rsid w:val="00F93DC5"/>
    <w:rsid w:val="00F94EC1"/>
    <w:rsid w:val="00F95895"/>
    <w:rsid w:val="00F96906"/>
    <w:rsid w:val="00F97BA7"/>
    <w:rsid w:val="00FA4A05"/>
    <w:rsid w:val="00FA5139"/>
    <w:rsid w:val="00FA6C61"/>
    <w:rsid w:val="00FA6F73"/>
    <w:rsid w:val="00FA78FD"/>
    <w:rsid w:val="00FB03BC"/>
    <w:rsid w:val="00FB11BE"/>
    <w:rsid w:val="00FB1357"/>
    <w:rsid w:val="00FB1799"/>
    <w:rsid w:val="00FB1A27"/>
    <w:rsid w:val="00FB1B56"/>
    <w:rsid w:val="00FB262C"/>
    <w:rsid w:val="00FB27F1"/>
    <w:rsid w:val="00FB2A95"/>
    <w:rsid w:val="00FB4C6F"/>
    <w:rsid w:val="00FC1BCD"/>
    <w:rsid w:val="00FC361D"/>
    <w:rsid w:val="00FC49DB"/>
    <w:rsid w:val="00FC4CAF"/>
    <w:rsid w:val="00FC5E76"/>
    <w:rsid w:val="00FC69CF"/>
    <w:rsid w:val="00FC6AEE"/>
    <w:rsid w:val="00FC7214"/>
    <w:rsid w:val="00FC7FB3"/>
    <w:rsid w:val="00FD0151"/>
    <w:rsid w:val="00FD058F"/>
    <w:rsid w:val="00FD0B70"/>
    <w:rsid w:val="00FD11B8"/>
    <w:rsid w:val="00FD1440"/>
    <w:rsid w:val="00FD1489"/>
    <w:rsid w:val="00FD1494"/>
    <w:rsid w:val="00FD162A"/>
    <w:rsid w:val="00FD17D7"/>
    <w:rsid w:val="00FD22EB"/>
    <w:rsid w:val="00FD2DA9"/>
    <w:rsid w:val="00FD35FA"/>
    <w:rsid w:val="00FD3B6D"/>
    <w:rsid w:val="00FD42E1"/>
    <w:rsid w:val="00FD4428"/>
    <w:rsid w:val="00FD4D84"/>
    <w:rsid w:val="00FD59F1"/>
    <w:rsid w:val="00FD5AC3"/>
    <w:rsid w:val="00FD5FAF"/>
    <w:rsid w:val="00FD66A4"/>
    <w:rsid w:val="00FD6FE2"/>
    <w:rsid w:val="00FD7403"/>
    <w:rsid w:val="00FD74CB"/>
    <w:rsid w:val="00FD7543"/>
    <w:rsid w:val="00FD7BF5"/>
    <w:rsid w:val="00FE0580"/>
    <w:rsid w:val="00FE0FB0"/>
    <w:rsid w:val="00FE1001"/>
    <w:rsid w:val="00FE1039"/>
    <w:rsid w:val="00FE185C"/>
    <w:rsid w:val="00FE18D5"/>
    <w:rsid w:val="00FE1BD0"/>
    <w:rsid w:val="00FE1E30"/>
    <w:rsid w:val="00FE28AA"/>
    <w:rsid w:val="00FE28BE"/>
    <w:rsid w:val="00FE2B3F"/>
    <w:rsid w:val="00FE373E"/>
    <w:rsid w:val="00FE3B7A"/>
    <w:rsid w:val="00FE3C5F"/>
    <w:rsid w:val="00FE401B"/>
    <w:rsid w:val="00FE4705"/>
    <w:rsid w:val="00FE557C"/>
    <w:rsid w:val="00FE58D4"/>
    <w:rsid w:val="00FE6300"/>
    <w:rsid w:val="00FE665B"/>
    <w:rsid w:val="00FE6B30"/>
    <w:rsid w:val="00FE7288"/>
    <w:rsid w:val="00FE7BAA"/>
    <w:rsid w:val="00FE7E02"/>
    <w:rsid w:val="00FF0A68"/>
    <w:rsid w:val="00FF1524"/>
    <w:rsid w:val="00FF1D55"/>
    <w:rsid w:val="00FF33F8"/>
    <w:rsid w:val="00FF4362"/>
    <w:rsid w:val="00FF4C3A"/>
    <w:rsid w:val="00FF57B0"/>
    <w:rsid w:val="00FF62F4"/>
    <w:rsid w:val="00FF6519"/>
    <w:rsid w:val="00FF7328"/>
    <w:rsid w:val="00FF73DF"/>
    <w:rsid w:val="00FF74F2"/>
    <w:rsid w:val="00FF7BB9"/>
    <w:rsid w:val="03B244AE"/>
    <w:rsid w:val="09304C87"/>
    <w:rsid w:val="09A740F3"/>
    <w:rsid w:val="0DD0F7A6"/>
    <w:rsid w:val="0DD20E48"/>
    <w:rsid w:val="0ED367D5"/>
    <w:rsid w:val="0FD536A4"/>
    <w:rsid w:val="109F43ED"/>
    <w:rsid w:val="153EC8CB"/>
    <w:rsid w:val="17D4B36A"/>
    <w:rsid w:val="1855B7A3"/>
    <w:rsid w:val="18878CA9"/>
    <w:rsid w:val="1BCA2FF8"/>
    <w:rsid w:val="1CBDA26F"/>
    <w:rsid w:val="1DE4E90C"/>
    <w:rsid w:val="1E94B00A"/>
    <w:rsid w:val="201C9CE2"/>
    <w:rsid w:val="20C40D42"/>
    <w:rsid w:val="21CFBAA2"/>
    <w:rsid w:val="21FF58C6"/>
    <w:rsid w:val="245FA786"/>
    <w:rsid w:val="271E05C1"/>
    <w:rsid w:val="276459F0"/>
    <w:rsid w:val="283B2ECE"/>
    <w:rsid w:val="2A25909D"/>
    <w:rsid w:val="2BB23C97"/>
    <w:rsid w:val="2C9A9577"/>
    <w:rsid w:val="2D81F1BE"/>
    <w:rsid w:val="2D9105EB"/>
    <w:rsid w:val="2D9E853B"/>
    <w:rsid w:val="2E11E70B"/>
    <w:rsid w:val="2F5A311F"/>
    <w:rsid w:val="321976B3"/>
    <w:rsid w:val="35F9EE9E"/>
    <w:rsid w:val="37FD0583"/>
    <w:rsid w:val="39579720"/>
    <w:rsid w:val="399DF6A5"/>
    <w:rsid w:val="3A8410D2"/>
    <w:rsid w:val="3AB6321C"/>
    <w:rsid w:val="3AC8EC7F"/>
    <w:rsid w:val="3AF7113C"/>
    <w:rsid w:val="3D28A27E"/>
    <w:rsid w:val="3D89A3E8"/>
    <w:rsid w:val="3DA70EB2"/>
    <w:rsid w:val="4007FF9A"/>
    <w:rsid w:val="405DCC23"/>
    <w:rsid w:val="47FE8A39"/>
    <w:rsid w:val="49797697"/>
    <w:rsid w:val="49B62071"/>
    <w:rsid w:val="4B484DE6"/>
    <w:rsid w:val="4B9129D4"/>
    <w:rsid w:val="4DCDDDAB"/>
    <w:rsid w:val="4EEE5E46"/>
    <w:rsid w:val="4F6524C3"/>
    <w:rsid w:val="50B9D541"/>
    <w:rsid w:val="50C21868"/>
    <w:rsid w:val="52F45AB5"/>
    <w:rsid w:val="53047B37"/>
    <w:rsid w:val="54781E3E"/>
    <w:rsid w:val="551B35A9"/>
    <w:rsid w:val="5649A18C"/>
    <w:rsid w:val="56581539"/>
    <w:rsid w:val="57F85E1E"/>
    <w:rsid w:val="583096F3"/>
    <w:rsid w:val="5C19DDF6"/>
    <w:rsid w:val="5DDB9CE0"/>
    <w:rsid w:val="5E3A3D79"/>
    <w:rsid w:val="5F7BD904"/>
    <w:rsid w:val="5F8E4824"/>
    <w:rsid w:val="606572EC"/>
    <w:rsid w:val="60DA6F98"/>
    <w:rsid w:val="610D14E1"/>
    <w:rsid w:val="613F516D"/>
    <w:rsid w:val="61C47CB6"/>
    <w:rsid w:val="63A24A67"/>
    <w:rsid w:val="64407C6B"/>
    <w:rsid w:val="6517763A"/>
    <w:rsid w:val="65DAA985"/>
    <w:rsid w:val="67F0E61F"/>
    <w:rsid w:val="68E3EBFF"/>
    <w:rsid w:val="6C19DDD6"/>
    <w:rsid w:val="6E2DE157"/>
    <w:rsid w:val="6E554657"/>
    <w:rsid w:val="700121AC"/>
    <w:rsid w:val="70256238"/>
    <w:rsid w:val="706A5927"/>
    <w:rsid w:val="707C2DD7"/>
    <w:rsid w:val="70CD620E"/>
    <w:rsid w:val="714996C2"/>
    <w:rsid w:val="71DDCAF5"/>
    <w:rsid w:val="72F9CA96"/>
    <w:rsid w:val="735392C9"/>
    <w:rsid w:val="74B32190"/>
    <w:rsid w:val="76344A1D"/>
    <w:rsid w:val="76FA7582"/>
    <w:rsid w:val="78739BA4"/>
    <w:rsid w:val="78DB5080"/>
    <w:rsid w:val="791267FC"/>
    <w:rsid w:val="797A5EDB"/>
    <w:rsid w:val="7990AF8F"/>
    <w:rsid w:val="79BBAAFB"/>
    <w:rsid w:val="79D205DC"/>
    <w:rsid w:val="7ABABE50"/>
    <w:rsid w:val="7AE0FCF2"/>
    <w:rsid w:val="7B9F7664"/>
    <w:rsid w:val="7C14BEF0"/>
    <w:rsid w:val="7C6CA9E8"/>
    <w:rsid w:val="7E7B0632"/>
    <w:rsid w:val="7EC268B8"/>
    <w:rsid w:val="7F383D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855CF"/>
  <w15:docId w15:val="{6E46D4C5-E6C3-4563-8D8C-B53DC552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24C2"/>
    <w:pPr>
      <w:tabs>
        <w:tab w:val="left" w:pos="567"/>
      </w:tabs>
      <w:spacing w:line="260" w:lineRule="exact"/>
    </w:pPr>
    <w:rPr>
      <w:rFonts w:eastAsia="Times New Roman"/>
      <w:sz w:val="22"/>
      <w:lang w:eastAsia="en-US"/>
    </w:rPr>
  </w:style>
  <w:style w:type="paragraph" w:styleId="Titre1">
    <w:name w:val="heading 1"/>
    <w:basedOn w:val="Normal"/>
    <w:next w:val="Normal"/>
    <w:link w:val="Titre1Car"/>
    <w:qFormat/>
    <w:rsid w:val="001655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semiHidden/>
    <w:unhideWhenUsed/>
    <w:qFormat/>
    <w:rsid w:val="0016557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semiHidden/>
    <w:unhideWhenUsed/>
    <w:qFormat/>
    <w:rsid w:val="0016557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semiHidden/>
    <w:unhideWhenUsed/>
    <w:qFormat/>
    <w:rsid w:val="0016557F"/>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semiHidden/>
    <w:unhideWhenUsed/>
    <w:qFormat/>
    <w:rsid w:val="0016557F"/>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semiHidden/>
    <w:unhideWhenUsed/>
    <w:qFormat/>
    <w:rsid w:val="0016557F"/>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semiHidden/>
    <w:unhideWhenUsed/>
    <w:qFormat/>
    <w:rsid w:val="0016557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semiHidden/>
    <w:unhideWhenUsed/>
    <w:qFormat/>
    <w:rsid w:val="0016557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semiHidden/>
    <w:unhideWhenUsed/>
    <w:qFormat/>
    <w:rsid w:val="0016557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8306"/>
      </w:tabs>
    </w:pPr>
    <w:rPr>
      <w:rFonts w:ascii="Arial" w:hAnsi="Arial"/>
      <w:noProof/>
      <w:sz w:val="16"/>
    </w:rPr>
  </w:style>
  <w:style w:type="paragraph" w:styleId="En-tte">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umrodepage">
    <w:name w:val="page number"/>
    <w:basedOn w:val="Policepardfaut"/>
    <w:rsid w:val="00812D16"/>
  </w:style>
  <w:style w:type="paragraph" w:styleId="Corpsdetexte">
    <w:name w:val="Body Text"/>
    <w:basedOn w:val="Normal"/>
    <w:link w:val="CorpsdetexteCar"/>
    <w:rsid w:val="00812D16"/>
    <w:pPr>
      <w:tabs>
        <w:tab w:val="clear" w:pos="567"/>
      </w:tabs>
      <w:spacing w:line="240" w:lineRule="auto"/>
    </w:pPr>
    <w:rPr>
      <w:i/>
      <w:color w:val="008000"/>
    </w:rPr>
  </w:style>
  <w:style w:type="paragraph" w:styleId="Commentaire">
    <w:name w:val="annotation text"/>
    <w:aliases w:val=" Car17, Car17 Car, Char Char Char,- H19,Annotationtext,Car17,Car17 Car,Char,Char Char Char,Char Char1,Comment Text Char Char,Comment Text Char Char Char,Comment Text Char Char1,Comment Text Char1,Comment Text Char1 Char"/>
    <w:basedOn w:val="Normal"/>
    <w:link w:val="CommentaireCar"/>
    <w:qFormat/>
    <w:rsid w:val="00812D16"/>
    <w:rPr>
      <w:sz w:val="20"/>
    </w:rPr>
  </w:style>
  <w:style w:type="character" w:styleId="Lienhypertexte">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Textedebulles">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au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Marquedecommentaire">
    <w:name w:val="annotation reference"/>
    <w:aliases w:val="-H18,Annotationmark,Kommentarzeichen,CommentReference"/>
    <w:qFormat/>
    <w:rsid w:val="00BC6DC2"/>
    <w:rPr>
      <w:sz w:val="16"/>
      <w:szCs w:val="16"/>
    </w:rPr>
  </w:style>
  <w:style w:type="paragraph" w:styleId="Objetducommentaire">
    <w:name w:val="annotation subject"/>
    <w:basedOn w:val="Commentaire"/>
    <w:next w:val="Commentaire"/>
    <w:link w:val="ObjetducommentaireCar"/>
    <w:rsid w:val="00BC6DC2"/>
    <w:rPr>
      <w:b/>
      <w:bCs/>
    </w:rPr>
  </w:style>
  <w:style w:type="character" w:customStyle="1" w:styleId="CommentaireCar">
    <w:name w:val="Commentaire Car"/>
    <w:aliases w:val=" Car17 Car1, Car17 Car Car, Char Char Char Car,- H19 Car,Annotationtext Car,Car17 Car1,Car17 Car Car,Char Car,Char Char Char Car,Char Char1 Car,Comment Text Char Char Car,Comment Text Char Char Char Car,Comment Text Char Char1 Car"/>
    <w:link w:val="Commentaire"/>
    <w:qFormat/>
    <w:rsid w:val="00BC6DC2"/>
    <w:rPr>
      <w:rFonts w:eastAsia="Times New Roman"/>
      <w:lang w:eastAsia="en-US"/>
    </w:rPr>
  </w:style>
  <w:style w:type="character" w:customStyle="1" w:styleId="ObjetducommentaireCar">
    <w:name w:val="Objet du commentaire Car"/>
    <w:link w:val="Objetducommentaire"/>
    <w:rsid w:val="00BC6DC2"/>
    <w:rPr>
      <w:rFonts w:eastAsia="Times New Roman"/>
      <w:b/>
      <w:bCs/>
      <w:lang w:eastAsia="en-US"/>
    </w:rPr>
  </w:style>
  <w:style w:type="paragraph" w:styleId="Rvision">
    <w:name w:val="Revision"/>
    <w:hidden/>
    <w:uiPriority w:val="99"/>
    <w:semiHidden/>
    <w:rsid w:val="00B21BE7"/>
    <w:rPr>
      <w:rFonts w:eastAsia="Times New Roman"/>
      <w:sz w:val="22"/>
      <w:lang w:eastAsia="en-US"/>
    </w:rPr>
  </w:style>
  <w:style w:type="paragraph" w:customStyle="1" w:styleId="C-PLR-BodyText">
    <w:name w:val="C-PLR-Body Text"/>
    <w:rsid w:val="00796934"/>
    <w:rPr>
      <w:rFonts w:eastAsia="Times New Roman"/>
      <w:sz w:val="16"/>
      <w:lang w:val="en-US" w:eastAsia="en-US"/>
    </w:rPr>
  </w:style>
  <w:style w:type="paragraph" w:styleId="Paragraphedeliste">
    <w:name w:val="List Paragraph"/>
    <w:basedOn w:val="Normal"/>
    <w:uiPriority w:val="34"/>
    <w:qFormat/>
    <w:rsid w:val="00445DCC"/>
    <w:pPr>
      <w:ind w:left="720"/>
      <w:contextualSpacing/>
    </w:pPr>
  </w:style>
  <w:style w:type="paragraph" w:customStyle="1" w:styleId="Default">
    <w:name w:val="Default"/>
    <w:rsid w:val="00FD7403"/>
    <w:pPr>
      <w:autoSpaceDE w:val="0"/>
      <w:autoSpaceDN w:val="0"/>
      <w:adjustRightInd w:val="0"/>
    </w:pPr>
    <w:rPr>
      <w:color w:val="000000"/>
      <w:sz w:val="24"/>
      <w:szCs w:val="24"/>
    </w:rPr>
  </w:style>
  <w:style w:type="table" w:styleId="Grilledutableau">
    <w:name w:val="Table Grid"/>
    <w:basedOn w:val="TableauNormal"/>
    <w:rsid w:val="00FD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1E4AEF"/>
    <w:pPr>
      <w:spacing w:before="120" w:after="120" w:line="280" w:lineRule="atLeast"/>
    </w:pPr>
    <w:rPr>
      <w:rFonts w:eastAsia="MS Mincho"/>
      <w:sz w:val="24"/>
      <w:lang w:val="en-US" w:eastAsia="en-US"/>
    </w:rPr>
  </w:style>
  <w:style w:type="character" w:customStyle="1" w:styleId="C-BodyTextChar">
    <w:name w:val="C-Body Text Char"/>
    <w:link w:val="C-BodyText"/>
    <w:rsid w:val="001E4AEF"/>
    <w:rPr>
      <w:rFonts w:eastAsia="MS Mincho"/>
      <w:sz w:val="24"/>
      <w:lang w:val="en-US" w:eastAsia="en-US"/>
    </w:rPr>
  </w:style>
  <w:style w:type="paragraph" w:styleId="Lgende">
    <w:name w:val="caption"/>
    <w:basedOn w:val="Normal"/>
    <w:next w:val="Normal"/>
    <w:unhideWhenUsed/>
    <w:qFormat/>
    <w:rsid w:val="001E4AEF"/>
    <w:pPr>
      <w:spacing w:after="200" w:line="240" w:lineRule="auto"/>
    </w:pPr>
    <w:rPr>
      <w:i/>
      <w:iCs/>
      <w:color w:val="44546A" w:themeColor="text2"/>
      <w:sz w:val="18"/>
      <w:szCs w:val="18"/>
    </w:rPr>
  </w:style>
  <w:style w:type="paragraph" w:customStyle="1" w:styleId="C-TableFootnote">
    <w:name w:val="C-Table Footnote"/>
    <w:next w:val="C-BodyText"/>
    <w:link w:val="C-TableFootnoteChar"/>
    <w:rsid w:val="00CB30A4"/>
    <w:pPr>
      <w:tabs>
        <w:tab w:val="left" w:pos="144"/>
      </w:tabs>
      <w:ind w:left="144" w:hanging="144"/>
    </w:pPr>
    <w:rPr>
      <w:rFonts w:eastAsia="Times New Roman" w:cs="Arial"/>
      <w:lang w:val="en-US" w:eastAsia="en-US"/>
    </w:rPr>
  </w:style>
  <w:style w:type="character" w:customStyle="1" w:styleId="C-TableFootnoteChar">
    <w:name w:val="C-Table Footnote Char"/>
    <w:link w:val="C-TableFootnote"/>
    <w:rsid w:val="00CB30A4"/>
    <w:rPr>
      <w:rFonts w:eastAsia="Times New Roman" w:cs="Arial"/>
      <w:lang w:val="en-US" w:eastAsia="en-US"/>
    </w:rPr>
  </w:style>
  <w:style w:type="character" w:customStyle="1" w:styleId="UnresolvedMention1">
    <w:name w:val="Unresolved Mention1"/>
    <w:basedOn w:val="Policepardfaut"/>
    <w:rsid w:val="00747B38"/>
    <w:rPr>
      <w:color w:val="605E5C"/>
      <w:shd w:val="clear" w:color="auto" w:fill="E1DFDD"/>
    </w:rPr>
  </w:style>
  <w:style w:type="paragraph" w:customStyle="1" w:styleId="DisclaimerAgency">
    <w:name w:val="Disclaimer (Agency)"/>
    <w:basedOn w:val="Normal"/>
    <w:semiHidden/>
    <w:rsid w:val="0017683E"/>
    <w:pPr>
      <w:tabs>
        <w:tab w:val="clear" w:pos="567"/>
        <w:tab w:val="center" w:pos="4320"/>
        <w:tab w:val="right" w:pos="8640"/>
      </w:tabs>
      <w:spacing w:after="57" w:line="150" w:lineRule="exact"/>
    </w:pPr>
    <w:rPr>
      <w:rFonts w:ascii="Calibri" w:eastAsia="Verdana" w:hAnsi="Calibri" w:cs="Verdana"/>
      <w:snapToGrid w:val="0"/>
      <w:color w:val="6D6F71"/>
      <w:sz w:val="13"/>
      <w:szCs w:val="13"/>
      <w:lang w:val="en-US" w:eastAsia="en-GB"/>
    </w:rPr>
  </w:style>
  <w:style w:type="character" w:customStyle="1" w:styleId="UnresolvedMention2">
    <w:name w:val="Unresolved Mention2"/>
    <w:basedOn w:val="Policepardfaut"/>
    <w:rsid w:val="00F67A1C"/>
    <w:rPr>
      <w:color w:val="605E5C"/>
      <w:shd w:val="clear" w:color="auto" w:fill="E1DFDD"/>
    </w:rPr>
  </w:style>
  <w:style w:type="character" w:styleId="Lienhypertextesuivivisit">
    <w:name w:val="FollowedHyperlink"/>
    <w:basedOn w:val="Policepardfaut"/>
    <w:rsid w:val="00613E6A"/>
    <w:rPr>
      <w:color w:val="954F72" w:themeColor="followedHyperlink"/>
      <w:u w:val="single"/>
    </w:rPr>
  </w:style>
  <w:style w:type="character" w:styleId="lev">
    <w:name w:val="Strong"/>
    <w:basedOn w:val="Policepardfaut"/>
    <w:uiPriority w:val="22"/>
    <w:qFormat/>
    <w:rsid w:val="0009528A"/>
    <w:rPr>
      <w:b/>
      <w:bCs/>
    </w:rPr>
  </w:style>
  <w:style w:type="paragraph" w:styleId="NormalWeb">
    <w:name w:val="Normal (Web)"/>
    <w:basedOn w:val="Normal"/>
    <w:uiPriority w:val="99"/>
    <w:semiHidden/>
    <w:unhideWhenUsed/>
    <w:rsid w:val="00EC4194"/>
    <w:pPr>
      <w:tabs>
        <w:tab w:val="clear" w:pos="567"/>
      </w:tabs>
      <w:spacing w:before="100" w:beforeAutospacing="1" w:after="100" w:afterAutospacing="1" w:line="240" w:lineRule="auto"/>
    </w:pPr>
    <w:rPr>
      <w:sz w:val="24"/>
      <w:szCs w:val="24"/>
      <w:lang w:val="fr-FR" w:eastAsia="fr-FR"/>
    </w:rPr>
  </w:style>
  <w:style w:type="paragraph" w:customStyle="1" w:styleId="paragraph">
    <w:name w:val="paragraph"/>
    <w:basedOn w:val="Normal"/>
    <w:rsid w:val="00836957"/>
    <w:pPr>
      <w:tabs>
        <w:tab w:val="clear" w:pos="567"/>
      </w:tabs>
      <w:spacing w:before="100" w:beforeAutospacing="1" w:after="100" w:afterAutospacing="1" w:line="240" w:lineRule="auto"/>
    </w:pPr>
    <w:rPr>
      <w:sz w:val="24"/>
      <w:szCs w:val="24"/>
      <w:lang w:val="fr-FR" w:eastAsia="fr-FR"/>
    </w:rPr>
  </w:style>
  <w:style w:type="character" w:customStyle="1" w:styleId="normaltextrun">
    <w:name w:val="normaltextrun"/>
    <w:basedOn w:val="Policepardfaut"/>
    <w:rsid w:val="00836957"/>
  </w:style>
  <w:style w:type="character" w:customStyle="1" w:styleId="eop">
    <w:name w:val="eop"/>
    <w:basedOn w:val="Policepardfaut"/>
    <w:rsid w:val="00836957"/>
  </w:style>
  <w:style w:type="character" w:customStyle="1" w:styleId="UnresolvedMention3">
    <w:name w:val="Unresolved Mention3"/>
    <w:basedOn w:val="Policepardfaut"/>
    <w:uiPriority w:val="99"/>
    <w:unhideWhenUsed/>
    <w:rsid w:val="00C50F3D"/>
    <w:rPr>
      <w:color w:val="605E5C"/>
      <w:shd w:val="clear" w:color="auto" w:fill="E1DFDD"/>
    </w:rPr>
  </w:style>
  <w:style w:type="character" w:customStyle="1" w:styleId="Mention1">
    <w:name w:val="Mention1"/>
    <w:basedOn w:val="Policepardfaut"/>
    <w:uiPriority w:val="99"/>
    <w:unhideWhenUsed/>
    <w:rsid w:val="00AC381E"/>
    <w:rPr>
      <w:color w:val="2B579A"/>
      <w:shd w:val="clear" w:color="auto" w:fill="E1DFDD"/>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F33D56"/>
    <w:pPr>
      <w:tabs>
        <w:tab w:val="center" w:pos="4536"/>
        <w:tab w:val="right" w:pos="8306"/>
      </w:tabs>
    </w:pPr>
    <w:rPr>
      <w:szCs w:val="22"/>
      <w:lang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F33D56"/>
    <w:rPr>
      <w:rFonts w:eastAsia="Times New Roman"/>
      <w:sz w:val="22"/>
      <w:szCs w:val="22"/>
      <w:lang w:eastAsia="hu-HU"/>
    </w:rPr>
  </w:style>
  <w:style w:type="paragraph" w:styleId="Tabledesillustrations">
    <w:name w:val="table of figures"/>
    <w:basedOn w:val="Normal"/>
    <w:next w:val="Normal"/>
    <w:semiHidden/>
    <w:unhideWhenUsed/>
    <w:rsid w:val="0016557F"/>
    <w:pPr>
      <w:tabs>
        <w:tab w:val="clear" w:pos="567"/>
      </w:tabs>
    </w:pPr>
  </w:style>
  <w:style w:type="paragraph" w:styleId="Signature">
    <w:name w:val="Signature"/>
    <w:basedOn w:val="Normal"/>
    <w:link w:val="SignatureCar"/>
    <w:semiHidden/>
    <w:unhideWhenUsed/>
    <w:rsid w:val="0016557F"/>
    <w:pPr>
      <w:spacing w:line="240" w:lineRule="auto"/>
      <w:ind w:left="4252"/>
    </w:pPr>
  </w:style>
  <w:style w:type="character" w:customStyle="1" w:styleId="SignatureCar">
    <w:name w:val="Signature Car"/>
    <w:basedOn w:val="Policepardfaut"/>
    <w:link w:val="Signature"/>
    <w:semiHidden/>
    <w:rsid w:val="0016557F"/>
    <w:rPr>
      <w:rFonts w:eastAsia="Times New Roman"/>
      <w:sz w:val="22"/>
      <w:lang w:eastAsia="en-US"/>
    </w:rPr>
  </w:style>
  <w:style w:type="paragraph" w:styleId="Sous-titre">
    <w:name w:val="Subtitle"/>
    <w:basedOn w:val="Normal"/>
    <w:next w:val="Normal"/>
    <w:link w:val="Sous-titreCar"/>
    <w:qFormat/>
    <w:rsid w:val="001655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rsid w:val="0016557F"/>
    <w:rPr>
      <w:rFonts w:asciiTheme="minorHAnsi" w:eastAsiaTheme="minorEastAsia" w:hAnsiTheme="minorHAnsi" w:cstheme="minorBidi"/>
      <w:color w:val="5A5A5A" w:themeColor="text1" w:themeTint="A5"/>
      <w:spacing w:val="15"/>
      <w:sz w:val="22"/>
      <w:szCs w:val="22"/>
      <w:lang w:eastAsia="en-US"/>
    </w:rPr>
  </w:style>
  <w:style w:type="paragraph" w:styleId="Formuledepolitesse">
    <w:name w:val="Closing"/>
    <w:basedOn w:val="Normal"/>
    <w:link w:val="FormuledepolitesseCar"/>
    <w:semiHidden/>
    <w:unhideWhenUsed/>
    <w:rsid w:val="0016557F"/>
    <w:pPr>
      <w:spacing w:line="240" w:lineRule="auto"/>
      <w:ind w:left="4252"/>
    </w:pPr>
  </w:style>
  <w:style w:type="character" w:customStyle="1" w:styleId="FormuledepolitesseCar">
    <w:name w:val="Formule de politesse Car"/>
    <w:basedOn w:val="Policepardfaut"/>
    <w:link w:val="Formuledepolitesse"/>
    <w:semiHidden/>
    <w:rsid w:val="0016557F"/>
    <w:rPr>
      <w:rFonts w:eastAsia="Times New Roman"/>
      <w:sz w:val="22"/>
      <w:lang w:eastAsia="en-US"/>
    </w:rPr>
  </w:style>
  <w:style w:type="paragraph" w:styleId="Adressedestinataire">
    <w:name w:val="envelope address"/>
    <w:basedOn w:val="Normal"/>
    <w:semiHidden/>
    <w:unhideWhenUsed/>
    <w:rsid w:val="0016557F"/>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Titre">
    <w:name w:val="Title"/>
    <w:basedOn w:val="Normal"/>
    <w:next w:val="Normal"/>
    <w:link w:val="TitreCar"/>
    <w:qFormat/>
    <w:rsid w:val="0016557F"/>
    <w:pPr>
      <w:spacing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16557F"/>
    <w:rPr>
      <w:rFonts w:asciiTheme="majorHAnsi" w:eastAsiaTheme="majorEastAsia" w:hAnsiTheme="majorHAnsi" w:cstheme="majorBidi"/>
      <w:spacing w:val="-10"/>
      <w:kern w:val="28"/>
      <w:sz w:val="56"/>
      <w:szCs w:val="56"/>
      <w:lang w:eastAsia="en-US"/>
    </w:rPr>
  </w:style>
  <w:style w:type="character" w:customStyle="1" w:styleId="Titre1Car">
    <w:name w:val="Titre 1 Car"/>
    <w:basedOn w:val="Policepardfaut"/>
    <w:link w:val="Titre1"/>
    <w:rsid w:val="0016557F"/>
    <w:rPr>
      <w:rFonts w:asciiTheme="majorHAnsi" w:eastAsiaTheme="majorEastAsia" w:hAnsiTheme="majorHAnsi" w:cstheme="majorBidi"/>
      <w:color w:val="2F5496" w:themeColor="accent1" w:themeShade="BF"/>
      <w:sz w:val="32"/>
      <w:szCs w:val="32"/>
      <w:lang w:eastAsia="en-US"/>
    </w:rPr>
  </w:style>
  <w:style w:type="character" w:customStyle="1" w:styleId="Titre2Car">
    <w:name w:val="Titre 2 Car"/>
    <w:basedOn w:val="Policepardfaut"/>
    <w:link w:val="Titre2"/>
    <w:semiHidden/>
    <w:rsid w:val="0016557F"/>
    <w:rPr>
      <w:rFonts w:asciiTheme="majorHAnsi" w:eastAsiaTheme="majorEastAsia" w:hAnsiTheme="majorHAnsi" w:cstheme="majorBidi"/>
      <w:color w:val="2F5496" w:themeColor="accent1" w:themeShade="BF"/>
      <w:sz w:val="26"/>
      <w:szCs w:val="26"/>
      <w:lang w:eastAsia="en-US"/>
    </w:rPr>
  </w:style>
  <w:style w:type="character" w:customStyle="1" w:styleId="Titre3Car">
    <w:name w:val="Titre 3 Car"/>
    <w:basedOn w:val="Policepardfaut"/>
    <w:link w:val="Titre3"/>
    <w:semiHidden/>
    <w:rsid w:val="0016557F"/>
    <w:rPr>
      <w:rFonts w:asciiTheme="majorHAnsi" w:eastAsiaTheme="majorEastAsia" w:hAnsiTheme="majorHAnsi" w:cstheme="majorBidi"/>
      <w:color w:val="1F3763" w:themeColor="accent1" w:themeShade="7F"/>
      <w:sz w:val="24"/>
      <w:szCs w:val="24"/>
      <w:lang w:eastAsia="en-US"/>
    </w:rPr>
  </w:style>
  <w:style w:type="character" w:customStyle="1" w:styleId="Titre4Car">
    <w:name w:val="Titre 4 Car"/>
    <w:basedOn w:val="Policepardfaut"/>
    <w:link w:val="Titre4"/>
    <w:semiHidden/>
    <w:rsid w:val="0016557F"/>
    <w:rPr>
      <w:rFonts w:asciiTheme="majorHAnsi" w:eastAsiaTheme="majorEastAsia" w:hAnsiTheme="majorHAnsi" w:cstheme="majorBidi"/>
      <w:i/>
      <w:iCs/>
      <w:color w:val="2F5496" w:themeColor="accent1" w:themeShade="BF"/>
      <w:sz w:val="22"/>
      <w:lang w:eastAsia="en-US"/>
    </w:rPr>
  </w:style>
  <w:style w:type="character" w:customStyle="1" w:styleId="Titre5Car">
    <w:name w:val="Titre 5 Car"/>
    <w:basedOn w:val="Policepardfaut"/>
    <w:link w:val="Titre5"/>
    <w:semiHidden/>
    <w:rsid w:val="0016557F"/>
    <w:rPr>
      <w:rFonts w:asciiTheme="majorHAnsi" w:eastAsiaTheme="majorEastAsia" w:hAnsiTheme="majorHAnsi" w:cstheme="majorBidi"/>
      <w:color w:val="2F5496" w:themeColor="accent1" w:themeShade="BF"/>
      <w:sz w:val="22"/>
      <w:lang w:eastAsia="en-US"/>
    </w:rPr>
  </w:style>
  <w:style w:type="character" w:customStyle="1" w:styleId="Titre6Car">
    <w:name w:val="Titre 6 Car"/>
    <w:basedOn w:val="Policepardfaut"/>
    <w:link w:val="Titre6"/>
    <w:semiHidden/>
    <w:rsid w:val="0016557F"/>
    <w:rPr>
      <w:rFonts w:asciiTheme="majorHAnsi" w:eastAsiaTheme="majorEastAsia" w:hAnsiTheme="majorHAnsi" w:cstheme="majorBidi"/>
      <w:color w:val="1F3763" w:themeColor="accent1" w:themeShade="7F"/>
      <w:sz w:val="22"/>
      <w:lang w:eastAsia="en-US"/>
    </w:rPr>
  </w:style>
  <w:style w:type="character" w:customStyle="1" w:styleId="Titre7Car">
    <w:name w:val="Titre 7 Car"/>
    <w:basedOn w:val="Policepardfaut"/>
    <w:link w:val="Titre7"/>
    <w:semiHidden/>
    <w:rsid w:val="0016557F"/>
    <w:rPr>
      <w:rFonts w:asciiTheme="majorHAnsi" w:eastAsiaTheme="majorEastAsia" w:hAnsiTheme="majorHAnsi" w:cstheme="majorBidi"/>
      <w:i/>
      <w:iCs/>
      <w:color w:val="1F3763" w:themeColor="accent1" w:themeShade="7F"/>
      <w:sz w:val="22"/>
      <w:lang w:eastAsia="en-US"/>
    </w:rPr>
  </w:style>
  <w:style w:type="character" w:customStyle="1" w:styleId="Titre8Car">
    <w:name w:val="Titre 8 Car"/>
    <w:basedOn w:val="Policepardfaut"/>
    <w:link w:val="Titre8"/>
    <w:semiHidden/>
    <w:rsid w:val="0016557F"/>
    <w:rPr>
      <w:rFonts w:asciiTheme="majorHAnsi" w:eastAsiaTheme="majorEastAsia" w:hAnsiTheme="majorHAnsi" w:cstheme="majorBidi"/>
      <w:color w:val="272727" w:themeColor="text1" w:themeTint="D8"/>
      <w:sz w:val="21"/>
      <w:szCs w:val="21"/>
      <w:lang w:eastAsia="en-US"/>
    </w:rPr>
  </w:style>
  <w:style w:type="character" w:customStyle="1" w:styleId="Titre9Car">
    <w:name w:val="Titre 9 Car"/>
    <w:basedOn w:val="Policepardfaut"/>
    <w:link w:val="Titre9"/>
    <w:semiHidden/>
    <w:rsid w:val="0016557F"/>
    <w:rPr>
      <w:rFonts w:asciiTheme="majorHAnsi" w:eastAsiaTheme="majorEastAsia" w:hAnsiTheme="majorHAnsi" w:cstheme="majorBidi"/>
      <w:i/>
      <w:iCs/>
      <w:color w:val="272727" w:themeColor="text1" w:themeTint="D8"/>
      <w:sz w:val="21"/>
      <w:szCs w:val="21"/>
      <w:lang w:eastAsia="en-US"/>
    </w:rPr>
  </w:style>
  <w:style w:type="paragraph" w:styleId="Textebrut">
    <w:name w:val="Plain Text"/>
    <w:basedOn w:val="Normal"/>
    <w:link w:val="TextebrutCar"/>
    <w:semiHidden/>
    <w:unhideWhenUsed/>
    <w:rsid w:val="0016557F"/>
    <w:pPr>
      <w:spacing w:line="240" w:lineRule="auto"/>
    </w:pPr>
    <w:rPr>
      <w:rFonts w:ascii="Consolas" w:hAnsi="Consolas"/>
      <w:sz w:val="21"/>
      <w:szCs w:val="21"/>
    </w:rPr>
  </w:style>
  <w:style w:type="character" w:customStyle="1" w:styleId="TextebrutCar">
    <w:name w:val="Texte brut Car"/>
    <w:basedOn w:val="Policepardfaut"/>
    <w:link w:val="Textebrut"/>
    <w:semiHidden/>
    <w:rsid w:val="0016557F"/>
    <w:rPr>
      <w:rFonts w:ascii="Consolas" w:eastAsia="Times New Roman" w:hAnsi="Consolas"/>
      <w:sz w:val="21"/>
      <w:szCs w:val="21"/>
      <w:lang w:eastAsia="en-US"/>
    </w:rPr>
  </w:style>
  <w:style w:type="paragraph" w:styleId="Date">
    <w:name w:val="Date"/>
    <w:basedOn w:val="Normal"/>
    <w:next w:val="Normal"/>
    <w:link w:val="DateCar"/>
    <w:rsid w:val="0016557F"/>
  </w:style>
  <w:style w:type="character" w:customStyle="1" w:styleId="DateCar">
    <w:name w:val="Date Car"/>
    <w:basedOn w:val="Policepardfaut"/>
    <w:link w:val="Date"/>
    <w:rsid w:val="0016557F"/>
    <w:rPr>
      <w:rFonts w:eastAsia="Times New Roman"/>
      <w:sz w:val="22"/>
      <w:lang w:eastAsia="en-US"/>
    </w:rPr>
  </w:style>
  <w:style w:type="paragraph" w:styleId="Explorateurdedocuments">
    <w:name w:val="Document Map"/>
    <w:basedOn w:val="Normal"/>
    <w:link w:val="ExplorateurdedocumentsCar"/>
    <w:semiHidden/>
    <w:unhideWhenUsed/>
    <w:rsid w:val="0016557F"/>
    <w:pPr>
      <w:spacing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semiHidden/>
    <w:rsid w:val="0016557F"/>
    <w:rPr>
      <w:rFonts w:ascii="Segoe UI" w:eastAsia="Times New Roman" w:hAnsi="Segoe UI" w:cs="Segoe UI"/>
      <w:sz w:val="16"/>
      <w:szCs w:val="16"/>
      <w:lang w:eastAsia="en-US"/>
    </w:rPr>
  </w:style>
  <w:style w:type="paragraph" w:styleId="Signaturelectronique">
    <w:name w:val="E-mail Signature"/>
    <w:basedOn w:val="Normal"/>
    <w:link w:val="SignaturelectroniqueCar"/>
    <w:semiHidden/>
    <w:unhideWhenUsed/>
    <w:rsid w:val="0016557F"/>
    <w:pPr>
      <w:spacing w:line="240" w:lineRule="auto"/>
    </w:pPr>
  </w:style>
  <w:style w:type="character" w:customStyle="1" w:styleId="SignaturelectroniqueCar">
    <w:name w:val="Signature électronique Car"/>
    <w:basedOn w:val="Policepardfaut"/>
    <w:link w:val="Signaturelectronique"/>
    <w:semiHidden/>
    <w:rsid w:val="0016557F"/>
    <w:rPr>
      <w:rFonts w:eastAsia="Times New Roman"/>
      <w:sz w:val="22"/>
      <w:lang w:eastAsia="en-US"/>
    </w:rPr>
  </w:style>
  <w:style w:type="paragraph" w:styleId="Adresseexpditeur">
    <w:name w:val="envelope return"/>
    <w:basedOn w:val="Normal"/>
    <w:semiHidden/>
    <w:unhideWhenUsed/>
    <w:rsid w:val="0016557F"/>
    <w:pPr>
      <w:spacing w:line="240" w:lineRule="auto"/>
    </w:pPr>
    <w:rPr>
      <w:rFonts w:asciiTheme="majorHAnsi" w:eastAsiaTheme="majorEastAsia" w:hAnsiTheme="majorHAnsi" w:cstheme="majorBidi"/>
      <w:sz w:val="20"/>
    </w:rPr>
  </w:style>
  <w:style w:type="paragraph" w:styleId="Listepuces">
    <w:name w:val="List Bullet"/>
    <w:basedOn w:val="Normal"/>
    <w:semiHidden/>
    <w:unhideWhenUsed/>
    <w:rsid w:val="0016557F"/>
    <w:pPr>
      <w:numPr>
        <w:numId w:val="52"/>
      </w:numPr>
      <w:contextualSpacing/>
    </w:pPr>
  </w:style>
  <w:style w:type="paragraph" w:styleId="Listepuces2">
    <w:name w:val="List Bullet 2"/>
    <w:basedOn w:val="Normal"/>
    <w:semiHidden/>
    <w:unhideWhenUsed/>
    <w:rsid w:val="0016557F"/>
    <w:pPr>
      <w:numPr>
        <w:numId w:val="53"/>
      </w:numPr>
      <w:contextualSpacing/>
    </w:pPr>
  </w:style>
  <w:style w:type="paragraph" w:styleId="Listepuces3">
    <w:name w:val="List Bullet 3"/>
    <w:basedOn w:val="Normal"/>
    <w:semiHidden/>
    <w:unhideWhenUsed/>
    <w:rsid w:val="0016557F"/>
    <w:pPr>
      <w:numPr>
        <w:numId w:val="54"/>
      </w:numPr>
      <w:contextualSpacing/>
    </w:pPr>
  </w:style>
  <w:style w:type="paragraph" w:styleId="Listepuces4">
    <w:name w:val="List Bullet 4"/>
    <w:basedOn w:val="Normal"/>
    <w:semiHidden/>
    <w:unhideWhenUsed/>
    <w:rsid w:val="0016557F"/>
    <w:pPr>
      <w:numPr>
        <w:numId w:val="55"/>
      </w:numPr>
      <w:contextualSpacing/>
    </w:pPr>
  </w:style>
  <w:style w:type="paragraph" w:styleId="Listepuces5">
    <w:name w:val="List Bullet 5"/>
    <w:basedOn w:val="Normal"/>
    <w:semiHidden/>
    <w:unhideWhenUsed/>
    <w:rsid w:val="0016557F"/>
    <w:pPr>
      <w:numPr>
        <w:numId w:val="56"/>
      </w:numPr>
      <w:contextualSpacing/>
    </w:pPr>
  </w:style>
  <w:style w:type="paragraph" w:styleId="Tabledesrfrencesjuridiques">
    <w:name w:val="table of authorities"/>
    <w:basedOn w:val="Normal"/>
    <w:next w:val="Normal"/>
    <w:semiHidden/>
    <w:unhideWhenUsed/>
    <w:rsid w:val="0016557F"/>
    <w:pPr>
      <w:tabs>
        <w:tab w:val="clear" w:pos="567"/>
      </w:tabs>
      <w:ind w:left="220" w:hanging="220"/>
    </w:pPr>
  </w:style>
  <w:style w:type="paragraph" w:styleId="TitreTR">
    <w:name w:val="toa heading"/>
    <w:basedOn w:val="Normal"/>
    <w:next w:val="Normal"/>
    <w:semiHidden/>
    <w:unhideWhenUsed/>
    <w:rsid w:val="0016557F"/>
    <w:pPr>
      <w:spacing w:before="120"/>
    </w:pPr>
    <w:rPr>
      <w:rFonts w:asciiTheme="majorHAnsi" w:eastAsiaTheme="majorEastAsia" w:hAnsiTheme="majorHAnsi" w:cstheme="majorBidi"/>
      <w:b/>
      <w:bCs/>
      <w:sz w:val="24"/>
      <w:szCs w:val="24"/>
    </w:rPr>
  </w:style>
  <w:style w:type="paragraph" w:styleId="AdresseHTML">
    <w:name w:val="HTML Address"/>
    <w:basedOn w:val="Normal"/>
    <w:link w:val="AdresseHTMLCar"/>
    <w:semiHidden/>
    <w:unhideWhenUsed/>
    <w:rsid w:val="0016557F"/>
    <w:pPr>
      <w:spacing w:line="240" w:lineRule="auto"/>
    </w:pPr>
    <w:rPr>
      <w:i/>
      <w:iCs/>
    </w:rPr>
  </w:style>
  <w:style w:type="character" w:customStyle="1" w:styleId="AdresseHTMLCar">
    <w:name w:val="Adresse HTML Car"/>
    <w:basedOn w:val="Policepardfaut"/>
    <w:link w:val="AdresseHTML"/>
    <w:semiHidden/>
    <w:rsid w:val="0016557F"/>
    <w:rPr>
      <w:rFonts w:eastAsia="Times New Roman"/>
      <w:i/>
      <w:iCs/>
      <w:sz w:val="22"/>
      <w:lang w:eastAsia="en-US"/>
    </w:rPr>
  </w:style>
  <w:style w:type="paragraph" w:styleId="PrformatHTML">
    <w:name w:val="HTML Preformatted"/>
    <w:basedOn w:val="Normal"/>
    <w:link w:val="PrformatHTMLCar"/>
    <w:semiHidden/>
    <w:unhideWhenUsed/>
    <w:rsid w:val="0016557F"/>
    <w:pPr>
      <w:spacing w:line="240" w:lineRule="auto"/>
    </w:pPr>
    <w:rPr>
      <w:rFonts w:ascii="Consolas" w:hAnsi="Consolas"/>
      <w:sz w:val="20"/>
    </w:rPr>
  </w:style>
  <w:style w:type="character" w:customStyle="1" w:styleId="PrformatHTMLCar">
    <w:name w:val="Préformaté HTML Car"/>
    <w:basedOn w:val="Policepardfaut"/>
    <w:link w:val="PrformatHTML"/>
    <w:semiHidden/>
    <w:rsid w:val="0016557F"/>
    <w:rPr>
      <w:rFonts w:ascii="Consolas" w:eastAsia="Times New Roman" w:hAnsi="Consolas"/>
      <w:lang w:eastAsia="en-US"/>
    </w:rPr>
  </w:style>
  <w:style w:type="paragraph" w:styleId="Citation">
    <w:name w:val="Quote"/>
    <w:basedOn w:val="Normal"/>
    <w:next w:val="Normal"/>
    <w:link w:val="CitationCar"/>
    <w:uiPriority w:val="29"/>
    <w:qFormat/>
    <w:rsid w:val="0016557F"/>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16557F"/>
    <w:rPr>
      <w:rFonts w:eastAsia="Times New Roman"/>
      <w:i/>
      <w:iCs/>
      <w:color w:val="404040" w:themeColor="text1" w:themeTint="BF"/>
      <w:sz w:val="22"/>
      <w:lang w:eastAsia="en-US"/>
    </w:rPr>
  </w:style>
  <w:style w:type="paragraph" w:styleId="Bibliographie">
    <w:name w:val="Bibliography"/>
    <w:basedOn w:val="Normal"/>
    <w:next w:val="Normal"/>
    <w:uiPriority w:val="37"/>
    <w:semiHidden/>
    <w:unhideWhenUsed/>
    <w:rsid w:val="0016557F"/>
  </w:style>
  <w:style w:type="paragraph" w:styleId="Citationintense">
    <w:name w:val="Intense Quote"/>
    <w:basedOn w:val="Normal"/>
    <w:next w:val="Normal"/>
    <w:link w:val="CitationintenseCar"/>
    <w:uiPriority w:val="30"/>
    <w:qFormat/>
    <w:rsid w:val="0016557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16557F"/>
    <w:rPr>
      <w:rFonts w:eastAsia="Times New Roman"/>
      <w:i/>
      <w:iCs/>
      <w:color w:val="4472C4" w:themeColor="accent1"/>
      <w:sz w:val="22"/>
      <w:lang w:eastAsia="en-US"/>
    </w:rPr>
  </w:style>
  <w:style w:type="paragraph" w:styleId="Notedebasdepage">
    <w:name w:val="footnote text"/>
    <w:basedOn w:val="Normal"/>
    <w:link w:val="NotedebasdepageCar"/>
    <w:semiHidden/>
    <w:unhideWhenUsed/>
    <w:rsid w:val="0016557F"/>
    <w:pPr>
      <w:spacing w:line="240" w:lineRule="auto"/>
    </w:pPr>
    <w:rPr>
      <w:sz w:val="20"/>
    </w:rPr>
  </w:style>
  <w:style w:type="character" w:customStyle="1" w:styleId="NotedebasdepageCar">
    <w:name w:val="Note de bas de page Car"/>
    <w:basedOn w:val="Policepardfaut"/>
    <w:link w:val="Notedebasdepage"/>
    <w:semiHidden/>
    <w:rsid w:val="0016557F"/>
    <w:rPr>
      <w:rFonts w:eastAsia="Times New Roman"/>
      <w:lang w:eastAsia="en-US"/>
    </w:rPr>
  </w:style>
  <w:style w:type="paragraph" w:styleId="Liste">
    <w:name w:val="List"/>
    <w:basedOn w:val="Normal"/>
    <w:semiHidden/>
    <w:unhideWhenUsed/>
    <w:rsid w:val="0016557F"/>
    <w:pPr>
      <w:ind w:left="283" w:hanging="283"/>
      <w:contextualSpacing/>
    </w:pPr>
  </w:style>
  <w:style w:type="paragraph" w:styleId="Liste2">
    <w:name w:val="List 2"/>
    <w:basedOn w:val="Normal"/>
    <w:semiHidden/>
    <w:unhideWhenUsed/>
    <w:rsid w:val="0016557F"/>
    <w:pPr>
      <w:ind w:left="566" w:hanging="283"/>
      <w:contextualSpacing/>
    </w:pPr>
  </w:style>
  <w:style w:type="paragraph" w:styleId="Liste3">
    <w:name w:val="List 3"/>
    <w:basedOn w:val="Normal"/>
    <w:semiHidden/>
    <w:unhideWhenUsed/>
    <w:rsid w:val="0016557F"/>
    <w:pPr>
      <w:ind w:left="849" w:hanging="283"/>
      <w:contextualSpacing/>
    </w:pPr>
  </w:style>
  <w:style w:type="paragraph" w:styleId="Liste4">
    <w:name w:val="List 4"/>
    <w:basedOn w:val="Normal"/>
    <w:rsid w:val="0016557F"/>
    <w:pPr>
      <w:ind w:left="1132" w:hanging="283"/>
      <w:contextualSpacing/>
    </w:pPr>
  </w:style>
  <w:style w:type="paragraph" w:styleId="Liste5">
    <w:name w:val="List 5"/>
    <w:basedOn w:val="Normal"/>
    <w:rsid w:val="0016557F"/>
    <w:pPr>
      <w:ind w:left="1415" w:hanging="283"/>
      <w:contextualSpacing/>
    </w:pPr>
  </w:style>
  <w:style w:type="paragraph" w:styleId="Listecontinue">
    <w:name w:val="List Continue"/>
    <w:basedOn w:val="Normal"/>
    <w:semiHidden/>
    <w:unhideWhenUsed/>
    <w:rsid w:val="0016557F"/>
    <w:pPr>
      <w:spacing w:after="120"/>
      <w:ind w:left="283"/>
      <w:contextualSpacing/>
    </w:pPr>
  </w:style>
  <w:style w:type="paragraph" w:styleId="Listecontinue2">
    <w:name w:val="List Continue 2"/>
    <w:basedOn w:val="Normal"/>
    <w:semiHidden/>
    <w:unhideWhenUsed/>
    <w:rsid w:val="0016557F"/>
    <w:pPr>
      <w:spacing w:after="120"/>
      <w:ind w:left="566"/>
      <w:contextualSpacing/>
    </w:pPr>
  </w:style>
  <w:style w:type="paragraph" w:styleId="Listecontinue3">
    <w:name w:val="List Continue 3"/>
    <w:basedOn w:val="Normal"/>
    <w:semiHidden/>
    <w:unhideWhenUsed/>
    <w:rsid w:val="0016557F"/>
    <w:pPr>
      <w:spacing w:after="120"/>
      <w:ind w:left="849"/>
      <w:contextualSpacing/>
    </w:pPr>
  </w:style>
  <w:style w:type="paragraph" w:styleId="Listecontinue4">
    <w:name w:val="List Continue 4"/>
    <w:basedOn w:val="Normal"/>
    <w:semiHidden/>
    <w:unhideWhenUsed/>
    <w:rsid w:val="0016557F"/>
    <w:pPr>
      <w:spacing w:after="120"/>
      <w:ind w:left="1132"/>
      <w:contextualSpacing/>
    </w:pPr>
  </w:style>
  <w:style w:type="paragraph" w:styleId="Listecontinue5">
    <w:name w:val="List Continue 5"/>
    <w:basedOn w:val="Normal"/>
    <w:semiHidden/>
    <w:unhideWhenUsed/>
    <w:rsid w:val="0016557F"/>
    <w:pPr>
      <w:spacing w:after="120"/>
      <w:ind w:left="1415"/>
      <w:contextualSpacing/>
    </w:pPr>
  </w:style>
  <w:style w:type="paragraph" w:styleId="Textedemacro">
    <w:name w:val="macro"/>
    <w:link w:val="TextedemacroCar"/>
    <w:semiHidden/>
    <w:unhideWhenUsed/>
    <w:rsid w:val="0016557F"/>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TextedemacroCar">
    <w:name w:val="Texte de macro Car"/>
    <w:basedOn w:val="Policepardfaut"/>
    <w:link w:val="Textedemacro"/>
    <w:semiHidden/>
    <w:rsid w:val="0016557F"/>
    <w:rPr>
      <w:rFonts w:ascii="Consolas" w:eastAsia="Times New Roman" w:hAnsi="Consolas"/>
      <w:lang w:eastAsia="en-US"/>
    </w:rPr>
  </w:style>
  <w:style w:type="paragraph" w:styleId="Titredenote">
    <w:name w:val="Note Heading"/>
    <w:basedOn w:val="Normal"/>
    <w:next w:val="Normal"/>
    <w:link w:val="TitredenoteCar"/>
    <w:semiHidden/>
    <w:unhideWhenUsed/>
    <w:rsid w:val="0016557F"/>
    <w:pPr>
      <w:spacing w:line="240" w:lineRule="auto"/>
    </w:pPr>
  </w:style>
  <w:style w:type="character" w:customStyle="1" w:styleId="TitredenoteCar">
    <w:name w:val="Titre de note Car"/>
    <w:basedOn w:val="Policepardfaut"/>
    <w:link w:val="Titredenote"/>
    <w:semiHidden/>
    <w:rsid w:val="0016557F"/>
    <w:rPr>
      <w:rFonts w:eastAsia="Times New Roman"/>
      <w:sz w:val="22"/>
      <w:lang w:eastAsia="en-US"/>
    </w:rPr>
  </w:style>
  <w:style w:type="paragraph" w:styleId="Salutations">
    <w:name w:val="Salutation"/>
    <w:basedOn w:val="Normal"/>
    <w:next w:val="Normal"/>
    <w:link w:val="SalutationsCar"/>
    <w:rsid w:val="0016557F"/>
  </w:style>
  <w:style w:type="character" w:customStyle="1" w:styleId="SalutationsCar">
    <w:name w:val="Salutations Car"/>
    <w:basedOn w:val="Policepardfaut"/>
    <w:link w:val="Salutations"/>
    <w:rsid w:val="0016557F"/>
    <w:rPr>
      <w:rFonts w:eastAsia="Times New Roman"/>
      <w:sz w:val="22"/>
      <w:lang w:eastAsia="en-US"/>
    </w:rPr>
  </w:style>
  <w:style w:type="paragraph" w:styleId="Sansinterligne">
    <w:name w:val="No Spacing"/>
    <w:uiPriority w:val="1"/>
    <w:qFormat/>
    <w:rsid w:val="0016557F"/>
    <w:pPr>
      <w:tabs>
        <w:tab w:val="left" w:pos="567"/>
      </w:tabs>
    </w:pPr>
    <w:rPr>
      <w:rFonts w:eastAsia="Times New Roman"/>
      <w:sz w:val="22"/>
      <w:lang w:eastAsia="en-US"/>
    </w:rPr>
  </w:style>
  <w:style w:type="paragraph" w:styleId="Retraitnormal">
    <w:name w:val="Normal Indent"/>
    <w:basedOn w:val="Normal"/>
    <w:semiHidden/>
    <w:unhideWhenUsed/>
    <w:rsid w:val="0016557F"/>
    <w:pPr>
      <w:ind w:left="708"/>
    </w:pPr>
  </w:style>
  <w:style w:type="paragraph" w:styleId="Listenumros">
    <w:name w:val="List Number"/>
    <w:basedOn w:val="Normal"/>
    <w:rsid w:val="0016557F"/>
    <w:pPr>
      <w:numPr>
        <w:numId w:val="57"/>
      </w:numPr>
      <w:contextualSpacing/>
    </w:pPr>
  </w:style>
  <w:style w:type="paragraph" w:styleId="Listenumros2">
    <w:name w:val="List Number 2"/>
    <w:basedOn w:val="Normal"/>
    <w:semiHidden/>
    <w:unhideWhenUsed/>
    <w:rsid w:val="0016557F"/>
    <w:pPr>
      <w:numPr>
        <w:numId w:val="58"/>
      </w:numPr>
      <w:contextualSpacing/>
    </w:pPr>
  </w:style>
  <w:style w:type="paragraph" w:styleId="Listenumros3">
    <w:name w:val="List Number 3"/>
    <w:basedOn w:val="Normal"/>
    <w:semiHidden/>
    <w:unhideWhenUsed/>
    <w:rsid w:val="0016557F"/>
    <w:pPr>
      <w:numPr>
        <w:numId w:val="59"/>
      </w:numPr>
      <w:contextualSpacing/>
    </w:pPr>
  </w:style>
  <w:style w:type="paragraph" w:styleId="Listenumros4">
    <w:name w:val="List Number 4"/>
    <w:basedOn w:val="Normal"/>
    <w:semiHidden/>
    <w:unhideWhenUsed/>
    <w:rsid w:val="0016557F"/>
    <w:pPr>
      <w:numPr>
        <w:numId w:val="60"/>
      </w:numPr>
      <w:contextualSpacing/>
    </w:pPr>
  </w:style>
  <w:style w:type="paragraph" w:styleId="Listenumros5">
    <w:name w:val="List Number 5"/>
    <w:basedOn w:val="Normal"/>
    <w:semiHidden/>
    <w:unhideWhenUsed/>
    <w:rsid w:val="0016557F"/>
    <w:pPr>
      <w:numPr>
        <w:numId w:val="61"/>
      </w:numPr>
      <w:contextualSpacing/>
    </w:pPr>
  </w:style>
  <w:style w:type="paragraph" w:styleId="Normalcentr">
    <w:name w:val="Block Text"/>
    <w:basedOn w:val="Normal"/>
    <w:semiHidden/>
    <w:unhideWhenUsed/>
    <w:rsid w:val="0016557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semiHidden/>
    <w:unhideWhenUsed/>
    <w:rsid w:val="0016557F"/>
    <w:pPr>
      <w:spacing w:after="120" w:line="480" w:lineRule="auto"/>
    </w:pPr>
  </w:style>
  <w:style w:type="character" w:customStyle="1" w:styleId="Corpsdetexte2Car">
    <w:name w:val="Corps de texte 2 Car"/>
    <w:basedOn w:val="Policepardfaut"/>
    <w:link w:val="Corpsdetexte2"/>
    <w:semiHidden/>
    <w:rsid w:val="0016557F"/>
    <w:rPr>
      <w:rFonts w:eastAsia="Times New Roman"/>
      <w:sz w:val="22"/>
      <w:lang w:eastAsia="en-US"/>
    </w:rPr>
  </w:style>
  <w:style w:type="paragraph" w:styleId="Corpsdetexte3">
    <w:name w:val="Body Text 3"/>
    <w:basedOn w:val="Normal"/>
    <w:link w:val="Corpsdetexte3Car"/>
    <w:semiHidden/>
    <w:unhideWhenUsed/>
    <w:rsid w:val="0016557F"/>
    <w:pPr>
      <w:spacing w:after="120"/>
    </w:pPr>
    <w:rPr>
      <w:sz w:val="16"/>
      <w:szCs w:val="16"/>
    </w:rPr>
  </w:style>
  <w:style w:type="character" w:customStyle="1" w:styleId="Corpsdetexte3Car">
    <w:name w:val="Corps de texte 3 Car"/>
    <w:basedOn w:val="Policepardfaut"/>
    <w:link w:val="Corpsdetexte3"/>
    <w:semiHidden/>
    <w:rsid w:val="0016557F"/>
    <w:rPr>
      <w:rFonts w:eastAsia="Times New Roman"/>
      <w:sz w:val="16"/>
      <w:szCs w:val="16"/>
      <w:lang w:eastAsia="en-US"/>
    </w:rPr>
  </w:style>
  <w:style w:type="paragraph" w:styleId="Retraitcorpsdetexte">
    <w:name w:val="Body Text Indent"/>
    <w:basedOn w:val="Normal"/>
    <w:link w:val="RetraitcorpsdetexteCar"/>
    <w:semiHidden/>
    <w:unhideWhenUsed/>
    <w:rsid w:val="0016557F"/>
    <w:pPr>
      <w:spacing w:after="120"/>
      <w:ind w:left="283"/>
    </w:pPr>
  </w:style>
  <w:style w:type="character" w:customStyle="1" w:styleId="RetraitcorpsdetexteCar">
    <w:name w:val="Retrait corps de texte Car"/>
    <w:basedOn w:val="Policepardfaut"/>
    <w:link w:val="Retraitcorpsdetexte"/>
    <w:semiHidden/>
    <w:rsid w:val="0016557F"/>
    <w:rPr>
      <w:rFonts w:eastAsia="Times New Roman"/>
      <w:sz w:val="22"/>
      <w:lang w:eastAsia="en-US"/>
    </w:rPr>
  </w:style>
  <w:style w:type="paragraph" w:styleId="Retraitcorpsdetexte2">
    <w:name w:val="Body Text Indent 2"/>
    <w:basedOn w:val="Normal"/>
    <w:link w:val="Retraitcorpsdetexte2Car"/>
    <w:semiHidden/>
    <w:unhideWhenUsed/>
    <w:rsid w:val="0016557F"/>
    <w:pPr>
      <w:spacing w:after="120" w:line="480" w:lineRule="auto"/>
      <w:ind w:left="283"/>
    </w:pPr>
  </w:style>
  <w:style w:type="character" w:customStyle="1" w:styleId="Retraitcorpsdetexte2Car">
    <w:name w:val="Retrait corps de texte 2 Car"/>
    <w:basedOn w:val="Policepardfaut"/>
    <w:link w:val="Retraitcorpsdetexte2"/>
    <w:semiHidden/>
    <w:rsid w:val="0016557F"/>
    <w:rPr>
      <w:rFonts w:eastAsia="Times New Roman"/>
      <w:sz w:val="22"/>
      <w:lang w:eastAsia="en-US"/>
    </w:rPr>
  </w:style>
  <w:style w:type="paragraph" w:styleId="Retraitcorpsdetexte3">
    <w:name w:val="Body Text Indent 3"/>
    <w:basedOn w:val="Normal"/>
    <w:link w:val="Retraitcorpsdetexte3Car"/>
    <w:semiHidden/>
    <w:unhideWhenUsed/>
    <w:rsid w:val="0016557F"/>
    <w:pPr>
      <w:spacing w:after="120"/>
      <w:ind w:left="283"/>
    </w:pPr>
    <w:rPr>
      <w:sz w:val="16"/>
      <w:szCs w:val="16"/>
    </w:rPr>
  </w:style>
  <w:style w:type="character" w:customStyle="1" w:styleId="Retraitcorpsdetexte3Car">
    <w:name w:val="Retrait corps de texte 3 Car"/>
    <w:basedOn w:val="Policepardfaut"/>
    <w:link w:val="Retraitcorpsdetexte3"/>
    <w:semiHidden/>
    <w:rsid w:val="0016557F"/>
    <w:rPr>
      <w:rFonts w:eastAsia="Times New Roman"/>
      <w:sz w:val="16"/>
      <w:szCs w:val="16"/>
      <w:lang w:eastAsia="en-US"/>
    </w:rPr>
  </w:style>
  <w:style w:type="paragraph" w:styleId="Retrait1religne">
    <w:name w:val="Body Text First Indent"/>
    <w:basedOn w:val="Corpsdetexte"/>
    <w:link w:val="Retrait1religneCar"/>
    <w:rsid w:val="0016557F"/>
    <w:pPr>
      <w:tabs>
        <w:tab w:val="left" w:pos="567"/>
      </w:tabs>
      <w:spacing w:line="260" w:lineRule="exact"/>
      <w:ind w:firstLine="360"/>
    </w:pPr>
    <w:rPr>
      <w:i w:val="0"/>
      <w:color w:val="auto"/>
    </w:rPr>
  </w:style>
  <w:style w:type="character" w:customStyle="1" w:styleId="CorpsdetexteCar">
    <w:name w:val="Corps de texte Car"/>
    <w:basedOn w:val="Policepardfaut"/>
    <w:link w:val="Corpsdetexte"/>
    <w:rsid w:val="0016557F"/>
    <w:rPr>
      <w:rFonts w:eastAsia="Times New Roman"/>
      <w:i/>
      <w:color w:val="008000"/>
      <w:sz w:val="22"/>
      <w:lang w:eastAsia="en-US"/>
    </w:rPr>
  </w:style>
  <w:style w:type="character" w:customStyle="1" w:styleId="Retrait1religneCar">
    <w:name w:val="Retrait 1re ligne Car"/>
    <w:basedOn w:val="CorpsdetexteCar"/>
    <w:link w:val="Retrait1religne"/>
    <w:rsid w:val="0016557F"/>
    <w:rPr>
      <w:rFonts w:eastAsia="Times New Roman"/>
      <w:i w:val="0"/>
      <w:color w:val="008000"/>
      <w:sz w:val="22"/>
      <w:lang w:eastAsia="en-US"/>
    </w:rPr>
  </w:style>
  <w:style w:type="paragraph" w:styleId="Retraitcorpset1relig">
    <w:name w:val="Body Text First Indent 2"/>
    <w:basedOn w:val="Retraitcorpsdetexte"/>
    <w:link w:val="Retraitcorpset1religCar"/>
    <w:semiHidden/>
    <w:unhideWhenUsed/>
    <w:rsid w:val="0016557F"/>
    <w:pPr>
      <w:spacing w:after="0"/>
      <w:ind w:left="360" w:firstLine="360"/>
    </w:pPr>
  </w:style>
  <w:style w:type="character" w:customStyle="1" w:styleId="Retraitcorpset1religCar">
    <w:name w:val="Retrait corps et 1re lig. Car"/>
    <w:basedOn w:val="RetraitcorpsdetexteCar"/>
    <w:link w:val="Retraitcorpset1relig"/>
    <w:semiHidden/>
    <w:rsid w:val="0016557F"/>
    <w:rPr>
      <w:rFonts w:eastAsia="Times New Roman"/>
      <w:sz w:val="22"/>
      <w:lang w:eastAsia="en-US"/>
    </w:rPr>
  </w:style>
  <w:style w:type="paragraph" w:styleId="Index1">
    <w:name w:val="index 1"/>
    <w:basedOn w:val="Normal"/>
    <w:next w:val="Normal"/>
    <w:autoRedefine/>
    <w:semiHidden/>
    <w:unhideWhenUsed/>
    <w:rsid w:val="0016557F"/>
    <w:pPr>
      <w:tabs>
        <w:tab w:val="clear" w:pos="567"/>
      </w:tabs>
      <w:spacing w:line="240" w:lineRule="auto"/>
      <w:ind w:left="220" w:hanging="220"/>
    </w:pPr>
  </w:style>
  <w:style w:type="paragraph" w:styleId="Index2">
    <w:name w:val="index 2"/>
    <w:basedOn w:val="Normal"/>
    <w:next w:val="Normal"/>
    <w:autoRedefine/>
    <w:semiHidden/>
    <w:unhideWhenUsed/>
    <w:rsid w:val="0016557F"/>
    <w:pPr>
      <w:tabs>
        <w:tab w:val="clear" w:pos="567"/>
      </w:tabs>
      <w:spacing w:line="240" w:lineRule="auto"/>
      <w:ind w:left="440" w:hanging="220"/>
    </w:pPr>
  </w:style>
  <w:style w:type="paragraph" w:styleId="Index3">
    <w:name w:val="index 3"/>
    <w:basedOn w:val="Normal"/>
    <w:next w:val="Normal"/>
    <w:autoRedefine/>
    <w:semiHidden/>
    <w:unhideWhenUsed/>
    <w:rsid w:val="0016557F"/>
    <w:pPr>
      <w:tabs>
        <w:tab w:val="clear" w:pos="567"/>
      </w:tabs>
      <w:spacing w:line="240" w:lineRule="auto"/>
      <w:ind w:left="660" w:hanging="220"/>
    </w:pPr>
  </w:style>
  <w:style w:type="paragraph" w:styleId="Index4">
    <w:name w:val="index 4"/>
    <w:basedOn w:val="Normal"/>
    <w:next w:val="Normal"/>
    <w:autoRedefine/>
    <w:semiHidden/>
    <w:unhideWhenUsed/>
    <w:rsid w:val="0016557F"/>
    <w:pPr>
      <w:tabs>
        <w:tab w:val="clear" w:pos="567"/>
      </w:tabs>
      <w:spacing w:line="240" w:lineRule="auto"/>
      <w:ind w:left="880" w:hanging="220"/>
    </w:pPr>
  </w:style>
  <w:style w:type="paragraph" w:styleId="Index5">
    <w:name w:val="index 5"/>
    <w:basedOn w:val="Normal"/>
    <w:next w:val="Normal"/>
    <w:autoRedefine/>
    <w:semiHidden/>
    <w:unhideWhenUsed/>
    <w:rsid w:val="0016557F"/>
    <w:pPr>
      <w:tabs>
        <w:tab w:val="clear" w:pos="567"/>
      </w:tabs>
      <w:spacing w:line="240" w:lineRule="auto"/>
      <w:ind w:left="1100" w:hanging="220"/>
    </w:pPr>
  </w:style>
  <w:style w:type="paragraph" w:styleId="Index6">
    <w:name w:val="index 6"/>
    <w:basedOn w:val="Normal"/>
    <w:next w:val="Normal"/>
    <w:autoRedefine/>
    <w:semiHidden/>
    <w:unhideWhenUsed/>
    <w:rsid w:val="0016557F"/>
    <w:pPr>
      <w:tabs>
        <w:tab w:val="clear" w:pos="567"/>
      </w:tabs>
      <w:spacing w:line="240" w:lineRule="auto"/>
      <w:ind w:left="1320" w:hanging="220"/>
    </w:pPr>
  </w:style>
  <w:style w:type="paragraph" w:styleId="Index7">
    <w:name w:val="index 7"/>
    <w:basedOn w:val="Normal"/>
    <w:next w:val="Normal"/>
    <w:autoRedefine/>
    <w:semiHidden/>
    <w:unhideWhenUsed/>
    <w:rsid w:val="0016557F"/>
    <w:pPr>
      <w:tabs>
        <w:tab w:val="clear" w:pos="567"/>
      </w:tabs>
      <w:spacing w:line="240" w:lineRule="auto"/>
      <w:ind w:left="1540" w:hanging="220"/>
    </w:pPr>
  </w:style>
  <w:style w:type="paragraph" w:styleId="Index8">
    <w:name w:val="index 8"/>
    <w:basedOn w:val="Normal"/>
    <w:next w:val="Normal"/>
    <w:autoRedefine/>
    <w:semiHidden/>
    <w:unhideWhenUsed/>
    <w:rsid w:val="0016557F"/>
    <w:pPr>
      <w:tabs>
        <w:tab w:val="clear" w:pos="567"/>
      </w:tabs>
      <w:spacing w:line="240" w:lineRule="auto"/>
      <w:ind w:left="1760" w:hanging="220"/>
    </w:pPr>
  </w:style>
  <w:style w:type="paragraph" w:styleId="Index9">
    <w:name w:val="index 9"/>
    <w:basedOn w:val="Normal"/>
    <w:next w:val="Normal"/>
    <w:autoRedefine/>
    <w:semiHidden/>
    <w:unhideWhenUsed/>
    <w:rsid w:val="0016557F"/>
    <w:pPr>
      <w:tabs>
        <w:tab w:val="clear" w:pos="567"/>
      </w:tabs>
      <w:spacing w:line="240" w:lineRule="auto"/>
      <w:ind w:left="1980" w:hanging="220"/>
    </w:pPr>
  </w:style>
  <w:style w:type="paragraph" w:styleId="Titreindex">
    <w:name w:val="index heading"/>
    <w:basedOn w:val="Normal"/>
    <w:next w:val="Index1"/>
    <w:semiHidden/>
    <w:unhideWhenUsed/>
    <w:rsid w:val="0016557F"/>
    <w:rPr>
      <w:rFonts w:asciiTheme="majorHAnsi" w:eastAsiaTheme="majorEastAsia" w:hAnsiTheme="majorHAnsi" w:cstheme="majorBidi"/>
      <w:b/>
      <w:bCs/>
    </w:rPr>
  </w:style>
  <w:style w:type="paragraph" w:styleId="En-ttedetabledesmatires">
    <w:name w:val="TOC Heading"/>
    <w:basedOn w:val="Titre1"/>
    <w:next w:val="Normal"/>
    <w:uiPriority w:val="39"/>
    <w:semiHidden/>
    <w:unhideWhenUsed/>
    <w:qFormat/>
    <w:rsid w:val="0016557F"/>
    <w:pPr>
      <w:outlineLvl w:val="9"/>
    </w:pPr>
  </w:style>
  <w:style w:type="paragraph" w:styleId="TM1">
    <w:name w:val="toc 1"/>
    <w:basedOn w:val="Normal"/>
    <w:next w:val="Normal"/>
    <w:autoRedefine/>
    <w:semiHidden/>
    <w:unhideWhenUsed/>
    <w:rsid w:val="0016557F"/>
    <w:pPr>
      <w:tabs>
        <w:tab w:val="clear" w:pos="567"/>
      </w:tabs>
      <w:spacing w:after="100"/>
    </w:pPr>
  </w:style>
  <w:style w:type="paragraph" w:styleId="TM2">
    <w:name w:val="toc 2"/>
    <w:basedOn w:val="Normal"/>
    <w:next w:val="Normal"/>
    <w:autoRedefine/>
    <w:semiHidden/>
    <w:unhideWhenUsed/>
    <w:rsid w:val="0016557F"/>
    <w:pPr>
      <w:tabs>
        <w:tab w:val="clear" w:pos="567"/>
      </w:tabs>
      <w:spacing w:after="100"/>
      <w:ind w:left="220"/>
    </w:pPr>
  </w:style>
  <w:style w:type="paragraph" w:styleId="TM3">
    <w:name w:val="toc 3"/>
    <w:basedOn w:val="Normal"/>
    <w:next w:val="Normal"/>
    <w:autoRedefine/>
    <w:semiHidden/>
    <w:unhideWhenUsed/>
    <w:rsid w:val="0016557F"/>
    <w:pPr>
      <w:tabs>
        <w:tab w:val="clear" w:pos="567"/>
      </w:tabs>
      <w:spacing w:after="100"/>
      <w:ind w:left="440"/>
    </w:pPr>
  </w:style>
  <w:style w:type="paragraph" w:styleId="TM4">
    <w:name w:val="toc 4"/>
    <w:basedOn w:val="Normal"/>
    <w:next w:val="Normal"/>
    <w:autoRedefine/>
    <w:semiHidden/>
    <w:unhideWhenUsed/>
    <w:rsid w:val="0016557F"/>
    <w:pPr>
      <w:tabs>
        <w:tab w:val="clear" w:pos="567"/>
      </w:tabs>
      <w:spacing w:after="100"/>
      <w:ind w:left="660"/>
    </w:pPr>
  </w:style>
  <w:style w:type="paragraph" w:styleId="TM5">
    <w:name w:val="toc 5"/>
    <w:basedOn w:val="Normal"/>
    <w:next w:val="Normal"/>
    <w:autoRedefine/>
    <w:semiHidden/>
    <w:unhideWhenUsed/>
    <w:rsid w:val="0016557F"/>
    <w:pPr>
      <w:tabs>
        <w:tab w:val="clear" w:pos="567"/>
      </w:tabs>
      <w:spacing w:after="100"/>
      <w:ind w:left="880"/>
    </w:pPr>
  </w:style>
  <w:style w:type="paragraph" w:styleId="TM6">
    <w:name w:val="toc 6"/>
    <w:basedOn w:val="Normal"/>
    <w:next w:val="Normal"/>
    <w:autoRedefine/>
    <w:semiHidden/>
    <w:unhideWhenUsed/>
    <w:rsid w:val="0016557F"/>
    <w:pPr>
      <w:tabs>
        <w:tab w:val="clear" w:pos="567"/>
      </w:tabs>
      <w:spacing w:after="100"/>
      <w:ind w:left="1100"/>
    </w:pPr>
  </w:style>
  <w:style w:type="paragraph" w:styleId="TM7">
    <w:name w:val="toc 7"/>
    <w:basedOn w:val="Normal"/>
    <w:next w:val="Normal"/>
    <w:autoRedefine/>
    <w:semiHidden/>
    <w:unhideWhenUsed/>
    <w:rsid w:val="0016557F"/>
    <w:pPr>
      <w:tabs>
        <w:tab w:val="clear" w:pos="567"/>
      </w:tabs>
      <w:spacing w:after="100"/>
      <w:ind w:left="1320"/>
    </w:pPr>
  </w:style>
  <w:style w:type="paragraph" w:styleId="TM8">
    <w:name w:val="toc 8"/>
    <w:basedOn w:val="Normal"/>
    <w:next w:val="Normal"/>
    <w:autoRedefine/>
    <w:semiHidden/>
    <w:unhideWhenUsed/>
    <w:rsid w:val="0016557F"/>
    <w:pPr>
      <w:tabs>
        <w:tab w:val="clear" w:pos="567"/>
      </w:tabs>
      <w:spacing w:after="100"/>
      <w:ind w:left="1540"/>
    </w:pPr>
  </w:style>
  <w:style w:type="paragraph" w:styleId="TM9">
    <w:name w:val="toc 9"/>
    <w:basedOn w:val="Normal"/>
    <w:next w:val="Normal"/>
    <w:autoRedefine/>
    <w:semiHidden/>
    <w:unhideWhenUsed/>
    <w:rsid w:val="0016557F"/>
    <w:pPr>
      <w:tabs>
        <w:tab w:val="clear" w:pos="567"/>
      </w:tabs>
      <w:spacing w:after="100"/>
      <w:ind w:left="1760"/>
    </w:pPr>
  </w:style>
  <w:style w:type="paragraph" w:styleId="En-ttedemessage">
    <w:name w:val="Message Header"/>
    <w:basedOn w:val="Normal"/>
    <w:link w:val="En-ttedemessageCar"/>
    <w:semiHidden/>
    <w:unhideWhenUsed/>
    <w:rsid w:val="0016557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semiHidden/>
    <w:rsid w:val="0016557F"/>
    <w:rPr>
      <w:rFonts w:asciiTheme="majorHAnsi" w:eastAsiaTheme="majorEastAsia" w:hAnsiTheme="majorHAnsi" w:cstheme="majorBidi"/>
      <w:sz w:val="24"/>
      <w:szCs w:val="24"/>
      <w:shd w:val="pct20" w:color="auto" w:fill="auto"/>
      <w:lang w:eastAsia="en-US"/>
    </w:rPr>
  </w:style>
  <w:style w:type="paragraph" w:styleId="Notedefin">
    <w:name w:val="endnote text"/>
    <w:basedOn w:val="Normal"/>
    <w:link w:val="NotedefinCar"/>
    <w:semiHidden/>
    <w:unhideWhenUsed/>
    <w:rsid w:val="0016557F"/>
    <w:pPr>
      <w:spacing w:line="240" w:lineRule="auto"/>
    </w:pPr>
    <w:rPr>
      <w:sz w:val="20"/>
    </w:rPr>
  </w:style>
  <w:style w:type="character" w:customStyle="1" w:styleId="NotedefinCar">
    <w:name w:val="Note de fin Car"/>
    <w:basedOn w:val="Policepardfaut"/>
    <w:link w:val="Notedefin"/>
    <w:semiHidden/>
    <w:rsid w:val="0016557F"/>
    <w:rPr>
      <w:rFonts w:eastAsia="Times New Roman"/>
      <w:lang w:eastAsia="en-US"/>
    </w:rPr>
  </w:style>
  <w:style w:type="paragraph" w:customStyle="1" w:styleId="TitleA">
    <w:name w:val="Title A"/>
    <w:basedOn w:val="Normal"/>
    <w:rsid w:val="0016557F"/>
    <w:pPr>
      <w:tabs>
        <w:tab w:val="clear" w:pos="567"/>
      </w:tabs>
      <w:spacing w:line="240" w:lineRule="auto"/>
      <w:jc w:val="center"/>
    </w:pPr>
    <w:rPr>
      <w:b/>
      <w:bCs/>
      <w:szCs w:val="22"/>
      <w:lang w:val="hu-HU" w:eastAsia="hu-HU"/>
    </w:rPr>
  </w:style>
  <w:style w:type="paragraph" w:customStyle="1" w:styleId="TitleB">
    <w:name w:val="Title B"/>
    <w:basedOn w:val="Normal"/>
    <w:link w:val="TitleBChar"/>
    <w:qFormat/>
    <w:rsid w:val="00A91BF4"/>
    <w:pPr>
      <w:ind w:left="1701" w:right="1418" w:hanging="567"/>
    </w:pPr>
    <w:rPr>
      <w:b/>
      <w:bCs/>
      <w:szCs w:val="22"/>
      <w:lang w:val="hu-HU"/>
    </w:rPr>
  </w:style>
  <w:style w:type="character" w:customStyle="1" w:styleId="TitleBChar">
    <w:name w:val="Title B Char"/>
    <w:basedOn w:val="Policepardfaut"/>
    <w:link w:val="TitleB"/>
    <w:rsid w:val="00A91BF4"/>
    <w:rPr>
      <w:rFonts w:eastAsia="Times New Roman"/>
      <w:b/>
      <w:bCs/>
      <w:sz w:val="22"/>
      <w:szCs w:val="22"/>
      <w:lang w:val="hu-HU" w:eastAsia="en-US"/>
    </w:rPr>
  </w:style>
  <w:style w:type="character" w:customStyle="1" w:styleId="Feloldatlanmegemlts1">
    <w:name w:val="Feloldatlan megemlítés1"/>
    <w:basedOn w:val="Policepardfaut"/>
    <w:uiPriority w:val="99"/>
    <w:semiHidden/>
    <w:unhideWhenUsed/>
    <w:rsid w:val="00F720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74239">
      <w:bodyDiv w:val="1"/>
      <w:marLeft w:val="0"/>
      <w:marRight w:val="0"/>
      <w:marTop w:val="0"/>
      <w:marBottom w:val="0"/>
      <w:divBdr>
        <w:top w:val="none" w:sz="0" w:space="0" w:color="auto"/>
        <w:left w:val="none" w:sz="0" w:space="0" w:color="auto"/>
        <w:bottom w:val="none" w:sz="0" w:space="0" w:color="auto"/>
        <w:right w:val="none" w:sz="0" w:space="0" w:color="auto"/>
      </w:divBdr>
    </w:div>
    <w:div w:id="626663075">
      <w:bodyDiv w:val="1"/>
      <w:marLeft w:val="0"/>
      <w:marRight w:val="0"/>
      <w:marTop w:val="0"/>
      <w:marBottom w:val="0"/>
      <w:divBdr>
        <w:top w:val="none" w:sz="0" w:space="0" w:color="auto"/>
        <w:left w:val="none" w:sz="0" w:space="0" w:color="auto"/>
        <w:bottom w:val="none" w:sz="0" w:space="0" w:color="auto"/>
        <w:right w:val="none" w:sz="0" w:space="0" w:color="auto"/>
      </w:divBdr>
    </w:div>
    <w:div w:id="1051341923">
      <w:bodyDiv w:val="1"/>
      <w:marLeft w:val="0"/>
      <w:marRight w:val="0"/>
      <w:marTop w:val="0"/>
      <w:marBottom w:val="0"/>
      <w:divBdr>
        <w:top w:val="none" w:sz="0" w:space="0" w:color="auto"/>
        <w:left w:val="none" w:sz="0" w:space="0" w:color="auto"/>
        <w:bottom w:val="none" w:sz="0" w:space="0" w:color="auto"/>
        <w:right w:val="none" w:sz="0" w:space="0" w:color="auto"/>
      </w:divBdr>
    </w:div>
    <w:div w:id="1810590867">
      <w:bodyDiv w:val="1"/>
      <w:marLeft w:val="0"/>
      <w:marRight w:val="0"/>
      <w:marTop w:val="0"/>
      <w:marBottom w:val="0"/>
      <w:divBdr>
        <w:top w:val="none" w:sz="0" w:space="0" w:color="auto"/>
        <w:left w:val="none" w:sz="0" w:space="0" w:color="auto"/>
        <w:bottom w:val="none" w:sz="0" w:space="0" w:color="auto"/>
        <w:right w:val="none" w:sz="0" w:space="0" w:color="auto"/>
      </w:divBdr>
    </w:div>
    <w:div w:id="2086759498">
      <w:bodyDiv w:val="1"/>
      <w:marLeft w:val="0"/>
      <w:marRight w:val="0"/>
      <w:marTop w:val="0"/>
      <w:marBottom w:val="0"/>
      <w:divBdr>
        <w:top w:val="none" w:sz="0" w:space="0" w:color="auto"/>
        <w:left w:val="none" w:sz="0" w:space="0" w:color="auto"/>
        <w:bottom w:val="none" w:sz="0" w:space="0" w:color="auto"/>
        <w:right w:val="none" w:sz="0" w:space="0" w:color="auto"/>
      </w:divBdr>
    </w:div>
    <w:div w:id="2129084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EMADOC-1700519818-2944182</_dlc_DocId>
    <_dlc_DocIdUrl xmlns="a034c160-bfb7-45f5-8632-2eb7e0508071">
      <Url>https://euema.sharepoint.com/sites/CRM/_layouts/15/DocIdRedir.aspx?ID=EMADOC-1700519818-2944182</Url>
      <Description>EMADOC-1700519818-2944182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8C6E72A-2701-462C-A296-5B477C5D02E2}"/>
</file>

<file path=customXml/itemProps2.xml><?xml version="1.0" encoding="utf-8"?>
<ds:datastoreItem xmlns:ds="http://schemas.openxmlformats.org/officeDocument/2006/customXml" ds:itemID="{113FF271-BAA5-4CB0-A5B0-C4238E46E069}">
  <ds:schemaRefs>
    <ds:schemaRef ds:uri="http://schemas.openxmlformats.org/officeDocument/2006/bibliography"/>
  </ds:schemaRefs>
</ds:datastoreItem>
</file>

<file path=customXml/itemProps3.xml><?xml version="1.0" encoding="utf-8"?>
<ds:datastoreItem xmlns:ds="http://schemas.openxmlformats.org/officeDocument/2006/customXml" ds:itemID="{86F980FF-4362-47B9-9F6B-503875BE44CE}">
  <ds:schemaRefs>
    <ds:schemaRef ds:uri="http://schemas.microsoft.com/office/2006/metadata/properties"/>
    <ds:schemaRef ds:uri="http://schemas.microsoft.com/office/infopath/2007/PartnerControls"/>
    <ds:schemaRef ds:uri="2622246d-3c64-4b28-9698-ed76853c3e4c"/>
    <ds:schemaRef ds:uri="5e4f043d-0074-4be5-ad28-1829c1c0da75"/>
  </ds:schemaRefs>
</ds:datastoreItem>
</file>

<file path=customXml/itemProps4.xml><?xml version="1.0" encoding="utf-8"?>
<ds:datastoreItem xmlns:ds="http://schemas.openxmlformats.org/officeDocument/2006/customXml" ds:itemID="{A2F2394D-EE69-4BF1-BB4F-1FD6B047401F}">
  <ds:schemaRefs>
    <ds:schemaRef ds:uri="http://schemas.microsoft.com/sharepoint/v3/contenttype/forms"/>
  </ds:schemaRefs>
</ds:datastoreItem>
</file>

<file path=customXml/itemProps5.xml><?xml version="1.0" encoding="utf-8"?>
<ds:datastoreItem xmlns:ds="http://schemas.openxmlformats.org/officeDocument/2006/customXml" ds:itemID="{CA3CD563-182B-467C-8E01-582DBA80E491}"/>
</file>

<file path=docProps/app.xml><?xml version="1.0" encoding="utf-8"?>
<Properties xmlns="http://schemas.openxmlformats.org/officeDocument/2006/extended-properties" xmlns:vt="http://schemas.openxmlformats.org/officeDocument/2006/docPropsVTypes">
  <Template>Normal</Template>
  <TotalTime>3</TotalTime>
  <Pages>44</Pages>
  <Words>13728</Words>
  <Characters>75505</Characters>
  <Application>Microsoft Office Word</Application>
  <DocSecurity>0</DocSecurity>
  <Lines>629</Lines>
  <Paragraphs>178</Paragraphs>
  <ScaleCrop>false</ScaleCrop>
  <HeadingPairs>
    <vt:vector size="4" baseType="variant">
      <vt:variant>
        <vt:lpstr>Titre</vt:lpstr>
      </vt:variant>
      <vt:variant>
        <vt:i4>1</vt:i4>
      </vt:variant>
      <vt:variant>
        <vt:lpstr>Cím</vt:lpstr>
      </vt:variant>
      <vt:variant>
        <vt:i4>1</vt:i4>
      </vt:variant>
    </vt:vector>
  </HeadingPairs>
  <TitlesOfParts>
    <vt:vector size="2" baseType="lpstr">
      <vt:lpstr>ema-combined-emea/h/c/005936-hu-annotated</vt:lpstr>
      <vt:lpstr>ema-combined-emea/h/c/005936-hu-annotated</vt:lpstr>
    </vt:vector>
  </TitlesOfParts>
  <Company/>
  <LinksUpToDate>false</LinksUpToDate>
  <CharactersWithSpaces>89055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
  <dc:creator>Angela BENEDEK</dc:creator>
  <cp:keywords/>
  <cp:lastModifiedBy>Thomas CARBIENER</cp:lastModifiedBy>
  <cp:revision>4</cp:revision>
  <dcterms:created xsi:type="dcterms:W3CDTF">2026-02-18T22:41:00Z</dcterms:created>
  <dcterms:modified xsi:type="dcterms:W3CDTF">2026-02-23T09:30:00Z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RADosage">
    <vt:lpwstr>10521;#250mg|67ea01d9-feb3-488e-b7e6-b710e5d0a722</vt:lpwstr>
  </property>
  <property fmtid="{D5CDD505-2E9C-101B-9397-08002B2CF9AE}" pid="3" name="WRALanguage">
    <vt:lpwstr>5192;#HU|12adf83b-fba4-41bd-80b3-d1c2fba46313</vt:lpwstr>
  </property>
  <property fmtid="{D5CDD505-2E9C-101B-9397-08002B2CF9AE}" pid="4" name="WRAPSNumber">
    <vt:lpwstr>9959;#S95031 (TIBSOVO)|1b605a81-2cd2-4d41-b8f8-c5b29c3006d9</vt:lpwstr>
  </property>
  <property fmtid="{D5CDD505-2E9C-101B-9397-08002B2CF9AE}" pid="5" name="MediaServiceImageTags">
    <vt:lpwstr/>
  </property>
  <property fmtid="{D5CDD505-2E9C-101B-9397-08002B2CF9AE}" pid="6" name="WRAVariationNumber">
    <vt:lpwstr/>
  </property>
  <property fmtid="{D5CDD505-2E9C-101B-9397-08002B2CF9AE}" pid="7" name="ContentTypeId">
    <vt:lpwstr>0x0101000DA6AD19014FF648A49316945EE786F90200176DED4FF78CD74995F64A0F46B59E48</vt:lpwstr>
  </property>
  <property fmtid="{D5CDD505-2E9C-101B-9397-08002B2CF9AE}" pid="8" name="WRAPCountry">
    <vt:lpwstr>217;#Hungary|ff362fda-c94a-432c-a178-df095f6f6089</vt:lpwstr>
  </property>
  <property fmtid="{D5CDD505-2E9C-101B-9397-08002B2CF9AE}" pid="9" name="WorkflowChangePath">
    <vt:lpwstr>edba9b8d-6ee8-4acf-ab0b-7849f7ea6cd6,4;edba9b8d-6ee8-4acf-ab0b-7849f7ea6cd6,6;edba9b8d-6ee8-4acf-ab0b-7849f7ea6cd6,8;</vt:lpwstr>
  </property>
  <property fmtid="{D5CDD505-2E9C-101B-9397-08002B2CF9AE}" pid="10" name="WRAProcedureNumber">
    <vt:lpwstr>10522;#EMEA/H/C/005936|c87c99bd-0ea4-4fce-a6ee-8923d2cc099c</vt:lpwstr>
  </property>
  <property fmtid="{D5CDD505-2E9C-101B-9397-08002B2CF9AE}" pid="11" name="WRAPLocalTradename">
    <vt:lpwstr>9963;#TIBSOVO|8c6aa7cc-d1ad-409f-8a8f-7439dafbc90c</vt:lpwstr>
  </property>
  <property fmtid="{D5CDD505-2E9C-101B-9397-08002B2CF9AE}" pid="12" name="WRAPMU_LUNumber">
    <vt:lpwstr/>
  </property>
  <property fmtid="{D5CDD505-2E9C-101B-9397-08002B2CF9AE}" pid="13" name="WRAPINN">
    <vt:lpwstr>9958;#IVOSIDENIB|d37cf0f3-9dd3-4dba-975f-60ada8d9e07d</vt:lpwstr>
  </property>
  <property fmtid="{D5CDD505-2E9C-101B-9397-08002B2CF9AE}" pid="14" name="_dlc_DocIdItemGuid">
    <vt:lpwstr>fa1f186e-8482-4afa-9f1d-9334b6d9735d</vt:lpwstr>
  </property>
</Properties>
</file>