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7B1B7" w14:textId="256BECB3" w:rsidR="00B30B1A" w:rsidRDefault="00FC0C25" w:rsidP="007660DE">
      <w:pPr>
        <w:pStyle w:val="BodytextAgency"/>
        <w:rPr>
          <w:lang w:val="hu-HU"/>
        </w:rPr>
      </w:pPr>
      <w:r w:rsidRPr="00FC0C25">
        <w:rPr>
          <w:rStyle w:val="Hyperlink"/>
          <w:noProof/>
          <w:color w:val="00000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71FCE6" wp14:editId="696150C2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5724525" cy="1404620"/>
                <wp:effectExtent l="0" t="0" r="28575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81CD9" w14:textId="4B998EC8" w:rsidR="00FC0C25" w:rsidRPr="005217B0" w:rsidRDefault="00FC0C25" w:rsidP="007660DE">
                            <w:pPr>
                              <w:pStyle w:val="pf0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lang w:val="hu-HU"/>
                              </w:rPr>
                            </w:pPr>
                            <w:r w:rsidRPr="005217B0">
                              <w:rPr>
                                <w:sz w:val="22"/>
                                <w:szCs w:val="22"/>
                                <w:lang w:val="hu-HU"/>
                              </w:rPr>
                              <w:t xml:space="preserve">Ez a dokumentum a </w:t>
                            </w:r>
                            <w:proofErr w:type="spellStart"/>
                            <w:r w:rsidRPr="005217B0">
                              <w:rPr>
                                <w:sz w:val="22"/>
                                <w:szCs w:val="22"/>
                                <w:lang w:val="hu-HU"/>
                              </w:rPr>
                              <w:t>Tigecycline</w:t>
                            </w:r>
                            <w:proofErr w:type="spellEnd"/>
                            <w:r w:rsidRPr="005217B0">
                              <w:rPr>
                                <w:sz w:val="22"/>
                                <w:szCs w:val="22"/>
                                <w:lang w:val="hu-HU"/>
                              </w:rPr>
                              <w:t xml:space="preserve"> Accord jóváhagyott </w:t>
                            </w:r>
                            <w:r w:rsidR="0010305F" w:rsidRPr="005217B0">
                              <w:rPr>
                                <w:sz w:val="22"/>
                                <w:szCs w:val="22"/>
                                <w:lang w:val="hu-HU"/>
                              </w:rPr>
                              <w:t xml:space="preserve">kísérőiratait képezi, és változáskövetéssel jelölve tartalmazza a kísérőiratokat érintő előző eljárás </w:t>
                            </w:r>
                            <w:r w:rsidRPr="005217B0">
                              <w:rPr>
                                <w:sz w:val="22"/>
                                <w:szCs w:val="22"/>
                                <w:lang w:val="hu-HU"/>
                              </w:rPr>
                              <w:t>(</w:t>
                            </w:r>
                            <w:r w:rsidR="007660DE" w:rsidRPr="005217B0">
                              <w:rPr>
                                <w:sz w:val="22"/>
                                <w:szCs w:val="22"/>
                                <w:lang w:val="hu-HU"/>
                              </w:rPr>
                              <w:t>EMA/VR/0000273034</w:t>
                            </w:r>
                            <w:r w:rsidRPr="005217B0">
                              <w:rPr>
                                <w:sz w:val="22"/>
                                <w:szCs w:val="22"/>
                                <w:lang w:val="hu-HU"/>
                              </w:rPr>
                              <w:t xml:space="preserve">) </w:t>
                            </w:r>
                            <w:r w:rsidR="0010305F" w:rsidRPr="005217B0">
                              <w:rPr>
                                <w:sz w:val="22"/>
                                <w:szCs w:val="22"/>
                                <w:lang w:val="hu-HU"/>
                              </w:rPr>
                              <w:t>óta eszközölt változtatásokat</w:t>
                            </w:r>
                            <w:r w:rsidRPr="005217B0">
                              <w:rPr>
                                <w:sz w:val="22"/>
                                <w:szCs w:val="22"/>
                                <w:lang w:val="hu-HU"/>
                              </w:rPr>
                              <w:t>.</w:t>
                            </w:r>
                          </w:p>
                          <w:p w14:paraId="570D11C6" w14:textId="77777777" w:rsidR="007660DE" w:rsidRPr="005217B0" w:rsidRDefault="007660DE" w:rsidP="007660DE">
                            <w:pPr>
                              <w:pStyle w:val="pf0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lang w:val="hu-HU"/>
                              </w:rPr>
                            </w:pPr>
                          </w:p>
                          <w:p w14:paraId="0F879B29" w14:textId="2760CA15" w:rsidR="00FC0C25" w:rsidRPr="005217B0" w:rsidRDefault="005217B0" w:rsidP="007660DE">
                            <w:pPr>
                              <w:keepLines w:val="0"/>
                              <w:tabs>
                                <w:tab w:val="clear" w:pos="567"/>
                              </w:tabs>
                              <w:rPr>
                                <w:rFonts w:eastAsia="Times New Roman"/>
                                <w:lang w:val="hu-HU" w:eastAsia="en-IN"/>
                              </w:rPr>
                            </w:pPr>
                            <w:r w:rsidRPr="005217B0">
                              <w:rPr>
                                <w:rFonts w:eastAsia="Times New Roman"/>
                                <w:lang w:val="hu-HU" w:eastAsia="en-IN"/>
                              </w:rPr>
                              <w:t>További információ az Európai Gyógyszerügynökség honlapján található</w:t>
                            </w:r>
                            <w:r w:rsidR="00FC0C25" w:rsidRPr="005217B0">
                              <w:rPr>
                                <w:rFonts w:eastAsia="Times New Roman"/>
                                <w:lang w:val="hu-HU" w:eastAsia="en-IN"/>
                              </w:rPr>
                              <w:t>:</w:t>
                            </w:r>
                          </w:p>
                          <w:p w14:paraId="40F50E2E" w14:textId="513338D3" w:rsidR="00FC0C25" w:rsidRPr="007660DE" w:rsidRDefault="00FC0C25" w:rsidP="007660DE">
                            <w:pPr>
                              <w:keepLines w:val="0"/>
                              <w:tabs>
                                <w:tab w:val="clear" w:pos="567"/>
                              </w:tabs>
                              <w:rPr>
                                <w:rFonts w:eastAsia="Times New Roman"/>
                                <w:lang w:val="en-IN" w:eastAsia="en-IN"/>
                              </w:rPr>
                            </w:pPr>
                            <w:hyperlink r:id="rId10" w:history="1">
                              <w:r w:rsidRPr="005217B0">
                                <w:rPr>
                                  <w:rFonts w:eastAsia="Times New Roman"/>
                                  <w:color w:val="0000FF"/>
                                  <w:u w:val="single"/>
                                  <w:lang w:val="hu-HU" w:eastAsia="en-IN"/>
                                </w:rPr>
                                <w:t>https://www.ema.europa.eu/en/medicines/human/EPAR/tigecycline-accord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71FC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55pt;margin-top:14.55pt;width:450.7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">
                <v:textbox style="mso-fit-shape-to-text:t">
                  <w:txbxContent>
                    <w:p w14:paraId="5E481CD9" w14:textId="4B998EC8" w:rsidR="00FC0C25" w:rsidRPr="005217B0" w:rsidRDefault="00FC0C25" w:rsidP="007660DE">
                      <w:pPr>
                        <w:pStyle w:val="pf0"/>
                        <w:spacing w:before="0" w:beforeAutospacing="0" w:after="0" w:afterAutospacing="0"/>
                        <w:rPr>
                          <w:sz w:val="22"/>
                          <w:szCs w:val="22"/>
                          <w:lang w:val="hu-HU"/>
                        </w:rPr>
                      </w:pPr>
                      <w:r w:rsidRPr="005217B0">
                        <w:rPr>
                          <w:sz w:val="22"/>
                          <w:szCs w:val="22"/>
                          <w:lang w:val="hu-HU"/>
                        </w:rPr>
                        <w:t xml:space="preserve">Ez a dokumentum a </w:t>
                      </w:r>
                      <w:proofErr w:type="spellStart"/>
                      <w:r w:rsidRPr="005217B0">
                        <w:rPr>
                          <w:sz w:val="22"/>
                          <w:szCs w:val="22"/>
                          <w:lang w:val="hu-HU"/>
                        </w:rPr>
                        <w:t>Tigecycline</w:t>
                      </w:r>
                      <w:proofErr w:type="spellEnd"/>
                      <w:r w:rsidRPr="005217B0">
                        <w:rPr>
                          <w:sz w:val="22"/>
                          <w:szCs w:val="22"/>
                          <w:lang w:val="hu-HU"/>
                        </w:rPr>
                        <w:t xml:space="preserve"> Accord jóváhagyott </w:t>
                      </w:r>
                      <w:r w:rsidR="0010305F" w:rsidRPr="005217B0">
                        <w:rPr>
                          <w:sz w:val="22"/>
                          <w:szCs w:val="22"/>
                          <w:lang w:val="hu-HU"/>
                        </w:rPr>
                        <w:t xml:space="preserve">kísérőiratait képezi, és változáskövetéssel jelölve tartalmazza a kísérőiratokat érintő előző eljárás </w:t>
                      </w:r>
                      <w:r w:rsidRPr="005217B0">
                        <w:rPr>
                          <w:sz w:val="22"/>
                          <w:szCs w:val="22"/>
                          <w:lang w:val="hu-HU"/>
                        </w:rPr>
                        <w:t>(</w:t>
                      </w:r>
                      <w:r w:rsidR="007660DE" w:rsidRPr="005217B0">
                        <w:rPr>
                          <w:sz w:val="22"/>
                          <w:szCs w:val="22"/>
                          <w:lang w:val="hu-HU"/>
                        </w:rPr>
                        <w:t>EMA/VR/0000273034</w:t>
                      </w:r>
                      <w:r w:rsidRPr="005217B0">
                        <w:rPr>
                          <w:sz w:val="22"/>
                          <w:szCs w:val="22"/>
                          <w:lang w:val="hu-HU"/>
                        </w:rPr>
                        <w:t xml:space="preserve">) </w:t>
                      </w:r>
                      <w:r w:rsidR="0010305F" w:rsidRPr="005217B0">
                        <w:rPr>
                          <w:sz w:val="22"/>
                          <w:szCs w:val="22"/>
                          <w:lang w:val="hu-HU"/>
                        </w:rPr>
                        <w:t>óta eszközölt változtatásokat</w:t>
                      </w:r>
                      <w:r w:rsidRPr="005217B0">
                        <w:rPr>
                          <w:sz w:val="22"/>
                          <w:szCs w:val="22"/>
                          <w:lang w:val="hu-HU"/>
                        </w:rPr>
                        <w:t>.</w:t>
                      </w:r>
                    </w:p>
                    <w:p w14:paraId="570D11C6" w14:textId="77777777" w:rsidR="007660DE" w:rsidRPr="005217B0" w:rsidRDefault="007660DE" w:rsidP="007660DE">
                      <w:pPr>
                        <w:pStyle w:val="pf0"/>
                        <w:spacing w:before="0" w:beforeAutospacing="0" w:after="0" w:afterAutospacing="0"/>
                        <w:rPr>
                          <w:sz w:val="22"/>
                          <w:szCs w:val="22"/>
                          <w:lang w:val="hu-HU"/>
                        </w:rPr>
                      </w:pPr>
                    </w:p>
                    <w:p w14:paraId="0F879B29" w14:textId="2760CA15" w:rsidR="00FC0C25" w:rsidRPr="005217B0" w:rsidRDefault="005217B0" w:rsidP="007660DE">
                      <w:pPr>
                        <w:keepLines w:val="0"/>
                        <w:tabs>
                          <w:tab w:val="clear" w:pos="567"/>
                        </w:tabs>
                        <w:rPr>
                          <w:rFonts w:eastAsia="Times New Roman"/>
                          <w:lang w:val="hu-HU" w:eastAsia="en-IN"/>
                        </w:rPr>
                      </w:pPr>
                      <w:r w:rsidRPr="005217B0">
                        <w:rPr>
                          <w:rFonts w:eastAsia="Times New Roman"/>
                          <w:lang w:val="hu-HU" w:eastAsia="en-IN"/>
                        </w:rPr>
                        <w:t>További információ az Európai Gyógyszerügynökség honlapján található</w:t>
                      </w:r>
                      <w:r w:rsidR="00FC0C25" w:rsidRPr="005217B0">
                        <w:rPr>
                          <w:rFonts w:eastAsia="Times New Roman"/>
                          <w:lang w:val="hu-HU" w:eastAsia="en-IN"/>
                        </w:rPr>
                        <w:t>:</w:t>
                      </w:r>
                    </w:p>
                    <w:p w14:paraId="40F50E2E" w14:textId="513338D3" w:rsidR="00FC0C25" w:rsidRPr="007660DE" w:rsidRDefault="00FC0C25" w:rsidP="007660DE">
                      <w:pPr>
                        <w:keepLines w:val="0"/>
                        <w:tabs>
                          <w:tab w:val="clear" w:pos="567"/>
                        </w:tabs>
                        <w:rPr>
                          <w:rFonts w:eastAsia="Times New Roman"/>
                          <w:lang w:val="en-IN" w:eastAsia="en-IN"/>
                        </w:rPr>
                      </w:pPr>
                      <w:hyperlink r:id="rId11" w:history="1">
                        <w:r w:rsidRPr="005217B0">
                          <w:rPr>
                            <w:rFonts w:eastAsia="Times New Roman"/>
                            <w:color w:val="0000FF"/>
                            <w:u w:val="single"/>
                            <w:lang w:val="hu-HU" w:eastAsia="en-IN"/>
                          </w:rPr>
                          <w:t>https://www.ema.europa.eu/en/medicines/human/EPAR/tigecycline-accord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64571C" w14:textId="77777777" w:rsidR="007660DE" w:rsidRPr="007C7846" w:rsidRDefault="007660DE" w:rsidP="007660DE">
      <w:pPr>
        <w:pStyle w:val="BodytextAgency"/>
        <w:rPr>
          <w:lang w:val="hu-HU"/>
        </w:rPr>
      </w:pPr>
    </w:p>
    <w:p w14:paraId="73C98288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4A19F6F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76E1AE7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60ABE85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53BF3C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803A55B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EEB7743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A4B3210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1CC58DF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77A1A4F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250247C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794967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5A5C4E6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237DD92" w14:textId="77777777" w:rsidR="00B30B1A" w:rsidRPr="007C7846" w:rsidRDefault="00B30B1A" w:rsidP="00B30B1A">
      <w:pPr>
        <w:pStyle w:val="Heading1"/>
        <w:jc w:val="center"/>
        <w:rPr>
          <w:lang w:val="hu-HU"/>
        </w:rPr>
      </w:pPr>
      <w:r w:rsidRPr="007C7846">
        <w:rPr>
          <w:lang w:val="hu-HU"/>
        </w:rPr>
        <w:t>I. MELLÉKLET</w:t>
      </w:r>
    </w:p>
    <w:p w14:paraId="543BE6F4" w14:textId="77777777" w:rsidR="00B30B1A" w:rsidRPr="007C7846" w:rsidRDefault="00B30B1A" w:rsidP="00B30B1A">
      <w:pPr>
        <w:tabs>
          <w:tab w:val="clear" w:pos="567"/>
        </w:tabs>
        <w:jc w:val="center"/>
        <w:rPr>
          <w:lang w:val="hu-HU"/>
        </w:rPr>
      </w:pPr>
    </w:p>
    <w:p w14:paraId="19181255" w14:textId="77777777" w:rsidR="00B30B1A" w:rsidRPr="007C7846" w:rsidRDefault="00B30B1A" w:rsidP="00B30B1A">
      <w:pPr>
        <w:pStyle w:val="PIAnnexes"/>
      </w:pPr>
      <w:r w:rsidRPr="007C7846">
        <w:t>ALKALMAZÁSI ELŐÍRÁS</w:t>
      </w:r>
    </w:p>
    <w:p w14:paraId="4B840BBD" w14:textId="77777777" w:rsidR="00B30B1A" w:rsidRPr="007C7846" w:rsidRDefault="00B30B1A" w:rsidP="00B30B1A">
      <w:pPr>
        <w:rPr>
          <w:lang w:val="hu-HU"/>
        </w:rPr>
      </w:pPr>
    </w:p>
    <w:p w14:paraId="23C328BB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  <w:r w:rsidRPr="007C7846">
        <w:rPr>
          <w:lang w:val="hu-HU"/>
        </w:rPr>
        <w:br w:type="page"/>
      </w:r>
      <w:r w:rsidRPr="007C7846">
        <w:rPr>
          <w:lang w:val="hu-HU"/>
        </w:rPr>
        <w:lastRenderedPageBreak/>
        <w:t>1.</w:t>
      </w:r>
      <w:r w:rsidRPr="007C7846">
        <w:rPr>
          <w:lang w:val="hu-HU"/>
        </w:rPr>
        <w:tab/>
        <w:t>A GYÓGYSZER NEVE</w:t>
      </w:r>
    </w:p>
    <w:p w14:paraId="10FE43F6" w14:textId="77777777" w:rsidR="00B30B1A" w:rsidRPr="007C7846" w:rsidRDefault="00B30B1A" w:rsidP="00B30B1A">
      <w:pPr>
        <w:keepLines w:val="0"/>
        <w:rPr>
          <w:lang w:val="hu-HU"/>
        </w:rPr>
      </w:pPr>
    </w:p>
    <w:p w14:paraId="0581E66C" w14:textId="77777777" w:rsidR="00B30B1A" w:rsidRPr="007C7846" w:rsidRDefault="00B30B1A" w:rsidP="00B30B1A">
      <w:pPr>
        <w:keepLines w:val="0"/>
        <w:tabs>
          <w:tab w:val="left" w:pos="3600"/>
        </w:tabs>
        <w:rPr>
          <w:lang w:val="hu-HU"/>
        </w:rPr>
      </w:pP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="00E73AC5">
        <w:rPr>
          <w:lang w:val="hu-HU"/>
        </w:rPr>
        <w:t xml:space="preserve"> 50 mg por oldatos infúzióhoz</w:t>
      </w:r>
    </w:p>
    <w:p w14:paraId="63717D99" w14:textId="77777777" w:rsidR="00B30B1A" w:rsidRPr="007C7846" w:rsidRDefault="00B30B1A" w:rsidP="00B30B1A">
      <w:pPr>
        <w:keepLines w:val="0"/>
        <w:tabs>
          <w:tab w:val="left" w:pos="3600"/>
        </w:tabs>
        <w:rPr>
          <w:lang w:val="hu-HU"/>
        </w:rPr>
      </w:pPr>
    </w:p>
    <w:p w14:paraId="13EC318C" w14:textId="77777777" w:rsidR="00B30B1A" w:rsidRPr="007C7846" w:rsidRDefault="00B30B1A" w:rsidP="00B30B1A">
      <w:pPr>
        <w:keepLines w:val="0"/>
        <w:rPr>
          <w:lang w:val="hu-HU"/>
        </w:rPr>
      </w:pPr>
    </w:p>
    <w:p w14:paraId="67358EF7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  <w:r w:rsidRPr="007C7846">
        <w:rPr>
          <w:lang w:val="hu-HU"/>
        </w:rPr>
        <w:t>2.</w:t>
      </w:r>
      <w:r w:rsidRPr="007C7846">
        <w:rPr>
          <w:lang w:val="hu-HU"/>
        </w:rPr>
        <w:tab/>
        <w:t>MINŐSÉGI ÉS MENNYISÉGI ÖSSZETÉTEL</w:t>
      </w:r>
    </w:p>
    <w:p w14:paraId="0CBA8209" w14:textId="77777777" w:rsidR="00B30B1A" w:rsidRPr="007C7846" w:rsidRDefault="00B30B1A" w:rsidP="00B30B1A">
      <w:pPr>
        <w:keepLines w:val="0"/>
        <w:rPr>
          <w:lang w:val="hu-HU"/>
        </w:rPr>
      </w:pPr>
    </w:p>
    <w:p w14:paraId="6A1B40C0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Minden 5 ml</w:t>
      </w:r>
      <w:r w:rsidRPr="007C7846">
        <w:rPr>
          <w:lang w:val="hu-HU"/>
        </w:rPr>
        <w:noBreakHyphen/>
        <w:t xml:space="preserve">es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injekciós üveg 50 mg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tartalmaz. A feloldást követően 1 ml 10 mg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tartalmaz.</w:t>
      </w:r>
    </w:p>
    <w:p w14:paraId="328FE968" w14:textId="77777777" w:rsidR="00B30B1A" w:rsidRPr="007C7846" w:rsidRDefault="00B30B1A" w:rsidP="00B30B1A">
      <w:pPr>
        <w:keepLines w:val="0"/>
        <w:rPr>
          <w:lang w:val="hu-HU"/>
        </w:rPr>
      </w:pPr>
    </w:p>
    <w:p w14:paraId="55FA0496" w14:textId="77777777" w:rsidR="00B30B1A" w:rsidRPr="007C7846" w:rsidRDefault="00B30B1A" w:rsidP="00B30B1A">
      <w:pPr>
        <w:keepLines w:val="0"/>
        <w:rPr>
          <w:lang w:val="hu-HU"/>
        </w:rPr>
      </w:pPr>
      <w:bookmarkStart w:id="0" w:name="_Hlt112047936"/>
      <w:bookmarkStart w:id="1" w:name="_Hlt112047937"/>
      <w:bookmarkStart w:id="2" w:name="_Hlt112057586"/>
      <w:r w:rsidRPr="007C7846">
        <w:rPr>
          <w:lang w:val="hu-HU"/>
        </w:rPr>
        <w:t>A segédanyagok teljes listáját lásd a 6.1 pontban.</w:t>
      </w:r>
    </w:p>
    <w:bookmarkEnd w:id="0"/>
    <w:bookmarkEnd w:id="1"/>
    <w:bookmarkEnd w:id="2"/>
    <w:p w14:paraId="738EC51B" w14:textId="77777777" w:rsidR="00B30B1A" w:rsidRPr="007C7846" w:rsidRDefault="00B30B1A" w:rsidP="00B30B1A">
      <w:pPr>
        <w:keepLines w:val="0"/>
        <w:rPr>
          <w:lang w:val="hu-HU"/>
        </w:rPr>
      </w:pPr>
    </w:p>
    <w:p w14:paraId="472C9C1D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156DCF64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  <w:r w:rsidRPr="007C7846">
        <w:rPr>
          <w:lang w:val="hu-HU"/>
        </w:rPr>
        <w:t>3.</w:t>
      </w:r>
      <w:r w:rsidRPr="007C7846">
        <w:rPr>
          <w:lang w:val="hu-HU"/>
        </w:rPr>
        <w:tab/>
      </w:r>
      <w:r w:rsidRPr="007C7846">
        <w:rPr>
          <w:caps w:val="0"/>
          <w:lang w:val="hu-HU"/>
        </w:rPr>
        <w:t>GYÓGYSZERFORMA</w:t>
      </w:r>
    </w:p>
    <w:p w14:paraId="30B9F46A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68E24C1D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Por oldatos infúzióhoz (por infúzióhoz).</w:t>
      </w:r>
    </w:p>
    <w:p w14:paraId="4C8EEAEC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21D73947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Narancssárga </w:t>
      </w:r>
      <w:r w:rsidRPr="00C02190">
        <w:rPr>
          <w:lang w:val="hu-HU"/>
        </w:rPr>
        <w:t>pogácsa</w:t>
      </w:r>
      <w:r w:rsidRPr="007C7846">
        <w:rPr>
          <w:lang w:val="hu-HU"/>
        </w:rPr>
        <w:t xml:space="preserve"> vagy por.</w:t>
      </w:r>
    </w:p>
    <w:p w14:paraId="58BD0E97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67E5A0BA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6F53F2A8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  <w:r w:rsidRPr="007C7846">
        <w:rPr>
          <w:lang w:val="hu-HU"/>
        </w:rPr>
        <w:t>4.</w:t>
      </w:r>
      <w:r w:rsidRPr="007C7846">
        <w:rPr>
          <w:lang w:val="hu-HU"/>
        </w:rPr>
        <w:tab/>
      </w:r>
      <w:r w:rsidRPr="007C7846">
        <w:rPr>
          <w:caps w:val="0"/>
          <w:lang w:val="hu-HU"/>
        </w:rPr>
        <w:t>KLINIKAI JELLEMZŐK</w:t>
      </w:r>
    </w:p>
    <w:p w14:paraId="0291173D" w14:textId="77777777" w:rsidR="00B30B1A" w:rsidRPr="007C7846" w:rsidRDefault="00B30B1A" w:rsidP="00B30B1A">
      <w:pPr>
        <w:keepLines w:val="0"/>
        <w:rPr>
          <w:lang w:val="hu-HU"/>
        </w:rPr>
      </w:pPr>
    </w:p>
    <w:p w14:paraId="13352A8C" w14:textId="77777777" w:rsidR="00B30B1A" w:rsidRPr="007C7846" w:rsidRDefault="00B30B1A" w:rsidP="00B30B1A">
      <w:pPr>
        <w:pStyle w:val="Heading2"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4.1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Terápiás javallatok</w:t>
      </w:r>
    </w:p>
    <w:p w14:paraId="79ADF6DA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21E410AB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bookmarkStart w:id="3" w:name="_Hlt86726183"/>
      <w:bookmarkStart w:id="4" w:name="_Hlt86726158"/>
      <w:bookmarkStart w:id="5" w:name="_Hlt86726159"/>
      <w:bookmarkStart w:id="6" w:name="_Hlt88385306"/>
      <w:bookmarkStart w:id="7" w:name="_Hlt88385307"/>
      <w:bookmarkStart w:id="8" w:name="_Hlt88386280"/>
      <w:bookmarkStart w:id="9" w:name="_Hlt88386281"/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felnőtteknél és 8 évesnél idősebb gyermekeknél az alábbi fertőzések kezelésére javallott (lásd 4.4 és 5.1 pont):</w:t>
      </w:r>
    </w:p>
    <w:bookmarkEnd w:id="3"/>
    <w:bookmarkEnd w:id="4"/>
    <w:bookmarkEnd w:id="5"/>
    <w:bookmarkEnd w:id="6"/>
    <w:bookmarkEnd w:id="7"/>
    <w:bookmarkEnd w:id="8"/>
    <w:bookmarkEnd w:id="9"/>
    <w:p w14:paraId="4560332F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16985B5B" w14:textId="77777777" w:rsidR="00B30B1A" w:rsidRPr="007C7846" w:rsidRDefault="00B30B1A" w:rsidP="00B30B1A">
      <w:pPr>
        <w:keepLines w:val="0"/>
        <w:numPr>
          <w:ilvl w:val="0"/>
          <w:numId w:val="15"/>
        </w:numPr>
        <w:tabs>
          <w:tab w:val="clear" w:pos="567"/>
          <w:tab w:val="clear" w:pos="720"/>
        </w:tabs>
        <w:ind w:left="567" w:hanging="567"/>
        <w:rPr>
          <w:lang w:val="hu-HU"/>
        </w:rPr>
      </w:pPr>
      <w:r>
        <w:rPr>
          <w:lang w:val="hu-HU"/>
        </w:rPr>
        <w:t>szövődményekkel járó</w:t>
      </w:r>
      <w:r w:rsidRPr="007C7846">
        <w:rPr>
          <w:lang w:val="hu-HU"/>
        </w:rPr>
        <w:t xml:space="preserve"> bőr- és lágyrészfertőzések (</w:t>
      </w:r>
      <w:proofErr w:type="spellStart"/>
      <w:r w:rsidRPr="007C7846">
        <w:rPr>
          <w:lang w:val="hu-HU"/>
        </w:rPr>
        <w:t>cSSTI</w:t>
      </w:r>
      <w:proofErr w:type="spellEnd"/>
      <w:r w:rsidRPr="007C7846">
        <w:rPr>
          <w:lang w:val="hu-HU"/>
        </w:rPr>
        <w:t>), kivéve a diabéteszes lábfertőzéseket (lásd 4.4 pont)</w:t>
      </w:r>
      <w:r w:rsidRPr="00D76BC2">
        <w:rPr>
          <w:lang w:val="hu-HU"/>
        </w:rPr>
        <w:t>;</w:t>
      </w:r>
    </w:p>
    <w:p w14:paraId="6DF57E42" w14:textId="77777777" w:rsidR="00B30B1A" w:rsidRPr="007C7846" w:rsidRDefault="00B30B1A" w:rsidP="00B30B1A">
      <w:pPr>
        <w:keepLines w:val="0"/>
        <w:numPr>
          <w:ilvl w:val="0"/>
          <w:numId w:val="15"/>
        </w:numPr>
        <w:tabs>
          <w:tab w:val="clear" w:pos="567"/>
          <w:tab w:val="clear" w:pos="720"/>
        </w:tabs>
        <w:ind w:left="567" w:hanging="567"/>
        <w:rPr>
          <w:lang w:val="hu-HU"/>
        </w:rPr>
      </w:pPr>
      <w:r>
        <w:rPr>
          <w:lang w:val="hu-HU"/>
        </w:rPr>
        <w:t>szövődményekkel járó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intraabdominális</w:t>
      </w:r>
      <w:proofErr w:type="spellEnd"/>
      <w:r w:rsidRPr="007C7846">
        <w:rPr>
          <w:lang w:val="hu-HU"/>
        </w:rPr>
        <w:t xml:space="preserve"> infekciók</w:t>
      </w:r>
      <w:r w:rsidRPr="001735A5">
        <w:rPr>
          <w:lang w:val="hu-HU"/>
        </w:rPr>
        <w:t xml:space="preserve"> (</w:t>
      </w:r>
      <w:proofErr w:type="spellStart"/>
      <w:r w:rsidRPr="001735A5">
        <w:rPr>
          <w:lang w:val="hu-HU"/>
        </w:rPr>
        <w:t>cIAI</w:t>
      </w:r>
      <w:proofErr w:type="spellEnd"/>
      <w:r w:rsidRPr="001735A5">
        <w:rPr>
          <w:lang w:val="hu-HU"/>
        </w:rPr>
        <w:t>).</w:t>
      </w:r>
    </w:p>
    <w:p w14:paraId="7DF99FC3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6C72EA5B" w14:textId="72B2236F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C02190">
        <w:rPr>
          <w:lang w:val="hu-HU"/>
        </w:rPr>
        <w:t xml:space="preserve">A </w:t>
      </w:r>
      <w:proofErr w:type="spellStart"/>
      <w:r w:rsidRPr="00C02190">
        <w:rPr>
          <w:lang w:val="hu-HU"/>
        </w:rPr>
        <w:t>Tigecycline</w:t>
      </w:r>
      <w:proofErr w:type="spellEnd"/>
      <w:r w:rsidRPr="00C02190">
        <w:rPr>
          <w:lang w:val="hu-HU"/>
        </w:rPr>
        <w:t xml:space="preserve"> </w:t>
      </w:r>
      <w:proofErr w:type="spellStart"/>
      <w:r w:rsidRPr="00C02190">
        <w:rPr>
          <w:lang w:val="hu-HU"/>
        </w:rPr>
        <w:t>Accordot</w:t>
      </w:r>
      <w:proofErr w:type="spellEnd"/>
      <w:r w:rsidRPr="00C02190">
        <w:rPr>
          <w:lang w:val="hu-HU"/>
        </w:rPr>
        <w:t xml:space="preserve"> csak azokban az esetekben szabad alkalmazni, </w:t>
      </w:r>
      <w:r w:rsidRPr="004813E3">
        <w:rPr>
          <w:lang w:val="hu-HU"/>
        </w:rPr>
        <w:t xml:space="preserve">ahol egyéb </w:t>
      </w:r>
      <w:r w:rsidRPr="007C7846">
        <w:rPr>
          <w:lang w:val="hu-HU"/>
        </w:rPr>
        <w:t>antibiotikum</w:t>
      </w:r>
      <w:r w:rsidRPr="007C7846">
        <w:rPr>
          <w:lang w:val="hu-HU"/>
        </w:rPr>
        <w:noBreakHyphen/>
        <w:t>kezelések nem megfelelőek (lásd 4.4, 4.8 és 5.1 pont).</w:t>
      </w:r>
    </w:p>
    <w:p w14:paraId="0F95A244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7A7ED242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Figyelembe kell venni az antibakteriális szerek megfelelő használatára vonatkozó hivatalos ajánlást.</w:t>
      </w:r>
    </w:p>
    <w:p w14:paraId="6E5519B9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51C8AFD6" w14:textId="77777777" w:rsidR="00B30B1A" w:rsidRPr="007C7846" w:rsidRDefault="00B30B1A" w:rsidP="00B30B1A">
      <w:pPr>
        <w:pStyle w:val="Heading2"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bookmarkStart w:id="10" w:name="_Hlt86728763"/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4.2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 xml:space="preserve">Adagolás és alkalmazás </w:t>
      </w:r>
    </w:p>
    <w:bookmarkEnd w:id="10"/>
    <w:p w14:paraId="1B0E98A9" w14:textId="77777777" w:rsidR="00B30B1A" w:rsidRPr="007C7846" w:rsidRDefault="00B30B1A" w:rsidP="00B30B1A">
      <w:pPr>
        <w:keepLines w:val="0"/>
        <w:rPr>
          <w:lang w:val="hu-HU"/>
        </w:rPr>
      </w:pPr>
    </w:p>
    <w:p w14:paraId="1A033ECC" w14:textId="77777777" w:rsidR="00B30B1A" w:rsidRDefault="00B30B1A" w:rsidP="00B30B1A">
      <w:pPr>
        <w:keepLines w:val="0"/>
        <w:rPr>
          <w:u w:val="single"/>
          <w:lang w:val="hu-HU"/>
        </w:rPr>
      </w:pPr>
      <w:r w:rsidRPr="007C7846">
        <w:rPr>
          <w:u w:val="single"/>
          <w:lang w:val="hu-HU"/>
        </w:rPr>
        <w:t>Adagolás</w:t>
      </w:r>
    </w:p>
    <w:p w14:paraId="098CE2D1" w14:textId="77777777" w:rsidR="00B30B1A" w:rsidRDefault="00B30B1A" w:rsidP="00B30B1A">
      <w:pPr>
        <w:keepLines w:val="0"/>
        <w:rPr>
          <w:u w:val="single"/>
          <w:lang w:val="hu-HU"/>
        </w:rPr>
      </w:pPr>
    </w:p>
    <w:p w14:paraId="7CE62312" w14:textId="77777777" w:rsidR="00B30B1A" w:rsidRPr="007C7846" w:rsidRDefault="00B30B1A" w:rsidP="00B30B1A">
      <w:pPr>
        <w:keepLines w:val="0"/>
        <w:rPr>
          <w:u w:val="single"/>
          <w:lang w:val="hu-HU"/>
        </w:rPr>
      </w:pPr>
      <w:r>
        <w:rPr>
          <w:i/>
          <w:lang w:val="hu-HU"/>
        </w:rPr>
        <w:t>Felnőttek</w:t>
      </w:r>
    </w:p>
    <w:p w14:paraId="23DC5DC1" w14:textId="3706601F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Az ajánlott kezdő dózis 100 mg, melyet 5</w:t>
      </w:r>
      <w:r w:rsidRPr="001735A5">
        <w:rPr>
          <w:i/>
          <w:iCs/>
          <w:color w:val="222222"/>
          <w:shd w:val="clear" w:color="auto" w:fill="FFFFFF"/>
          <w:lang w:val="hu-HU"/>
        </w:rPr>
        <w:t>–</w:t>
      </w:r>
      <w:r w:rsidRPr="007C7846">
        <w:rPr>
          <w:lang w:val="hu-HU"/>
        </w:rPr>
        <w:t>14 napon keresztül 12 óránként 50 mg adása követ.</w:t>
      </w:r>
      <w:bookmarkStart w:id="11" w:name="_Hlt88625712"/>
      <w:bookmarkStart w:id="12" w:name="_Hlt88625840"/>
    </w:p>
    <w:bookmarkEnd w:id="11"/>
    <w:bookmarkEnd w:id="12"/>
    <w:p w14:paraId="58058476" w14:textId="77777777" w:rsidR="00B30B1A" w:rsidRPr="008C5D7D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5B57C9FA" w14:textId="77777777" w:rsidR="00B30B1A" w:rsidRPr="005F5449" w:rsidRDefault="00B30B1A" w:rsidP="00B30B1A">
      <w:pPr>
        <w:pStyle w:val="Heading4"/>
        <w:keepNext w:val="0"/>
        <w:keepLines w:val="0"/>
        <w:jc w:val="left"/>
        <w:rPr>
          <w:b w:val="0"/>
          <w:i/>
          <w:lang w:val="hu-HU"/>
        </w:rPr>
      </w:pPr>
      <w:r w:rsidRPr="005F5449">
        <w:rPr>
          <w:b w:val="0"/>
          <w:i/>
          <w:lang w:val="hu-HU"/>
        </w:rPr>
        <w:t>Gyermekek és serdülők (8</w:t>
      </w:r>
      <w:r w:rsidRPr="007C7846">
        <w:rPr>
          <w:rFonts w:eastAsia="Times New Roman"/>
          <w:lang w:val="hu-HU" w:eastAsia="en-US"/>
        </w:rPr>
        <w:t>–</w:t>
      </w:r>
      <w:r w:rsidRPr="005F5449">
        <w:rPr>
          <w:b w:val="0"/>
          <w:i/>
          <w:lang w:val="hu-HU"/>
        </w:rPr>
        <w:t>1</w:t>
      </w:r>
      <w:r>
        <w:rPr>
          <w:b w:val="0"/>
          <w:i/>
          <w:lang w:val="hu-HU"/>
        </w:rPr>
        <w:t>8</w:t>
      </w:r>
      <w:r w:rsidRPr="005F5449">
        <w:rPr>
          <w:b w:val="0"/>
          <w:i/>
          <w:lang w:val="hu-HU"/>
        </w:rPr>
        <w:t xml:space="preserve"> évesek)</w:t>
      </w:r>
    </w:p>
    <w:p w14:paraId="2DEF2873" w14:textId="77777777" w:rsidR="00B30B1A" w:rsidRPr="00DD5707" w:rsidRDefault="00B30B1A" w:rsidP="00730033">
      <w:pPr>
        <w:keepLines w:val="0"/>
        <w:tabs>
          <w:tab w:val="clear" w:pos="567"/>
        </w:tabs>
        <w:rPr>
          <w:lang w:val="hu-HU"/>
        </w:rPr>
      </w:pPr>
      <w:r>
        <w:rPr>
          <w:lang w:val="hu-HU"/>
        </w:rPr>
        <w:t>8</w:t>
      </w:r>
      <w:r w:rsidRPr="007C7846">
        <w:rPr>
          <w:rFonts w:eastAsia="Times New Roman"/>
          <w:lang w:val="hu-HU" w:eastAsia="en-US"/>
        </w:rPr>
        <w:t>–</w:t>
      </w:r>
      <w:r w:rsidRPr="00DD5707">
        <w:rPr>
          <w:lang w:val="hu-HU"/>
        </w:rPr>
        <w:t>12 </w:t>
      </w:r>
      <w:r>
        <w:rPr>
          <w:lang w:val="hu-HU"/>
        </w:rPr>
        <w:t>éves gyermekek</w:t>
      </w:r>
      <w:r w:rsidRPr="00DD5707">
        <w:rPr>
          <w:lang w:val="hu-HU"/>
        </w:rPr>
        <w:t xml:space="preserve">: </w:t>
      </w:r>
      <w:r>
        <w:rPr>
          <w:lang w:val="hu-HU"/>
        </w:rPr>
        <w:t>1,</w:t>
      </w:r>
      <w:r w:rsidRPr="00DD5707">
        <w:rPr>
          <w:lang w:val="hu-HU"/>
        </w:rPr>
        <w:t>2 mg/</w:t>
      </w:r>
      <w:proofErr w:type="spellStart"/>
      <w:r>
        <w:rPr>
          <w:lang w:val="hu-HU"/>
        </w:rPr>
        <w:t>tt</w:t>
      </w:r>
      <w:r w:rsidRPr="00DD5707">
        <w:rPr>
          <w:lang w:val="hu-HU"/>
        </w:rPr>
        <w:t>kg</w:t>
      </w:r>
      <w:proofErr w:type="spellEnd"/>
      <w:r w:rsidRPr="00DD5707">
        <w:rPr>
          <w:lang w:val="hu-HU"/>
        </w:rPr>
        <w:t xml:space="preserve"> </w:t>
      </w:r>
      <w:proofErr w:type="spellStart"/>
      <w:r>
        <w:rPr>
          <w:lang w:val="hu-HU"/>
        </w:rPr>
        <w:t>tigeciklin</w:t>
      </w:r>
      <w:proofErr w:type="spellEnd"/>
      <w:r w:rsidRPr="00DD5707">
        <w:rPr>
          <w:lang w:val="hu-HU"/>
        </w:rPr>
        <w:t xml:space="preserve"> </w:t>
      </w:r>
      <w:r>
        <w:rPr>
          <w:lang w:val="hu-HU"/>
        </w:rPr>
        <w:t>12 óránként intravénásan, a maximálisan adható dózis: 50 mg 12 óránként, 5</w:t>
      </w:r>
      <w:r w:rsidRPr="007C7846">
        <w:rPr>
          <w:rFonts w:eastAsia="Times New Roman"/>
          <w:lang w:val="hu-HU" w:eastAsia="en-US"/>
        </w:rPr>
        <w:t>–</w:t>
      </w:r>
      <w:r>
        <w:rPr>
          <w:lang w:val="hu-HU"/>
        </w:rPr>
        <w:t>14 napon át</w:t>
      </w:r>
      <w:r w:rsidRPr="00DD5707">
        <w:rPr>
          <w:lang w:val="hu-HU"/>
        </w:rPr>
        <w:t>.</w:t>
      </w:r>
    </w:p>
    <w:p w14:paraId="4AEFA243" w14:textId="77777777" w:rsidR="00B30B1A" w:rsidRPr="00DD5707" w:rsidRDefault="00B30B1A" w:rsidP="00B30B1A">
      <w:pPr>
        <w:keepLines w:val="0"/>
        <w:tabs>
          <w:tab w:val="clear" w:pos="567"/>
        </w:tabs>
        <w:ind w:left="561"/>
        <w:rPr>
          <w:lang w:val="hu-HU"/>
        </w:rPr>
      </w:pPr>
    </w:p>
    <w:p w14:paraId="6630C00D" w14:textId="77777777" w:rsidR="00B30B1A" w:rsidRPr="00DD5707" w:rsidRDefault="00B30B1A" w:rsidP="00730033">
      <w:pPr>
        <w:keepLines w:val="0"/>
        <w:tabs>
          <w:tab w:val="clear" w:pos="567"/>
        </w:tabs>
        <w:rPr>
          <w:lang w:val="hu-HU"/>
        </w:rPr>
      </w:pPr>
      <w:r>
        <w:rPr>
          <w:lang w:val="hu-HU"/>
        </w:rPr>
        <w:t>12</w:t>
      </w:r>
      <w:r w:rsidRPr="007C7846">
        <w:rPr>
          <w:rFonts w:eastAsia="Times New Roman"/>
          <w:lang w:val="hu-HU" w:eastAsia="en-US"/>
        </w:rPr>
        <w:t>–</w:t>
      </w:r>
      <w:r w:rsidRPr="00DD5707">
        <w:rPr>
          <w:lang w:val="hu-HU"/>
        </w:rPr>
        <w:t>18 </w:t>
      </w:r>
      <w:r>
        <w:rPr>
          <w:lang w:val="hu-HU"/>
        </w:rPr>
        <w:t>éves serdülők</w:t>
      </w:r>
      <w:r w:rsidRPr="00DD5707">
        <w:rPr>
          <w:lang w:val="hu-HU"/>
        </w:rPr>
        <w:t xml:space="preserve">: 50 mg </w:t>
      </w:r>
      <w:proofErr w:type="spellStart"/>
      <w:r>
        <w:rPr>
          <w:lang w:val="hu-HU"/>
        </w:rPr>
        <w:t>tigeciklin</w:t>
      </w:r>
      <w:proofErr w:type="spellEnd"/>
      <w:r w:rsidRPr="00DD5707">
        <w:rPr>
          <w:lang w:val="hu-HU"/>
        </w:rPr>
        <w:t xml:space="preserve"> 12 </w:t>
      </w:r>
      <w:r>
        <w:rPr>
          <w:lang w:val="hu-HU"/>
        </w:rPr>
        <w:t>óránként, 5</w:t>
      </w:r>
      <w:r w:rsidRPr="007C7846">
        <w:rPr>
          <w:rFonts w:eastAsia="Times New Roman"/>
          <w:lang w:val="hu-HU" w:eastAsia="en-US"/>
        </w:rPr>
        <w:t>–</w:t>
      </w:r>
      <w:r>
        <w:rPr>
          <w:lang w:val="hu-HU"/>
        </w:rPr>
        <w:t>14 napon át</w:t>
      </w:r>
      <w:r w:rsidRPr="00DD5707">
        <w:rPr>
          <w:lang w:val="hu-HU"/>
        </w:rPr>
        <w:t>.</w:t>
      </w:r>
    </w:p>
    <w:p w14:paraId="77449926" w14:textId="77777777" w:rsidR="00B30B1A" w:rsidRPr="00DD5707" w:rsidRDefault="00B30B1A" w:rsidP="00B30B1A">
      <w:pPr>
        <w:keepLines w:val="0"/>
        <w:tabs>
          <w:tab w:val="clear" w:pos="567"/>
        </w:tabs>
        <w:ind w:left="561"/>
        <w:rPr>
          <w:lang w:val="hu-HU"/>
        </w:rPr>
      </w:pPr>
    </w:p>
    <w:p w14:paraId="109725AB" w14:textId="77777777" w:rsidR="00FE671B" w:rsidRDefault="00FE671B" w:rsidP="00FE671B">
      <w:pPr>
        <w:keepNext/>
        <w:rPr>
          <w:color w:val="000000"/>
          <w:lang w:val="hu-HU"/>
        </w:rPr>
      </w:pPr>
      <w:r w:rsidRPr="00E321B1">
        <w:rPr>
          <w:color w:val="000000"/>
          <w:lang w:val="hu-HU"/>
        </w:rPr>
        <w:t>A kezelés időtartamát a</w:t>
      </w:r>
      <w:r>
        <w:rPr>
          <w:color w:val="000000"/>
          <w:lang w:val="hu-HU"/>
        </w:rPr>
        <w:t xml:space="preserve"> fertőzés</w:t>
      </w:r>
      <w:r w:rsidRPr="00E321B1">
        <w:rPr>
          <w:color w:val="000000"/>
          <w:lang w:val="hu-HU"/>
        </w:rPr>
        <w:t xml:space="preserve"> súlyossága, helye és a beteg klinikai válaszreakciója határozza meg.</w:t>
      </w:r>
    </w:p>
    <w:p w14:paraId="24AC1043" w14:textId="77777777" w:rsidR="00040864" w:rsidRDefault="00040864" w:rsidP="00040864">
      <w:pPr>
        <w:keepLines w:val="0"/>
        <w:rPr>
          <w:color w:val="000000"/>
          <w:lang w:val="hu-HU"/>
        </w:rPr>
      </w:pPr>
    </w:p>
    <w:p w14:paraId="1DB42C43" w14:textId="77777777" w:rsidR="00B30B1A" w:rsidRPr="00DD5707" w:rsidRDefault="00B30B1A" w:rsidP="00B30B1A">
      <w:pPr>
        <w:pStyle w:val="Heading4"/>
        <w:keepNext w:val="0"/>
        <w:keepLines w:val="0"/>
        <w:rPr>
          <w:b w:val="0"/>
          <w:i/>
          <w:lang w:val="hu-HU"/>
        </w:rPr>
      </w:pPr>
      <w:r>
        <w:rPr>
          <w:b w:val="0"/>
          <w:i/>
          <w:lang w:val="hu-HU"/>
        </w:rPr>
        <w:t>Idősek</w:t>
      </w:r>
    </w:p>
    <w:p w14:paraId="2412B7B8" w14:textId="77777777" w:rsidR="00B30B1A" w:rsidRPr="00DD5707" w:rsidRDefault="00B30B1A" w:rsidP="00B30B1A">
      <w:pPr>
        <w:keepLines w:val="0"/>
        <w:tabs>
          <w:tab w:val="clear" w:pos="567"/>
        </w:tabs>
        <w:rPr>
          <w:lang w:val="hu-HU"/>
        </w:rPr>
      </w:pPr>
      <w:r>
        <w:rPr>
          <w:lang w:val="hu-HU"/>
        </w:rPr>
        <w:t xml:space="preserve">Idős betegeknél az adag módosítására nincs szükség. </w:t>
      </w:r>
      <w:r w:rsidRPr="00DD5707">
        <w:rPr>
          <w:lang w:val="hu-HU"/>
        </w:rPr>
        <w:t>(</w:t>
      </w:r>
      <w:r>
        <w:rPr>
          <w:lang w:val="hu-HU"/>
        </w:rPr>
        <w:t>lásd</w:t>
      </w:r>
      <w:r w:rsidRPr="00DD5707">
        <w:rPr>
          <w:lang w:val="hu-HU"/>
        </w:rPr>
        <w:t xml:space="preserve"> 5.2</w:t>
      </w:r>
      <w:r>
        <w:rPr>
          <w:lang w:val="hu-HU"/>
        </w:rPr>
        <w:t xml:space="preserve"> pont</w:t>
      </w:r>
      <w:r w:rsidRPr="00DD5707">
        <w:rPr>
          <w:lang w:val="hu-HU"/>
        </w:rPr>
        <w:t>).</w:t>
      </w:r>
    </w:p>
    <w:p w14:paraId="7D1EDC37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23F32A09" w14:textId="77777777" w:rsidR="00B30B1A" w:rsidRPr="007C7846" w:rsidRDefault="00B30B1A" w:rsidP="00B30B1A">
      <w:pPr>
        <w:pStyle w:val="Heading3"/>
        <w:keepNext w:val="0"/>
        <w:keepLines w:val="0"/>
        <w:spacing w:before="0" w:after="0"/>
        <w:rPr>
          <w:b w:val="0"/>
          <w:bCs w:val="0"/>
          <w:i/>
          <w:iCs/>
          <w:lang w:val="hu-HU"/>
        </w:rPr>
      </w:pPr>
      <w:r w:rsidRPr="007C7846">
        <w:rPr>
          <w:b w:val="0"/>
          <w:bCs w:val="0"/>
          <w:i/>
          <w:iCs/>
          <w:lang w:val="hu-HU"/>
        </w:rPr>
        <w:t>Máj</w:t>
      </w:r>
      <w:r>
        <w:rPr>
          <w:b w:val="0"/>
          <w:bCs w:val="0"/>
          <w:i/>
          <w:iCs/>
          <w:lang w:val="hu-HU"/>
        </w:rPr>
        <w:t>károsodás</w:t>
      </w:r>
    </w:p>
    <w:p w14:paraId="42A05F14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Enyhe vagy </w:t>
      </w:r>
      <w:r w:rsidRPr="00AD2FF7">
        <w:rPr>
          <w:lang w:val="hu-HU"/>
        </w:rPr>
        <w:t>köz</w:t>
      </w:r>
      <w:r w:rsidRPr="001735A5">
        <w:rPr>
          <w:lang w:val="hu-HU"/>
        </w:rPr>
        <w:t>e</w:t>
      </w:r>
      <w:r w:rsidRPr="00AD2FF7">
        <w:rPr>
          <w:lang w:val="hu-HU"/>
        </w:rPr>
        <w:t>p</w:t>
      </w:r>
      <w:r>
        <w:rPr>
          <w:lang w:val="hu-HU"/>
        </w:rPr>
        <w:t>esen súlyos</w:t>
      </w:r>
      <w:r w:rsidRPr="007C7846">
        <w:rPr>
          <w:lang w:val="hu-HU"/>
        </w:rPr>
        <w:t xml:space="preserve"> májkárosodásban (</w:t>
      </w:r>
      <w:proofErr w:type="spellStart"/>
      <w:r w:rsidRPr="007C7846">
        <w:rPr>
          <w:lang w:val="hu-HU"/>
        </w:rPr>
        <w:t>Child</w:t>
      </w:r>
      <w:r w:rsidRPr="001735A5">
        <w:rPr>
          <w:color w:val="000000"/>
          <w:shd w:val="clear" w:color="auto" w:fill="FFFFFF"/>
          <w:lang w:val="hu-HU"/>
        </w:rPr>
        <w:t>−</w:t>
      </w:r>
      <w:r w:rsidRPr="007C7846">
        <w:rPr>
          <w:lang w:val="hu-HU"/>
        </w:rPr>
        <w:t>Pugh</w:t>
      </w:r>
      <w:proofErr w:type="spellEnd"/>
      <w:r w:rsidRPr="007C7846">
        <w:rPr>
          <w:lang w:val="hu-HU"/>
        </w:rPr>
        <w:t xml:space="preserve"> A és </w:t>
      </w:r>
      <w:proofErr w:type="spellStart"/>
      <w:r w:rsidRPr="007C7846">
        <w:rPr>
          <w:lang w:val="hu-HU"/>
        </w:rPr>
        <w:t>Child</w:t>
      </w:r>
      <w:r w:rsidRPr="001735A5">
        <w:rPr>
          <w:color w:val="000000"/>
          <w:shd w:val="clear" w:color="auto" w:fill="FFFFFF"/>
          <w:lang w:val="hu-HU"/>
        </w:rPr>
        <w:t>−</w:t>
      </w:r>
      <w:r w:rsidRPr="007C7846">
        <w:rPr>
          <w:lang w:val="hu-HU"/>
        </w:rPr>
        <w:t>Pugh</w:t>
      </w:r>
      <w:proofErr w:type="spellEnd"/>
      <w:r w:rsidRPr="007C7846">
        <w:rPr>
          <w:lang w:val="hu-HU"/>
        </w:rPr>
        <w:t xml:space="preserve"> B stádium) szenvedő betegeknél nem indokolt a dózis módosítása</w:t>
      </w:r>
      <w:r>
        <w:rPr>
          <w:lang w:val="hu-HU"/>
        </w:rPr>
        <w:t>.</w:t>
      </w:r>
    </w:p>
    <w:p w14:paraId="1D6C6ADE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bookmarkStart w:id="13" w:name="_Hlt87932097"/>
      <w:bookmarkStart w:id="14" w:name="_Hlt87932098"/>
      <w:bookmarkStart w:id="15" w:name="_Hlt112048051"/>
      <w:r w:rsidRPr="007C7846">
        <w:rPr>
          <w:lang w:val="hu-HU"/>
        </w:rPr>
        <w:lastRenderedPageBreak/>
        <w:t>Súlyos májkárosodásban (</w:t>
      </w:r>
      <w:proofErr w:type="spellStart"/>
      <w:r w:rsidRPr="007C7846">
        <w:rPr>
          <w:lang w:val="hu-HU"/>
        </w:rPr>
        <w:t>Child</w:t>
      </w:r>
      <w:r w:rsidRPr="001735A5">
        <w:rPr>
          <w:color w:val="000000"/>
          <w:shd w:val="clear" w:color="auto" w:fill="FFFFFF"/>
          <w:lang w:val="hu-HU"/>
        </w:rPr>
        <w:t>−</w:t>
      </w:r>
      <w:r w:rsidRPr="007C7846">
        <w:rPr>
          <w:lang w:val="hu-HU"/>
        </w:rPr>
        <w:t>Pugh</w:t>
      </w:r>
      <w:proofErr w:type="spellEnd"/>
      <w:r w:rsidRPr="007C7846">
        <w:rPr>
          <w:lang w:val="hu-HU"/>
        </w:rPr>
        <w:t xml:space="preserve"> C stádium) szenvedő betegeknél (beleértve a gyermekgyógyászati betegeket is) a </w:t>
      </w:r>
      <w:proofErr w:type="spellStart"/>
      <w:r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dózisát 50%</w:t>
      </w:r>
      <w:r w:rsidRPr="007C7846">
        <w:rPr>
          <w:lang w:val="hu-HU"/>
        </w:rPr>
        <w:noBreakHyphen/>
        <w:t>kal csökkenteni kell. A felnőttek dózisát 12 óránként 25 mg</w:t>
      </w:r>
      <w:r w:rsidRPr="007C7846">
        <w:rPr>
          <w:lang w:val="hu-HU"/>
        </w:rPr>
        <w:noBreakHyphen/>
        <w:t>ra kell csökkenteni, a 100 mg</w:t>
      </w:r>
      <w:r w:rsidRPr="007C7846">
        <w:rPr>
          <w:lang w:val="hu-HU"/>
        </w:rPr>
        <w:noBreakHyphen/>
        <w:t>os kezdő dózis adását követően. A súlyos májkárosodásban (</w:t>
      </w:r>
      <w:proofErr w:type="spellStart"/>
      <w:r w:rsidRPr="007C7846">
        <w:rPr>
          <w:lang w:val="hu-HU"/>
        </w:rPr>
        <w:t>Child</w:t>
      </w:r>
      <w:r w:rsidRPr="001735A5">
        <w:rPr>
          <w:color w:val="000000"/>
          <w:shd w:val="clear" w:color="auto" w:fill="FFFFFF"/>
          <w:lang w:val="hu-HU"/>
        </w:rPr>
        <w:t>−</w:t>
      </w:r>
      <w:r w:rsidRPr="007C7846">
        <w:rPr>
          <w:lang w:val="hu-HU"/>
        </w:rPr>
        <w:t>Pugh</w:t>
      </w:r>
      <w:proofErr w:type="spellEnd"/>
      <w:r w:rsidRPr="007C7846">
        <w:rPr>
          <w:lang w:val="hu-HU"/>
        </w:rPr>
        <w:t> C stádium) szenvedő betegek kezelését körültekintően kell végezni, és a terápiás választ monitorozni kell (lásd 4.4 és 5.2 pont).</w:t>
      </w:r>
    </w:p>
    <w:bookmarkEnd w:id="13"/>
    <w:bookmarkEnd w:id="14"/>
    <w:bookmarkEnd w:id="15"/>
    <w:p w14:paraId="634C9000" w14:textId="77777777" w:rsidR="00B30B1A" w:rsidRPr="007C7846" w:rsidRDefault="00B30B1A" w:rsidP="00B30B1A">
      <w:pPr>
        <w:pStyle w:val="Header"/>
        <w:keepLines w:val="0"/>
        <w:tabs>
          <w:tab w:val="clear" w:pos="4320"/>
          <w:tab w:val="clear" w:pos="8640"/>
        </w:tabs>
        <w:rPr>
          <w:lang w:val="hu-HU"/>
        </w:rPr>
      </w:pPr>
    </w:p>
    <w:p w14:paraId="0B3D498A" w14:textId="77777777" w:rsidR="00B30B1A" w:rsidRPr="007C7846" w:rsidRDefault="00B30B1A" w:rsidP="00B30B1A">
      <w:pPr>
        <w:pStyle w:val="Heading3"/>
        <w:keepLines w:val="0"/>
        <w:spacing w:before="0" w:after="0"/>
        <w:rPr>
          <w:b w:val="0"/>
          <w:bCs w:val="0"/>
          <w:i/>
          <w:iCs/>
          <w:lang w:val="hu-HU"/>
        </w:rPr>
      </w:pPr>
      <w:r w:rsidRPr="007C7846">
        <w:rPr>
          <w:b w:val="0"/>
          <w:bCs w:val="0"/>
          <w:i/>
          <w:iCs/>
          <w:lang w:val="hu-HU"/>
        </w:rPr>
        <w:t>Vese</w:t>
      </w:r>
      <w:r>
        <w:rPr>
          <w:b w:val="0"/>
          <w:bCs w:val="0"/>
          <w:i/>
          <w:iCs/>
          <w:lang w:val="hu-HU"/>
        </w:rPr>
        <w:t>károsodás</w:t>
      </w:r>
    </w:p>
    <w:p w14:paraId="493AD812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Vesekárosodásban szenvedő vagy </w:t>
      </w:r>
      <w:proofErr w:type="spellStart"/>
      <w:r w:rsidRPr="007C7846">
        <w:rPr>
          <w:lang w:val="hu-HU"/>
        </w:rPr>
        <w:t>hemodialízisben</w:t>
      </w:r>
      <w:proofErr w:type="spellEnd"/>
      <w:r w:rsidRPr="007C7846">
        <w:rPr>
          <w:lang w:val="hu-HU"/>
        </w:rPr>
        <w:t xml:space="preserve"> részesülő betegeknél nem indokolt az adag módosítása (lásd 5.2 pont).</w:t>
      </w:r>
    </w:p>
    <w:p w14:paraId="7180196E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5A5C8A91" w14:textId="77777777" w:rsidR="00B30B1A" w:rsidRPr="007C7846" w:rsidRDefault="00B30B1A" w:rsidP="00B30B1A">
      <w:pPr>
        <w:pStyle w:val="Heading3"/>
        <w:keepLines w:val="0"/>
        <w:spacing w:before="0" w:after="0"/>
        <w:rPr>
          <w:b w:val="0"/>
          <w:bCs w:val="0"/>
          <w:i/>
          <w:iCs/>
          <w:lang w:val="hu-HU"/>
        </w:rPr>
      </w:pPr>
      <w:r w:rsidRPr="007C7846">
        <w:rPr>
          <w:b w:val="0"/>
          <w:bCs w:val="0"/>
          <w:i/>
          <w:iCs/>
          <w:lang w:val="hu-HU"/>
        </w:rPr>
        <w:t>Gyermekek</w:t>
      </w:r>
      <w:r>
        <w:rPr>
          <w:b w:val="0"/>
          <w:bCs w:val="0"/>
          <w:i/>
          <w:iCs/>
          <w:lang w:val="hu-HU"/>
        </w:rPr>
        <w:t xml:space="preserve"> és serdülők</w:t>
      </w:r>
    </w:p>
    <w:p w14:paraId="2B3CD563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rFonts w:eastAsia="Times New Roman"/>
          <w:lang w:val="hu-HU" w:eastAsia="en-US"/>
        </w:rPr>
        <w:t xml:space="preserve">A </w:t>
      </w:r>
      <w:proofErr w:type="spellStart"/>
      <w:r>
        <w:rPr>
          <w:rFonts w:eastAsia="Times New Roman"/>
          <w:lang w:val="hu-HU" w:eastAsia="en-US"/>
        </w:rPr>
        <w:t>Tigecycline</w:t>
      </w:r>
      <w:proofErr w:type="spellEnd"/>
      <w:r>
        <w:rPr>
          <w:rFonts w:eastAsia="Times New Roman"/>
          <w:lang w:val="hu-HU" w:eastAsia="en-US"/>
        </w:rPr>
        <w:t xml:space="preserve"> Accord</w:t>
      </w:r>
      <w:r w:rsidRPr="007C7846">
        <w:rPr>
          <w:rFonts w:eastAsia="Times New Roman"/>
          <w:lang w:val="hu-HU" w:eastAsia="en-US"/>
        </w:rPr>
        <w:t xml:space="preserve"> </w:t>
      </w:r>
      <w:r>
        <w:rPr>
          <w:rFonts w:eastAsia="Times New Roman"/>
          <w:lang w:val="hu-HU" w:eastAsia="en-US"/>
        </w:rPr>
        <w:t xml:space="preserve">biztonságosságát és hatásosságát </w:t>
      </w:r>
      <w:r w:rsidRPr="007C7846">
        <w:rPr>
          <w:rFonts w:eastAsia="Times New Roman"/>
          <w:lang w:val="hu-HU" w:eastAsia="en-US"/>
        </w:rPr>
        <w:t>8 évesnél fiatalabb gyermekek</w:t>
      </w:r>
      <w:r>
        <w:rPr>
          <w:rFonts w:eastAsia="Times New Roman"/>
          <w:lang w:val="hu-HU" w:eastAsia="en-US"/>
        </w:rPr>
        <w:t xml:space="preserve"> esetén nem igazolták.</w:t>
      </w:r>
      <w:r w:rsidRPr="007C7846">
        <w:rPr>
          <w:rFonts w:eastAsia="Times New Roman"/>
          <w:lang w:val="hu-HU" w:eastAsia="en-US"/>
        </w:rPr>
        <w:t xml:space="preserve"> </w:t>
      </w:r>
      <w:r>
        <w:rPr>
          <w:rFonts w:eastAsia="Times New Roman"/>
          <w:lang w:val="hu-HU" w:eastAsia="en-US"/>
        </w:rPr>
        <w:t>Erre vonatkozóan adatok nem állnak rendelkezésre.</w:t>
      </w:r>
      <w:r w:rsidRPr="007C7846">
        <w:rPr>
          <w:rFonts w:eastAsia="Times New Roman"/>
          <w:lang w:val="hu-HU" w:eastAsia="en-US"/>
        </w:rPr>
        <w:t xml:space="preserve"> </w:t>
      </w:r>
      <w:r>
        <w:rPr>
          <w:rFonts w:eastAsia="Times New Roman"/>
          <w:lang w:val="hu-HU" w:eastAsia="en-US"/>
        </w:rPr>
        <w:t xml:space="preserve">A </w:t>
      </w:r>
      <w:proofErr w:type="spellStart"/>
      <w:r>
        <w:rPr>
          <w:rFonts w:eastAsia="Times New Roman"/>
          <w:lang w:val="hu-HU" w:eastAsia="en-US"/>
        </w:rPr>
        <w:t>Tigecycline</w:t>
      </w:r>
      <w:proofErr w:type="spellEnd"/>
      <w:r>
        <w:rPr>
          <w:rFonts w:eastAsia="Times New Roman"/>
          <w:lang w:val="hu-HU" w:eastAsia="en-US"/>
        </w:rPr>
        <w:t xml:space="preserve"> Accord 8 évesnél fiatalabb gyermekeknél nem alkalmazható, </w:t>
      </w:r>
      <w:r w:rsidRPr="007C7846">
        <w:rPr>
          <w:rFonts w:eastAsia="Times New Roman"/>
          <w:lang w:val="hu-HU" w:eastAsia="en-US"/>
        </w:rPr>
        <w:t xml:space="preserve">mert </w:t>
      </w:r>
      <w:proofErr w:type="spellStart"/>
      <w:r w:rsidRPr="007C7846">
        <w:rPr>
          <w:rFonts w:eastAsia="Times New Roman"/>
          <w:lang w:val="hu-HU" w:eastAsia="en-US"/>
        </w:rPr>
        <w:t>fogelszíneződést</w:t>
      </w:r>
      <w:proofErr w:type="spellEnd"/>
      <w:r w:rsidRPr="007C7846">
        <w:rPr>
          <w:rFonts w:eastAsia="Times New Roman"/>
          <w:lang w:val="hu-HU" w:eastAsia="en-US"/>
        </w:rPr>
        <w:t xml:space="preserve"> okozhat (lásd 4.4 és 5.1 pont).</w:t>
      </w:r>
    </w:p>
    <w:p w14:paraId="57D30257" w14:textId="77777777" w:rsidR="00B30B1A" w:rsidRPr="007C7846" w:rsidRDefault="00B30B1A" w:rsidP="00B30B1A">
      <w:pPr>
        <w:keepLines w:val="0"/>
        <w:tabs>
          <w:tab w:val="clear" w:pos="567"/>
        </w:tabs>
        <w:ind w:left="567" w:hanging="567"/>
        <w:rPr>
          <w:lang w:val="hu-HU"/>
        </w:rPr>
      </w:pPr>
    </w:p>
    <w:p w14:paraId="550DB977" w14:textId="77777777" w:rsidR="00B30B1A" w:rsidRDefault="00B30B1A" w:rsidP="00B30B1A">
      <w:pPr>
        <w:keepNext/>
        <w:keepLines w:val="0"/>
        <w:tabs>
          <w:tab w:val="clear" w:pos="567"/>
        </w:tabs>
        <w:ind w:left="567" w:hanging="567"/>
        <w:rPr>
          <w:u w:val="single"/>
          <w:lang w:val="hu-HU"/>
        </w:rPr>
      </w:pPr>
      <w:r w:rsidRPr="007C7846">
        <w:rPr>
          <w:u w:val="single"/>
          <w:lang w:val="hu-HU"/>
        </w:rPr>
        <w:t>Alkalmazás</w:t>
      </w:r>
      <w:r>
        <w:rPr>
          <w:u w:val="single"/>
          <w:lang w:val="hu-HU"/>
        </w:rPr>
        <w:t xml:space="preserve"> módja</w:t>
      </w:r>
    </w:p>
    <w:p w14:paraId="0A90FFB9" w14:textId="77777777" w:rsidR="00B30B1A" w:rsidRPr="007C7846" w:rsidRDefault="00B30B1A" w:rsidP="00B30B1A">
      <w:pPr>
        <w:keepNext/>
        <w:keepLines w:val="0"/>
        <w:tabs>
          <w:tab w:val="clear" w:pos="567"/>
        </w:tabs>
        <w:ind w:left="567" w:hanging="567"/>
        <w:rPr>
          <w:u w:val="single"/>
          <w:lang w:val="hu-HU"/>
        </w:rPr>
      </w:pPr>
    </w:p>
    <w:p w14:paraId="77AF087D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rPr>
          <w:lang w:val="hu-HU"/>
        </w:rPr>
      </w:pPr>
      <w:r w:rsidRPr="007C7846">
        <w:rPr>
          <w:caps/>
          <w:lang w:val="hu-HU"/>
        </w:rPr>
        <w:t xml:space="preserve">A </w:t>
      </w:r>
      <w:proofErr w:type="spellStart"/>
      <w:r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kizárólag 30</w:t>
      </w:r>
      <w:r w:rsidRPr="007C7846">
        <w:rPr>
          <w:lang w:val="hu-HU"/>
        </w:rPr>
        <w:noBreakHyphen/>
        <w:t>60 percen keresztül beadott intravénás infúzióként alkalmazható (</w:t>
      </w:r>
      <w:proofErr w:type="spellStart"/>
      <w:r w:rsidRPr="0063016C">
        <w:rPr>
          <w:rFonts w:ascii="ZWAdobeF" w:hAnsi="ZWAdobeF"/>
          <w:sz w:val="2"/>
          <w:lang w:val="hu-HU"/>
        </w:rPr>
        <w:t>HH</w:t>
      </w:r>
      <w:hyperlink w:anchor="_6.6_Instructions_for" w:history="1">
        <w:r w:rsidRPr="0035210E">
          <w:rPr>
            <w:rFonts w:ascii="ZWAdobeF" w:hAnsi="ZWAdobeF"/>
            <w:sz w:val="2"/>
            <w:lang w:val="hu-HU"/>
          </w:rPr>
          <w:t>TT</w:t>
        </w:r>
        <w:r w:rsidRPr="0035210E">
          <w:rPr>
            <w:rStyle w:val="Hyperlink"/>
            <w:color w:val="auto"/>
            <w:u w:val="none"/>
            <w:lang w:val="hu-HU"/>
          </w:rPr>
          <w:t>lásd</w:t>
        </w:r>
        <w:r w:rsidRPr="0035210E">
          <w:rPr>
            <w:rStyle w:val="Hyperlink"/>
            <w:rFonts w:ascii="ZWAdobeF" w:hAnsi="ZWAdobeF"/>
            <w:color w:val="auto"/>
            <w:sz w:val="2"/>
            <w:u w:val="none"/>
            <w:lang w:val="hu-HU"/>
          </w:rPr>
          <w:t>TT</w:t>
        </w:r>
      </w:hyperlink>
      <w:r w:rsidRPr="0035210E">
        <w:rPr>
          <w:rFonts w:ascii="ZWAdobeF" w:hAnsi="ZWAdobeF"/>
          <w:sz w:val="2"/>
          <w:lang w:val="hu-HU"/>
        </w:rPr>
        <w:t>HH</w:t>
      </w:r>
      <w:proofErr w:type="spellEnd"/>
      <w:r w:rsidRPr="007C7846">
        <w:rPr>
          <w:lang w:val="hu-HU"/>
        </w:rPr>
        <w:t xml:space="preserve"> 4.4 és 6.6 pont). </w:t>
      </w:r>
      <w:r>
        <w:rPr>
          <w:lang w:val="hu-HU"/>
        </w:rPr>
        <w:t>Gyermekek és serdülők</w:t>
      </w:r>
      <w:r w:rsidRPr="007C7846">
        <w:rPr>
          <w:lang w:val="hu-HU"/>
        </w:rPr>
        <w:t xml:space="preserve"> esetében a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lehetőleg 60 percen keresztül beadott infúzióként kell alkalmazni (lásd 4.4 pont).</w:t>
      </w:r>
    </w:p>
    <w:p w14:paraId="10E58AAA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rPr>
          <w:lang w:val="hu-HU"/>
        </w:rPr>
      </w:pPr>
    </w:p>
    <w:p w14:paraId="51055AEC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rPr>
          <w:lang w:val="hu-HU"/>
        </w:rPr>
      </w:pPr>
      <w:r w:rsidRPr="007C7846">
        <w:rPr>
          <w:lang w:val="hu-HU"/>
        </w:rPr>
        <w:t>A gyógyszer alkalmazás előtti feloldására és hígítására vonatkozó utasításokat lásd a 6.6 pontban.</w:t>
      </w:r>
    </w:p>
    <w:p w14:paraId="557DEE4B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5B2B95ED" w14:textId="77777777" w:rsidR="00B30B1A" w:rsidRPr="007C7846" w:rsidRDefault="00B30B1A" w:rsidP="00B30B1A">
      <w:pPr>
        <w:pStyle w:val="Heading2"/>
        <w:keepNext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4.3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Ellenjavallatok</w:t>
      </w:r>
    </w:p>
    <w:p w14:paraId="32238768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</w:p>
    <w:p w14:paraId="180E6040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A készítmény hatóanyagával vagy a 6.1 pontban felsorolt bármely segédanyagával szembeni túlérzékenység. A </w:t>
      </w:r>
      <w:proofErr w:type="spellStart"/>
      <w:r w:rsidRPr="007C7846">
        <w:rPr>
          <w:lang w:val="hu-HU"/>
        </w:rPr>
        <w:t>tetraciklinek</w:t>
      </w:r>
      <w:proofErr w:type="spellEnd"/>
      <w:r w:rsidRPr="007C7846">
        <w:rPr>
          <w:lang w:val="hu-HU"/>
        </w:rPr>
        <w:t xml:space="preserve"> osztályába tartozó antibiotikumokkal szemben allergiás betegek túlérzékenyek lehetnek a </w:t>
      </w:r>
      <w:proofErr w:type="spellStart"/>
      <w:r w:rsidRPr="007C7846">
        <w:rPr>
          <w:lang w:val="hu-HU"/>
        </w:rPr>
        <w:t>tigeciklinre</w:t>
      </w:r>
      <w:proofErr w:type="spellEnd"/>
      <w:r w:rsidRPr="007C7846">
        <w:rPr>
          <w:lang w:val="hu-HU"/>
        </w:rPr>
        <w:t>.</w:t>
      </w:r>
    </w:p>
    <w:p w14:paraId="7A8F24F4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60899D33" w14:textId="77777777" w:rsidR="00B30B1A" w:rsidRPr="007C7846" w:rsidRDefault="00B30B1A" w:rsidP="00B30B1A">
      <w:pPr>
        <w:pStyle w:val="Heading2"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4.4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Különleges figyelmeztetések és az alkalmazással kapcsolatos óvintézkedések</w:t>
      </w:r>
    </w:p>
    <w:p w14:paraId="1A609169" w14:textId="77777777" w:rsidR="00B30B1A" w:rsidRPr="007C7846" w:rsidRDefault="00B30B1A" w:rsidP="00B30B1A">
      <w:pPr>
        <w:keepLines w:val="0"/>
        <w:rPr>
          <w:lang w:val="hu-HU"/>
        </w:rPr>
      </w:pPr>
    </w:p>
    <w:p w14:paraId="05B7217F" w14:textId="77777777" w:rsidR="00B30B1A" w:rsidRPr="007C7846" w:rsidRDefault="00B30B1A" w:rsidP="00B30B1A">
      <w:pPr>
        <w:keepLines w:val="0"/>
        <w:rPr>
          <w:lang w:val="hu-HU"/>
        </w:rPr>
      </w:pPr>
      <w:r>
        <w:rPr>
          <w:lang w:val="hu-HU"/>
        </w:rPr>
        <w:t>Szövődményekkel járó</w:t>
      </w:r>
      <w:r w:rsidRPr="007C7846">
        <w:rPr>
          <w:lang w:val="hu-HU"/>
        </w:rPr>
        <w:t xml:space="preserve"> bőr- és lágyrészfertőzésekben (</w:t>
      </w:r>
      <w:proofErr w:type="spellStart"/>
      <w:r w:rsidRPr="007C7846">
        <w:rPr>
          <w:lang w:val="hu-HU"/>
        </w:rPr>
        <w:t>cSSTI</w:t>
      </w:r>
      <w:proofErr w:type="spellEnd"/>
      <w:r w:rsidRPr="007C7846">
        <w:rPr>
          <w:lang w:val="hu-HU"/>
        </w:rPr>
        <w:t xml:space="preserve"> – </w:t>
      </w:r>
      <w:proofErr w:type="spellStart"/>
      <w:r w:rsidRPr="00965F88">
        <w:rPr>
          <w:lang w:val="hu-HU"/>
        </w:rPr>
        <w:t>complicated</w:t>
      </w:r>
      <w:proofErr w:type="spellEnd"/>
      <w:r w:rsidRPr="00965F88">
        <w:rPr>
          <w:lang w:val="hu-HU"/>
        </w:rPr>
        <w:t xml:space="preserve"> </w:t>
      </w:r>
      <w:proofErr w:type="spellStart"/>
      <w:r w:rsidRPr="00965F88">
        <w:rPr>
          <w:lang w:val="hu-HU"/>
        </w:rPr>
        <w:t>skin</w:t>
      </w:r>
      <w:proofErr w:type="spellEnd"/>
      <w:r w:rsidRPr="00965F88">
        <w:rPr>
          <w:lang w:val="hu-HU"/>
        </w:rPr>
        <w:t xml:space="preserve"> and </w:t>
      </w:r>
      <w:proofErr w:type="spellStart"/>
      <w:r w:rsidRPr="00965F88">
        <w:rPr>
          <w:lang w:val="hu-HU"/>
        </w:rPr>
        <w:t>soft</w:t>
      </w:r>
      <w:proofErr w:type="spellEnd"/>
      <w:r w:rsidRPr="00965F88">
        <w:rPr>
          <w:lang w:val="hu-HU"/>
        </w:rPr>
        <w:t xml:space="preserve"> </w:t>
      </w:r>
      <w:proofErr w:type="spellStart"/>
      <w:r w:rsidRPr="00965F88">
        <w:rPr>
          <w:lang w:val="hu-HU"/>
        </w:rPr>
        <w:t>tissue</w:t>
      </w:r>
      <w:proofErr w:type="spellEnd"/>
      <w:r w:rsidRPr="00965F88">
        <w:rPr>
          <w:lang w:val="hu-HU"/>
        </w:rPr>
        <w:t xml:space="preserve"> </w:t>
      </w:r>
      <w:proofErr w:type="spellStart"/>
      <w:r w:rsidRPr="00965F88">
        <w:rPr>
          <w:lang w:val="hu-HU"/>
        </w:rPr>
        <w:t>infections</w:t>
      </w:r>
      <w:proofErr w:type="spellEnd"/>
      <w:r w:rsidRPr="007C7846">
        <w:rPr>
          <w:lang w:val="hu-HU"/>
        </w:rPr>
        <w:t xml:space="preserve">), </w:t>
      </w:r>
      <w:r>
        <w:rPr>
          <w:lang w:val="hu-HU"/>
        </w:rPr>
        <w:t>szövődményekkel járó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intraabdominalis</w:t>
      </w:r>
      <w:proofErr w:type="spellEnd"/>
      <w:r w:rsidRPr="007C7846">
        <w:rPr>
          <w:lang w:val="hu-HU"/>
        </w:rPr>
        <w:t xml:space="preserve"> fertőzésekben (</w:t>
      </w:r>
      <w:proofErr w:type="spellStart"/>
      <w:r w:rsidRPr="007C7846">
        <w:rPr>
          <w:lang w:val="hu-HU"/>
        </w:rPr>
        <w:t>cIAI</w:t>
      </w:r>
      <w:proofErr w:type="spellEnd"/>
      <w:r w:rsidRPr="007C7846">
        <w:rPr>
          <w:lang w:val="hu-HU"/>
        </w:rPr>
        <w:t xml:space="preserve"> </w:t>
      </w:r>
      <w:r w:rsidRPr="00965F88">
        <w:rPr>
          <w:lang w:val="hu-HU"/>
        </w:rPr>
        <w:t xml:space="preserve">– </w:t>
      </w:r>
      <w:proofErr w:type="spellStart"/>
      <w:r w:rsidRPr="00965F88">
        <w:rPr>
          <w:lang w:val="hu-HU"/>
        </w:rPr>
        <w:t>complicated</w:t>
      </w:r>
      <w:proofErr w:type="spellEnd"/>
      <w:r w:rsidRPr="00965F88">
        <w:rPr>
          <w:lang w:val="hu-HU"/>
        </w:rPr>
        <w:t xml:space="preserve"> </w:t>
      </w:r>
      <w:proofErr w:type="spellStart"/>
      <w:r w:rsidRPr="00965F88">
        <w:rPr>
          <w:lang w:val="hu-HU"/>
        </w:rPr>
        <w:t>intra-abdominal</w:t>
      </w:r>
      <w:proofErr w:type="spellEnd"/>
      <w:r w:rsidRPr="00965F88">
        <w:rPr>
          <w:lang w:val="hu-HU"/>
        </w:rPr>
        <w:t xml:space="preserve"> </w:t>
      </w:r>
      <w:proofErr w:type="spellStart"/>
      <w:r w:rsidRPr="00965F88">
        <w:rPr>
          <w:lang w:val="hu-HU"/>
        </w:rPr>
        <w:t>infections</w:t>
      </w:r>
      <w:proofErr w:type="spellEnd"/>
      <w:r w:rsidRPr="007C7846">
        <w:rPr>
          <w:lang w:val="hu-HU"/>
        </w:rPr>
        <w:t xml:space="preserve">), diabéteszes lábfertőzésekben, </w:t>
      </w:r>
      <w:proofErr w:type="spellStart"/>
      <w:r w:rsidRPr="007C7846">
        <w:rPr>
          <w:lang w:val="hu-HU"/>
        </w:rPr>
        <w:t>nosocomialis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pneumoniában</w:t>
      </w:r>
      <w:proofErr w:type="spellEnd"/>
      <w:r w:rsidRPr="007C7846">
        <w:rPr>
          <w:lang w:val="hu-HU"/>
        </w:rPr>
        <w:t xml:space="preserve"> végzett klinikai vizsgálatokban és rezisztens </w:t>
      </w:r>
      <w:proofErr w:type="spellStart"/>
      <w:r w:rsidRPr="007C7846">
        <w:rPr>
          <w:lang w:val="hu-HU"/>
        </w:rPr>
        <w:t>pathogénekkel</w:t>
      </w:r>
      <w:proofErr w:type="spellEnd"/>
      <w:r w:rsidRPr="007C7846">
        <w:rPr>
          <w:lang w:val="hu-HU"/>
        </w:rPr>
        <w:t xml:space="preserve"> végzett vizsgálatokban a </w:t>
      </w:r>
      <w:proofErr w:type="spellStart"/>
      <w:r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kezelt betegek között számszerűen magasabb halálozási arányt figyeltek meg a komparátor</w:t>
      </w:r>
      <w:r w:rsidRPr="007C7846">
        <w:rPr>
          <w:lang w:val="hu-HU"/>
        </w:rPr>
        <w:noBreakHyphen/>
        <w:t>kezeléshez viszonyítva. Ezen megfigyeléseknek az oka nem ismert, de a vizsgálati komparátorokhoz képest gyengébb hatásosság és biztonságosság nem zárható ki.</w:t>
      </w:r>
    </w:p>
    <w:p w14:paraId="5D8CA907" w14:textId="77777777" w:rsidR="00B30B1A" w:rsidRDefault="00B30B1A" w:rsidP="00B30B1A">
      <w:pPr>
        <w:keepLines w:val="0"/>
        <w:rPr>
          <w:lang w:val="hu-HU"/>
        </w:rPr>
      </w:pPr>
    </w:p>
    <w:p w14:paraId="783D4B9B" w14:textId="77777777" w:rsidR="00B30B1A" w:rsidRPr="000A7107" w:rsidRDefault="00B30B1A" w:rsidP="00B30B1A">
      <w:pPr>
        <w:keepNext/>
        <w:rPr>
          <w:u w:val="single"/>
          <w:lang w:val="hu-HU"/>
        </w:rPr>
      </w:pPr>
      <w:r>
        <w:rPr>
          <w:u w:val="single"/>
          <w:lang w:val="hu-HU"/>
        </w:rPr>
        <w:t>Felülfertőzés</w:t>
      </w:r>
    </w:p>
    <w:p w14:paraId="628A5FE2" w14:textId="77777777" w:rsidR="00B30B1A" w:rsidRPr="007C7846" w:rsidRDefault="00B30B1A" w:rsidP="00B30B1A">
      <w:pPr>
        <w:keepNext/>
        <w:rPr>
          <w:lang w:val="hu-HU"/>
        </w:rPr>
      </w:pPr>
    </w:p>
    <w:p w14:paraId="718D5490" w14:textId="77777777" w:rsidR="00B30B1A" w:rsidRPr="007C7846" w:rsidRDefault="00B30B1A" w:rsidP="00B30B1A">
      <w:pPr>
        <w:keepNext/>
        <w:rPr>
          <w:lang w:val="hu-HU"/>
        </w:rPr>
      </w:pPr>
      <w:r w:rsidRPr="001735A5">
        <w:rPr>
          <w:lang w:val="hu-HU"/>
        </w:rPr>
        <w:t>S</w:t>
      </w:r>
      <w:r>
        <w:rPr>
          <w:lang w:val="hu-HU"/>
        </w:rPr>
        <w:t>zövődményekkel járó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intraabdominalis</w:t>
      </w:r>
      <w:proofErr w:type="spellEnd"/>
      <w:r w:rsidRPr="007C7846">
        <w:rPr>
          <w:lang w:val="hu-HU"/>
        </w:rPr>
        <w:t xml:space="preserve"> fertőzésekben szenvedő betegekkel végzett klinikai vizsgálatokban a műtéti seb gyógyulásának zavarai </w:t>
      </w:r>
      <w:r>
        <w:rPr>
          <w:lang w:val="hu-HU"/>
        </w:rPr>
        <w:t>felülfertőzéssel</w:t>
      </w:r>
      <w:r w:rsidRPr="007C7846">
        <w:rPr>
          <w:lang w:val="hu-HU"/>
        </w:rPr>
        <w:t xml:space="preserve"> álltak összefüggésben. Azokat a betegeket, akiknél sebgyógyulási zavar lép fel, a </w:t>
      </w:r>
      <w:r>
        <w:rPr>
          <w:lang w:val="hu-HU"/>
        </w:rPr>
        <w:t>felülfertőzés</w:t>
      </w:r>
      <w:r w:rsidRPr="007C7846">
        <w:rPr>
          <w:lang w:val="hu-HU"/>
        </w:rPr>
        <w:t xml:space="preserve"> észlelése érdekében monitorozni kell (lásd 4.8 pont).</w:t>
      </w:r>
    </w:p>
    <w:p w14:paraId="55F214FE" w14:textId="77777777" w:rsidR="00B30B1A" w:rsidRPr="007C7846" w:rsidRDefault="00B30B1A" w:rsidP="00B30B1A">
      <w:pPr>
        <w:keepLines w:val="0"/>
        <w:rPr>
          <w:lang w:val="hu-HU"/>
        </w:rPr>
      </w:pPr>
    </w:p>
    <w:p w14:paraId="431C37B4" w14:textId="08A4DD8F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Úgy tűnik, hogy a kezelés kimenetele rosszabb azoknál a betegeknél, akiknél </w:t>
      </w:r>
      <w:r>
        <w:rPr>
          <w:lang w:val="hu-HU"/>
        </w:rPr>
        <w:t>felülfertőzés</w:t>
      </w:r>
      <w:r w:rsidRPr="007C7846">
        <w:rPr>
          <w:lang w:val="hu-HU"/>
        </w:rPr>
        <w:t>,</w:t>
      </w:r>
      <w:r w:rsidRPr="007C7846" w:rsidDel="002651FC">
        <w:rPr>
          <w:lang w:val="hu-HU"/>
        </w:rPr>
        <w:t xml:space="preserve"> </w:t>
      </w:r>
      <w:r w:rsidRPr="007C7846">
        <w:rPr>
          <w:lang w:val="hu-HU"/>
        </w:rPr>
        <w:t xml:space="preserve">különösen </w:t>
      </w:r>
      <w:proofErr w:type="spellStart"/>
      <w:r w:rsidRPr="007C7846">
        <w:rPr>
          <w:lang w:val="hu-HU"/>
        </w:rPr>
        <w:t>nosocomialis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pneunomia</w:t>
      </w:r>
      <w:proofErr w:type="spellEnd"/>
      <w:r w:rsidRPr="007C7846">
        <w:rPr>
          <w:lang w:val="hu-HU"/>
        </w:rPr>
        <w:t xml:space="preserve"> alakul ki. A betegeknél gondosan ellenőrizni kell a </w:t>
      </w:r>
      <w:r>
        <w:rPr>
          <w:lang w:val="hu-HU"/>
        </w:rPr>
        <w:t>felülfertőzés</w:t>
      </w:r>
      <w:r w:rsidRPr="007C7846">
        <w:rPr>
          <w:lang w:val="hu-HU"/>
        </w:rPr>
        <w:t xml:space="preserve"> kialakulását. Ha a </w:t>
      </w:r>
      <w:proofErr w:type="spellStart"/>
      <w:r>
        <w:rPr>
          <w:lang w:val="hu-HU"/>
        </w:rPr>
        <w:t>tigeciklin</w:t>
      </w:r>
      <w:proofErr w:type="spellEnd"/>
      <w:r w:rsidRPr="007C7846">
        <w:rPr>
          <w:lang w:val="hu-HU"/>
        </w:rPr>
        <w:noBreakHyphen/>
        <w:t xml:space="preserve">kezelés megkezdése után a </w:t>
      </w:r>
      <w:r>
        <w:rPr>
          <w:lang w:val="hu-HU"/>
        </w:rPr>
        <w:t>szövődményekkel járó</w:t>
      </w:r>
      <w:r w:rsidRPr="007C7846">
        <w:rPr>
          <w:lang w:val="hu-HU"/>
        </w:rPr>
        <w:t xml:space="preserve"> bőr- és lágyrészfertőzésektől vagy a </w:t>
      </w:r>
      <w:r>
        <w:rPr>
          <w:lang w:val="hu-HU"/>
        </w:rPr>
        <w:t>szövődményekkel járó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intraabdominalis</w:t>
      </w:r>
      <w:proofErr w:type="spellEnd"/>
      <w:r w:rsidRPr="007C7846">
        <w:rPr>
          <w:lang w:val="hu-HU"/>
        </w:rPr>
        <w:t xml:space="preserve"> fertőzésektől eltérő fertőzési gócot igazolnak, olyan </w:t>
      </w:r>
      <w:r w:rsidR="00040864">
        <w:rPr>
          <w:lang w:val="hu-HU"/>
        </w:rPr>
        <w:t xml:space="preserve">másik </w:t>
      </w:r>
      <w:r w:rsidRPr="007C7846">
        <w:rPr>
          <w:lang w:val="hu-HU"/>
        </w:rPr>
        <w:t>antibakteriális kezelés megkezdését kell mérlegelni, melynek hatásossága az adott típusú infekció kezelésében bizonyított.</w:t>
      </w:r>
    </w:p>
    <w:p w14:paraId="2C91CFA8" w14:textId="77777777" w:rsidR="00B30B1A" w:rsidRPr="007C7846" w:rsidRDefault="00B30B1A" w:rsidP="00B30B1A">
      <w:pPr>
        <w:keepLines w:val="0"/>
        <w:rPr>
          <w:lang w:val="hu-HU"/>
        </w:rPr>
      </w:pPr>
    </w:p>
    <w:p w14:paraId="70D81CA5" w14:textId="77777777" w:rsidR="00B30B1A" w:rsidRPr="000A7107" w:rsidRDefault="00B30B1A" w:rsidP="00B30B1A">
      <w:pPr>
        <w:keepLines w:val="0"/>
        <w:rPr>
          <w:u w:val="single"/>
          <w:lang w:val="hu-HU"/>
        </w:rPr>
      </w:pPr>
      <w:r w:rsidRPr="000A7107">
        <w:rPr>
          <w:u w:val="single"/>
          <w:lang w:val="hu-HU"/>
        </w:rPr>
        <w:t>Anafilaxia</w:t>
      </w:r>
    </w:p>
    <w:p w14:paraId="2DCFE41F" w14:textId="77777777" w:rsidR="00B30B1A" w:rsidRPr="007C7846" w:rsidRDefault="00B30B1A" w:rsidP="00B30B1A">
      <w:pPr>
        <w:keepLines w:val="0"/>
        <w:rPr>
          <w:lang w:val="hu-HU"/>
        </w:rPr>
      </w:pPr>
    </w:p>
    <w:p w14:paraId="1B6F4E9C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Esetenként életveszélyes </w:t>
      </w:r>
      <w:proofErr w:type="spellStart"/>
      <w:r w:rsidRPr="007C7846">
        <w:rPr>
          <w:lang w:val="hu-HU"/>
        </w:rPr>
        <w:t>anafilaxiás</w:t>
      </w:r>
      <w:proofErr w:type="spellEnd"/>
      <w:r w:rsidRPr="007C7846">
        <w:rPr>
          <w:lang w:val="hu-HU"/>
        </w:rPr>
        <w:t>/</w:t>
      </w:r>
      <w:proofErr w:type="spellStart"/>
      <w:r w:rsidRPr="007C7846">
        <w:rPr>
          <w:lang w:val="hu-HU"/>
        </w:rPr>
        <w:t>anaf</w:t>
      </w:r>
      <w:r>
        <w:rPr>
          <w:lang w:val="hu-HU"/>
        </w:rPr>
        <w:t>i</w:t>
      </w:r>
      <w:r w:rsidRPr="007C7846">
        <w:rPr>
          <w:lang w:val="hu-HU"/>
        </w:rPr>
        <w:t>laktoid</w:t>
      </w:r>
      <w:proofErr w:type="spellEnd"/>
      <w:r w:rsidRPr="007C7846">
        <w:rPr>
          <w:lang w:val="hu-HU"/>
        </w:rPr>
        <w:t xml:space="preserve"> reakciókat jelentettek a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kapcsolatban (lásd 4.3 és 4.8 pont).</w:t>
      </w:r>
    </w:p>
    <w:p w14:paraId="182765E1" w14:textId="77777777" w:rsidR="00B30B1A" w:rsidRDefault="00B30B1A" w:rsidP="00B30B1A">
      <w:pPr>
        <w:keepLines w:val="0"/>
        <w:rPr>
          <w:lang w:val="hu-HU"/>
        </w:rPr>
      </w:pPr>
    </w:p>
    <w:p w14:paraId="3A7C2CD9" w14:textId="77777777" w:rsidR="00B30B1A" w:rsidRPr="000A7107" w:rsidRDefault="00B30B1A" w:rsidP="00B30B1A">
      <w:pPr>
        <w:keepLines w:val="0"/>
        <w:rPr>
          <w:u w:val="single"/>
          <w:lang w:val="hu-HU"/>
        </w:rPr>
      </w:pPr>
      <w:r w:rsidRPr="000A7107">
        <w:rPr>
          <w:u w:val="single"/>
          <w:lang w:val="hu-HU"/>
        </w:rPr>
        <w:t>Májelégtelenség</w:t>
      </w:r>
    </w:p>
    <w:p w14:paraId="48D15EF1" w14:textId="77777777" w:rsidR="00B30B1A" w:rsidRPr="007C7846" w:rsidRDefault="00B30B1A" w:rsidP="00B30B1A">
      <w:pPr>
        <w:keepLines w:val="0"/>
        <w:rPr>
          <w:lang w:val="hu-HU"/>
        </w:rPr>
      </w:pPr>
    </w:p>
    <w:p w14:paraId="233422C9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Elsősorban </w:t>
      </w:r>
      <w:proofErr w:type="spellStart"/>
      <w:r w:rsidRPr="007C7846">
        <w:rPr>
          <w:lang w:val="hu-HU"/>
        </w:rPr>
        <w:t>cholestaticus</w:t>
      </w:r>
      <w:proofErr w:type="spellEnd"/>
      <w:r w:rsidRPr="007C7846">
        <w:rPr>
          <w:lang w:val="hu-HU"/>
        </w:rPr>
        <w:t xml:space="preserve"> jellegű májkárosodást, köztük néhány esetben halálos kimenetelű májelégtelenséget jelentettek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-kezelésben részesített betegeknél. Noha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kezelt betegeknél </w:t>
      </w:r>
      <w:r>
        <w:rPr>
          <w:lang w:val="hu-HU"/>
        </w:rPr>
        <w:t xml:space="preserve">egyéb fennálló </w:t>
      </w:r>
      <w:r w:rsidRPr="007C7846">
        <w:rPr>
          <w:lang w:val="hu-HU"/>
        </w:rPr>
        <w:t xml:space="preserve">betegség vagy </w:t>
      </w:r>
      <w:r>
        <w:rPr>
          <w:lang w:val="hu-HU"/>
        </w:rPr>
        <w:t xml:space="preserve">más gyógyszerek </w:t>
      </w:r>
      <w:r w:rsidRPr="007C7846">
        <w:rPr>
          <w:lang w:val="hu-HU"/>
        </w:rPr>
        <w:t xml:space="preserve">párhuzamos </w:t>
      </w:r>
      <w:r>
        <w:rPr>
          <w:lang w:val="hu-HU"/>
        </w:rPr>
        <w:t>alkalmazása</w:t>
      </w:r>
      <w:r w:rsidRPr="007C7846">
        <w:rPr>
          <w:lang w:val="hu-HU"/>
        </w:rPr>
        <w:t xml:space="preserve"> miatt</w:t>
      </w:r>
      <w:r>
        <w:rPr>
          <w:lang w:val="hu-HU"/>
        </w:rPr>
        <w:t xml:space="preserve"> is</w:t>
      </w:r>
      <w:r w:rsidRPr="007C7846">
        <w:rPr>
          <w:lang w:val="hu-HU"/>
        </w:rPr>
        <w:t xml:space="preserve"> előfordulhat májelégtelenség,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lehetséges szerepét figyelembe kell venni (lásd 4.8 pont).</w:t>
      </w:r>
    </w:p>
    <w:p w14:paraId="22274DB1" w14:textId="77777777" w:rsidR="00B30B1A" w:rsidRDefault="00B30B1A" w:rsidP="00B30B1A">
      <w:pPr>
        <w:keepLines w:val="0"/>
        <w:rPr>
          <w:lang w:val="hu-HU"/>
        </w:rPr>
      </w:pPr>
    </w:p>
    <w:p w14:paraId="58DC3C84" w14:textId="77777777" w:rsidR="00B30B1A" w:rsidRPr="000A7107" w:rsidRDefault="00B30B1A" w:rsidP="00B30B1A">
      <w:pPr>
        <w:keepLines w:val="0"/>
        <w:rPr>
          <w:u w:val="single"/>
          <w:lang w:val="hu-HU"/>
        </w:rPr>
      </w:pPr>
      <w:proofErr w:type="spellStart"/>
      <w:r w:rsidRPr="000A7107">
        <w:rPr>
          <w:u w:val="single"/>
          <w:lang w:val="hu-HU"/>
        </w:rPr>
        <w:t>Tetraciklinek</w:t>
      </w:r>
      <w:proofErr w:type="spellEnd"/>
      <w:r w:rsidRPr="000A7107">
        <w:rPr>
          <w:u w:val="single"/>
          <w:lang w:val="hu-HU"/>
        </w:rPr>
        <w:t xml:space="preserve"> osztályába tartozó antibiotikumok</w:t>
      </w:r>
    </w:p>
    <w:p w14:paraId="140A7D28" w14:textId="77777777" w:rsidR="00B30B1A" w:rsidRPr="007C7846" w:rsidRDefault="00B30B1A" w:rsidP="00B30B1A">
      <w:pPr>
        <w:keepLines w:val="0"/>
        <w:rPr>
          <w:lang w:val="hu-HU"/>
        </w:rPr>
      </w:pPr>
    </w:p>
    <w:p w14:paraId="71701BE7" w14:textId="77777777" w:rsidR="00B30B1A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glicilciklinek</w:t>
      </w:r>
      <w:proofErr w:type="spellEnd"/>
      <w:r w:rsidRPr="007C7846">
        <w:rPr>
          <w:lang w:val="hu-HU"/>
        </w:rPr>
        <w:t xml:space="preserve"> osztályába tartozó antibiotikumok szerkezetileg hasonlóak a </w:t>
      </w:r>
      <w:proofErr w:type="spellStart"/>
      <w:r w:rsidRPr="007C7846">
        <w:rPr>
          <w:lang w:val="hu-HU"/>
        </w:rPr>
        <w:t>tetraciklinek</w:t>
      </w:r>
      <w:proofErr w:type="spellEnd"/>
      <w:r w:rsidRPr="007C7846">
        <w:rPr>
          <w:lang w:val="hu-HU"/>
        </w:rPr>
        <w:t xml:space="preserve"> osztályába tartozó antibiotikumokhoz. A </w:t>
      </w:r>
      <w:proofErr w:type="spellStart"/>
      <w:r w:rsidRPr="007C7846">
        <w:rPr>
          <w:lang w:val="hu-HU"/>
        </w:rPr>
        <w:t>tigeciklinnek</w:t>
      </w:r>
      <w:proofErr w:type="spellEnd"/>
      <w:r w:rsidRPr="007C7846">
        <w:rPr>
          <w:lang w:val="hu-HU"/>
        </w:rPr>
        <w:t xml:space="preserve"> a </w:t>
      </w:r>
      <w:proofErr w:type="spellStart"/>
      <w:r w:rsidRPr="007C7846">
        <w:rPr>
          <w:lang w:val="hu-HU"/>
        </w:rPr>
        <w:t>tetraciklinek</w:t>
      </w:r>
      <w:proofErr w:type="spellEnd"/>
      <w:r w:rsidRPr="007C7846">
        <w:rPr>
          <w:lang w:val="hu-HU"/>
        </w:rPr>
        <w:t xml:space="preserve"> osztályába tartozó antibiotikumokéhoz hasonló nemkívánatos mellékhatásai lehetnek. Ilyen mellékhatás lehet a fényérzékenység, a </w:t>
      </w:r>
      <w:proofErr w:type="spellStart"/>
      <w:r w:rsidRPr="007C7846">
        <w:rPr>
          <w:lang w:val="hu-HU"/>
        </w:rPr>
        <w:t>pseudotumor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cerebri</w:t>
      </w:r>
      <w:proofErr w:type="spellEnd"/>
      <w:r w:rsidRPr="007C7846">
        <w:rPr>
          <w:lang w:val="hu-HU"/>
        </w:rPr>
        <w:t xml:space="preserve">, a pancreatitis és az </w:t>
      </w:r>
      <w:proofErr w:type="spellStart"/>
      <w:r w:rsidRPr="007C7846">
        <w:rPr>
          <w:lang w:val="hu-HU"/>
        </w:rPr>
        <w:t>antianabolikus</w:t>
      </w:r>
      <w:proofErr w:type="spellEnd"/>
      <w:r w:rsidRPr="007C7846">
        <w:rPr>
          <w:lang w:val="hu-HU"/>
        </w:rPr>
        <w:t xml:space="preserve"> hatás, mely emelkedett karbamidnitrogén (BUN)</w:t>
      </w:r>
      <w:r>
        <w:rPr>
          <w:lang w:val="hu-HU"/>
        </w:rPr>
        <w:t xml:space="preserve"> -</w:t>
      </w:r>
      <w:r w:rsidRPr="007C7846">
        <w:rPr>
          <w:lang w:val="hu-HU"/>
        </w:rPr>
        <w:t xml:space="preserve">értékhez, </w:t>
      </w:r>
      <w:proofErr w:type="spellStart"/>
      <w:r w:rsidRPr="007C7846">
        <w:rPr>
          <w:lang w:val="hu-HU"/>
        </w:rPr>
        <w:t>azotaemiához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acidosishoz</w:t>
      </w:r>
      <w:proofErr w:type="spellEnd"/>
      <w:r w:rsidRPr="007C7846">
        <w:rPr>
          <w:lang w:val="hu-HU"/>
        </w:rPr>
        <w:t xml:space="preserve"> és </w:t>
      </w:r>
      <w:proofErr w:type="spellStart"/>
      <w:r w:rsidRPr="007C7846">
        <w:rPr>
          <w:lang w:val="hu-HU"/>
        </w:rPr>
        <w:t>hyperphosphataemiához</w:t>
      </w:r>
      <w:proofErr w:type="spellEnd"/>
      <w:r w:rsidRPr="007C7846">
        <w:rPr>
          <w:lang w:val="hu-HU"/>
        </w:rPr>
        <w:t xml:space="preserve"> vezet (lásd 4.8 pont).</w:t>
      </w:r>
    </w:p>
    <w:p w14:paraId="74EB6BD8" w14:textId="77777777" w:rsidR="00B30B1A" w:rsidRDefault="00B30B1A" w:rsidP="00B30B1A">
      <w:pPr>
        <w:keepLines w:val="0"/>
        <w:rPr>
          <w:lang w:val="hu-HU"/>
        </w:rPr>
      </w:pPr>
    </w:p>
    <w:p w14:paraId="06953249" w14:textId="77777777" w:rsidR="00B30B1A" w:rsidRPr="000A7107" w:rsidRDefault="00B30B1A" w:rsidP="00B30B1A">
      <w:pPr>
        <w:keepLines w:val="0"/>
        <w:rPr>
          <w:u w:val="single"/>
          <w:lang w:val="hu-HU"/>
        </w:rPr>
      </w:pPr>
      <w:r w:rsidRPr="000A7107">
        <w:rPr>
          <w:u w:val="single"/>
          <w:lang w:val="hu-HU"/>
        </w:rPr>
        <w:t>Pancreatitis</w:t>
      </w:r>
    </w:p>
    <w:p w14:paraId="24B6D4E4" w14:textId="77777777" w:rsidR="00B30B1A" w:rsidRPr="007C7846" w:rsidRDefault="00B30B1A" w:rsidP="00B30B1A">
      <w:pPr>
        <w:keepLines w:val="0"/>
        <w:rPr>
          <w:lang w:val="hu-HU"/>
        </w:rPr>
      </w:pPr>
    </w:p>
    <w:p w14:paraId="1511F56A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Esetenként súlyos, akut pancreatitis jelentkezett (gyakoriság: nem gyakori) a </w:t>
      </w:r>
      <w:proofErr w:type="spellStart"/>
      <w:r w:rsidRPr="007C7846">
        <w:rPr>
          <w:lang w:val="hu-HU"/>
        </w:rPr>
        <w:t>tigeciklin</w:t>
      </w:r>
      <w:proofErr w:type="spellEnd"/>
      <w:r>
        <w:rPr>
          <w:lang w:val="hu-HU"/>
        </w:rPr>
        <w:t>-</w:t>
      </w:r>
      <w:r w:rsidRPr="007C7846">
        <w:rPr>
          <w:lang w:val="hu-HU"/>
        </w:rPr>
        <w:t xml:space="preserve">kezeléssel összefüggésben (lásd 4.8 pont). Az akut pancreatitis diagnózisára gondolni kell azoknál a betegeknél, akiknél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-kezelés során az akut </w:t>
      </w:r>
      <w:proofErr w:type="spellStart"/>
      <w:r w:rsidRPr="007C7846">
        <w:rPr>
          <w:lang w:val="hu-HU"/>
        </w:rPr>
        <w:t>pancreatitisre</w:t>
      </w:r>
      <w:proofErr w:type="spellEnd"/>
      <w:r w:rsidRPr="007C7846">
        <w:rPr>
          <w:lang w:val="hu-HU"/>
        </w:rPr>
        <w:t xml:space="preserve"> utaló klinikai tünetek, panaszok vagy laboratóriumi eltérések jelentkeznek. A legtöbb jelentett eset legalább egy hetes kezelés után jelentkezett. A jelentett esetek olyan betegeknél fordultak elő, akiknél hiányoztak a pancreatitis ismert kockázati tényezői. A betegek általában javulnak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-kezelés felfüggesztése után. Meg kell fontolni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>-kezelés felfüggesztését azokban az esetekben, ahol fennáll a gyanú, hogy pancreatitis alakult ki.</w:t>
      </w:r>
    </w:p>
    <w:p w14:paraId="6D009B07" w14:textId="77777777" w:rsidR="00B30B1A" w:rsidRDefault="00B30B1A" w:rsidP="00B30B1A">
      <w:pPr>
        <w:keepLines w:val="0"/>
        <w:rPr>
          <w:lang w:val="hu-HU"/>
        </w:rPr>
      </w:pPr>
    </w:p>
    <w:p w14:paraId="4B484C3C" w14:textId="77777777" w:rsidR="00FA0D14" w:rsidRPr="00F603D5" w:rsidRDefault="00FA0D14" w:rsidP="00FA0D14">
      <w:pPr>
        <w:keepLines w:val="0"/>
        <w:rPr>
          <w:color w:val="000000"/>
          <w:u w:val="single"/>
          <w:lang w:val="hu-HU"/>
        </w:rPr>
      </w:pPr>
      <w:proofErr w:type="spellStart"/>
      <w:r w:rsidRPr="00F603D5">
        <w:rPr>
          <w:color w:val="000000"/>
          <w:u w:val="single"/>
          <w:lang w:val="hu-HU"/>
        </w:rPr>
        <w:t>Coagulopathia</w:t>
      </w:r>
      <w:proofErr w:type="spellEnd"/>
    </w:p>
    <w:p w14:paraId="2FA17AD5" w14:textId="77777777" w:rsidR="00FA0D14" w:rsidRPr="00866764" w:rsidRDefault="00FA0D14" w:rsidP="00FA0D14">
      <w:pPr>
        <w:keepLines w:val="0"/>
        <w:rPr>
          <w:color w:val="000000"/>
          <w:lang w:val="hu-HU"/>
        </w:rPr>
      </w:pPr>
    </w:p>
    <w:p w14:paraId="60F1F978" w14:textId="77777777" w:rsidR="00FA0D14" w:rsidRPr="00866764" w:rsidRDefault="00FA0D14" w:rsidP="00FA0D14">
      <w:pPr>
        <w:keepLines w:val="0"/>
        <w:rPr>
          <w:color w:val="000000"/>
          <w:lang w:val="hu-HU"/>
        </w:rPr>
      </w:pPr>
      <w:r w:rsidRPr="00866764">
        <w:rPr>
          <w:color w:val="000000"/>
          <w:lang w:val="hu-HU"/>
        </w:rPr>
        <w:t xml:space="preserve">A </w:t>
      </w:r>
      <w:proofErr w:type="spellStart"/>
      <w:r w:rsidRPr="00866764">
        <w:rPr>
          <w:color w:val="000000"/>
          <w:lang w:val="hu-HU"/>
        </w:rPr>
        <w:t>tigeciklin</w:t>
      </w:r>
      <w:proofErr w:type="spellEnd"/>
      <w:r w:rsidRPr="00866764">
        <w:rPr>
          <w:color w:val="000000"/>
          <w:lang w:val="hu-HU"/>
        </w:rPr>
        <w:t xml:space="preserve"> meg</w:t>
      </w:r>
      <w:r>
        <w:rPr>
          <w:color w:val="000000"/>
          <w:lang w:val="hu-HU"/>
        </w:rPr>
        <w:t>nyúj</w:t>
      </w:r>
      <w:r w:rsidRPr="00866764">
        <w:rPr>
          <w:color w:val="000000"/>
          <w:lang w:val="hu-HU"/>
        </w:rPr>
        <w:t xml:space="preserve">thatja a </w:t>
      </w:r>
      <w:proofErr w:type="spellStart"/>
      <w:r w:rsidRPr="00866764">
        <w:rPr>
          <w:color w:val="000000"/>
          <w:lang w:val="hu-HU"/>
        </w:rPr>
        <w:t>protrombinidőt</w:t>
      </w:r>
      <w:proofErr w:type="spellEnd"/>
      <w:r>
        <w:rPr>
          <w:color w:val="000000"/>
          <w:lang w:val="hu-HU"/>
        </w:rPr>
        <w:t> </w:t>
      </w:r>
      <w:r w:rsidRPr="00866764">
        <w:rPr>
          <w:color w:val="000000"/>
          <w:lang w:val="hu-HU"/>
        </w:rPr>
        <w:t xml:space="preserve">(PI) és az aktivált parciális </w:t>
      </w:r>
      <w:proofErr w:type="spellStart"/>
      <w:r w:rsidRPr="00866764">
        <w:rPr>
          <w:color w:val="000000"/>
          <w:lang w:val="hu-HU"/>
        </w:rPr>
        <w:t>tromboplasztinidőt</w:t>
      </w:r>
      <w:proofErr w:type="spellEnd"/>
      <w:r w:rsidRPr="00866764">
        <w:rPr>
          <w:color w:val="000000"/>
          <w:lang w:val="hu-HU"/>
        </w:rPr>
        <w:t xml:space="preserve"> (APTI). A </w:t>
      </w:r>
      <w:proofErr w:type="spellStart"/>
      <w:r w:rsidRPr="00866764">
        <w:rPr>
          <w:color w:val="000000"/>
          <w:lang w:val="hu-HU"/>
        </w:rPr>
        <w:t>tigeciklin</w:t>
      </w:r>
      <w:proofErr w:type="spellEnd"/>
      <w:r w:rsidRPr="00866764">
        <w:rPr>
          <w:color w:val="000000"/>
          <w:lang w:val="hu-HU"/>
        </w:rPr>
        <w:t xml:space="preserve"> </w:t>
      </w:r>
      <w:r>
        <w:rPr>
          <w:color w:val="000000"/>
          <w:lang w:val="hu-HU"/>
        </w:rPr>
        <w:t>alkalmazás</w:t>
      </w:r>
      <w:r w:rsidRPr="00866764">
        <w:rPr>
          <w:color w:val="000000"/>
          <w:lang w:val="hu-HU"/>
        </w:rPr>
        <w:t xml:space="preserve">ával kapcsolatban emellett </w:t>
      </w:r>
      <w:proofErr w:type="spellStart"/>
      <w:r w:rsidRPr="00F603D5">
        <w:rPr>
          <w:color w:val="000000"/>
          <w:lang w:val="hu-HU"/>
        </w:rPr>
        <w:t>hypofibrinogenaemiáról</w:t>
      </w:r>
      <w:proofErr w:type="spellEnd"/>
      <w:r w:rsidRPr="00F603D5">
        <w:rPr>
          <w:color w:val="000000"/>
          <w:lang w:val="hu-HU"/>
        </w:rPr>
        <w:t xml:space="preserve"> is beszámoltak. Emiatt </w:t>
      </w:r>
      <w:r w:rsidRPr="0060366C">
        <w:rPr>
          <w:color w:val="000000"/>
          <w:lang w:val="hu-HU"/>
        </w:rPr>
        <w:t xml:space="preserve">a </w:t>
      </w:r>
      <w:proofErr w:type="spellStart"/>
      <w:r w:rsidRPr="0060366C">
        <w:rPr>
          <w:color w:val="000000"/>
          <w:lang w:val="hu-HU"/>
        </w:rPr>
        <w:t>tigeciklin</w:t>
      </w:r>
      <w:proofErr w:type="spellEnd"/>
      <w:r w:rsidRPr="0060366C">
        <w:rPr>
          <w:color w:val="000000"/>
          <w:lang w:val="hu-HU"/>
        </w:rPr>
        <w:noBreakHyphen/>
        <w:t>kezelés megkezdése előtt, illetve a kezelés ideje alatt monitorozni kell</w:t>
      </w:r>
      <w:r w:rsidRPr="00B36097">
        <w:rPr>
          <w:color w:val="000000"/>
          <w:lang w:val="hu-HU"/>
        </w:rPr>
        <w:t xml:space="preserve"> </w:t>
      </w:r>
      <w:r w:rsidRPr="00F603D5">
        <w:rPr>
          <w:color w:val="000000"/>
          <w:lang w:val="hu-HU"/>
        </w:rPr>
        <w:t>a véralvadási paramétereket (pl. PI</w:t>
      </w:r>
      <w:r w:rsidRPr="00F603D5">
        <w:rPr>
          <w:color w:val="000000"/>
          <w:lang w:val="hu-HU"/>
        </w:rPr>
        <w:noBreakHyphen/>
        <w:t xml:space="preserve">t) </w:t>
      </w:r>
      <w:r>
        <w:rPr>
          <w:color w:val="000000"/>
          <w:lang w:val="hu-HU"/>
        </w:rPr>
        <w:t>vagy</w:t>
      </w:r>
      <w:r w:rsidRPr="00F603D5">
        <w:rPr>
          <w:color w:val="000000"/>
          <w:lang w:val="hu-HU"/>
        </w:rPr>
        <w:t xml:space="preserve"> </w:t>
      </w:r>
      <w:r>
        <w:rPr>
          <w:color w:val="000000"/>
          <w:lang w:val="hu-HU"/>
        </w:rPr>
        <w:t xml:space="preserve">egyéb megfelelő </w:t>
      </w:r>
      <w:r w:rsidRPr="00F603D5">
        <w:rPr>
          <w:color w:val="000000"/>
          <w:lang w:val="hu-HU"/>
        </w:rPr>
        <w:t>koagulációs teszteket</w:t>
      </w:r>
      <w:r>
        <w:rPr>
          <w:color w:val="000000"/>
          <w:lang w:val="hu-HU"/>
        </w:rPr>
        <w:t xml:space="preserve"> kell végezni</w:t>
      </w:r>
      <w:r w:rsidRPr="00F603D5">
        <w:rPr>
          <w:color w:val="000000"/>
          <w:lang w:val="hu-HU"/>
        </w:rPr>
        <w:t xml:space="preserve"> </w:t>
      </w:r>
      <w:r>
        <w:rPr>
          <w:color w:val="000000"/>
          <w:lang w:val="hu-HU"/>
        </w:rPr>
        <w:t>(pl.</w:t>
      </w:r>
      <w:r w:rsidRPr="00F603D5">
        <w:rPr>
          <w:color w:val="000000"/>
          <w:lang w:val="hu-HU"/>
        </w:rPr>
        <w:t xml:space="preserve"> </w:t>
      </w:r>
      <w:r>
        <w:rPr>
          <w:color w:val="000000"/>
          <w:lang w:val="hu-HU"/>
        </w:rPr>
        <w:t xml:space="preserve">a </w:t>
      </w:r>
      <w:r w:rsidRPr="00F603D5">
        <w:rPr>
          <w:color w:val="000000"/>
          <w:lang w:val="hu-HU"/>
        </w:rPr>
        <w:t xml:space="preserve">vér </w:t>
      </w:r>
      <w:proofErr w:type="spellStart"/>
      <w:r w:rsidRPr="00F603D5">
        <w:rPr>
          <w:color w:val="000000"/>
          <w:lang w:val="hu-HU"/>
        </w:rPr>
        <w:t>fibrinogénszintjé</w:t>
      </w:r>
      <w:r>
        <w:rPr>
          <w:color w:val="000000"/>
          <w:lang w:val="hu-HU"/>
        </w:rPr>
        <w:t>nek</w:t>
      </w:r>
      <w:proofErr w:type="spellEnd"/>
      <w:r>
        <w:rPr>
          <w:color w:val="000000"/>
          <w:lang w:val="hu-HU"/>
        </w:rPr>
        <w:t xml:space="preserve"> mérése)</w:t>
      </w:r>
      <w:r w:rsidRPr="00F603D5">
        <w:rPr>
          <w:color w:val="000000"/>
          <w:lang w:val="hu-HU"/>
        </w:rPr>
        <w:t xml:space="preserve">. Súlyos </w:t>
      </w:r>
      <w:r>
        <w:rPr>
          <w:color w:val="000000"/>
          <w:lang w:val="hu-HU"/>
        </w:rPr>
        <w:t xml:space="preserve">állapotú </w:t>
      </w:r>
      <w:r w:rsidRPr="00F603D5">
        <w:rPr>
          <w:color w:val="000000"/>
          <w:lang w:val="hu-HU"/>
        </w:rPr>
        <w:t xml:space="preserve">betegek, illetve </w:t>
      </w:r>
      <w:proofErr w:type="spellStart"/>
      <w:r w:rsidRPr="00F603D5">
        <w:rPr>
          <w:color w:val="000000"/>
          <w:lang w:val="hu-HU"/>
        </w:rPr>
        <w:t>antikoagulánsokat</w:t>
      </w:r>
      <w:proofErr w:type="spellEnd"/>
      <w:r w:rsidRPr="00F603D5">
        <w:rPr>
          <w:color w:val="000000"/>
          <w:lang w:val="hu-HU"/>
        </w:rPr>
        <w:t xml:space="preserve"> </w:t>
      </w:r>
      <w:r>
        <w:rPr>
          <w:color w:val="000000"/>
          <w:lang w:val="hu-HU"/>
        </w:rPr>
        <w:t>is alkalmazó</w:t>
      </w:r>
      <w:r w:rsidRPr="00F603D5">
        <w:rPr>
          <w:color w:val="000000"/>
          <w:lang w:val="hu-HU"/>
        </w:rPr>
        <w:t xml:space="preserve"> betegek esetén </w:t>
      </w:r>
      <w:r>
        <w:rPr>
          <w:color w:val="000000"/>
          <w:lang w:val="hu-HU"/>
        </w:rPr>
        <w:t>különleges óvatosság javasolt (lásd 4.5 pont).</w:t>
      </w:r>
    </w:p>
    <w:p w14:paraId="3DFC645C" w14:textId="77777777" w:rsidR="00FA0D14" w:rsidRDefault="00FA0D14" w:rsidP="00B30B1A">
      <w:pPr>
        <w:keepLines w:val="0"/>
        <w:rPr>
          <w:lang w:val="hu-HU"/>
        </w:rPr>
      </w:pPr>
    </w:p>
    <w:p w14:paraId="16A2E941" w14:textId="77777777" w:rsidR="00B30B1A" w:rsidRDefault="00B30B1A" w:rsidP="00B30B1A">
      <w:pPr>
        <w:keepLines w:val="0"/>
        <w:rPr>
          <w:u w:val="single"/>
          <w:lang w:val="hu-HU"/>
        </w:rPr>
      </w:pPr>
      <w:r>
        <w:rPr>
          <w:u w:val="single"/>
          <w:lang w:val="hu-HU"/>
        </w:rPr>
        <w:t xml:space="preserve">Háttérben álló </w:t>
      </w:r>
      <w:r w:rsidRPr="000A7107">
        <w:rPr>
          <w:u w:val="single"/>
          <w:lang w:val="hu-HU"/>
        </w:rPr>
        <w:t>betegségek</w:t>
      </w:r>
    </w:p>
    <w:p w14:paraId="02DB0F33" w14:textId="77777777" w:rsidR="00B30B1A" w:rsidRPr="000A7107" w:rsidRDefault="00B30B1A" w:rsidP="00B30B1A">
      <w:pPr>
        <w:keepLines w:val="0"/>
        <w:rPr>
          <w:u w:val="single"/>
          <w:lang w:val="hu-HU"/>
        </w:rPr>
      </w:pPr>
    </w:p>
    <w:p w14:paraId="28E2CDED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súlyos alapbetegségekben szenvedő betegek fertőzéseinek kezelésével kapcsolatban csak korlátozott tapasztalat áll rendelkezésre.</w:t>
      </w:r>
    </w:p>
    <w:p w14:paraId="2002D1FF" w14:textId="77777777" w:rsidR="00B30B1A" w:rsidRPr="007C7846" w:rsidRDefault="00B30B1A" w:rsidP="00B30B1A">
      <w:pPr>
        <w:keepLines w:val="0"/>
        <w:rPr>
          <w:lang w:val="hu-HU"/>
        </w:rPr>
      </w:pPr>
    </w:p>
    <w:p w14:paraId="273EE666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cSSTI</w:t>
      </w:r>
      <w:proofErr w:type="spellEnd"/>
      <w:r>
        <w:rPr>
          <w:lang w:val="hu-HU"/>
        </w:rPr>
        <w:t>-ben</w:t>
      </w:r>
      <w:r w:rsidRPr="007C7846">
        <w:rPr>
          <w:lang w:val="hu-HU"/>
        </w:rPr>
        <w:t xml:space="preserve"> végzett klinikai vizsgálatokban a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kezelt betegek</w:t>
      </w:r>
      <w:r>
        <w:rPr>
          <w:lang w:val="hu-HU"/>
        </w:rPr>
        <w:t>nél</w:t>
      </w:r>
      <w:r w:rsidRPr="007C7846">
        <w:rPr>
          <w:lang w:val="hu-HU"/>
        </w:rPr>
        <w:t xml:space="preserve"> a leggyakoribb fertőzés a </w:t>
      </w:r>
      <w:proofErr w:type="spellStart"/>
      <w:r w:rsidRPr="007C7846">
        <w:rPr>
          <w:lang w:val="hu-HU"/>
        </w:rPr>
        <w:t>cellulitis</w:t>
      </w:r>
      <w:proofErr w:type="spellEnd"/>
      <w:r w:rsidRPr="007C7846">
        <w:rPr>
          <w:lang w:val="hu-HU"/>
        </w:rPr>
        <w:t xml:space="preserve"> volt (58,6%), a második leggyakoribb pedig a nagyobb tályogok kialakulása (24,9%). Súlyos betegeket, mint pl. </w:t>
      </w:r>
      <w:proofErr w:type="spellStart"/>
      <w:r w:rsidRPr="007C7846">
        <w:rPr>
          <w:lang w:val="hu-HU"/>
        </w:rPr>
        <w:t>immunszupprimáltakat</w:t>
      </w:r>
      <w:proofErr w:type="spellEnd"/>
      <w:r w:rsidRPr="007C7846">
        <w:rPr>
          <w:lang w:val="hu-HU"/>
        </w:rPr>
        <w:t xml:space="preserve"> vagy </w:t>
      </w:r>
      <w:proofErr w:type="spellStart"/>
      <w:r w:rsidRPr="007C7846">
        <w:rPr>
          <w:lang w:val="hu-HU"/>
        </w:rPr>
        <w:t>decubitus</w:t>
      </w:r>
      <w:proofErr w:type="spellEnd"/>
      <w:r w:rsidRPr="007C7846">
        <w:rPr>
          <w:lang w:val="hu-HU"/>
        </w:rPr>
        <w:noBreakHyphen/>
      </w:r>
      <w:r>
        <w:rPr>
          <w:lang w:val="hu-HU"/>
        </w:rPr>
        <w:t>elfertőződéssel</w:t>
      </w:r>
      <w:r w:rsidRPr="007C7846">
        <w:rPr>
          <w:lang w:val="hu-HU"/>
        </w:rPr>
        <w:t xml:space="preserve"> vagy 14 napnál hosszabb kezelést igénylő infekcióval </w:t>
      </w:r>
      <w:r>
        <w:rPr>
          <w:lang w:val="hu-HU"/>
        </w:rPr>
        <w:t>kezelt</w:t>
      </w:r>
      <w:r w:rsidRPr="007C7846">
        <w:rPr>
          <w:lang w:val="hu-HU"/>
        </w:rPr>
        <w:t xml:space="preserve"> betegeket (pl. </w:t>
      </w:r>
      <w:proofErr w:type="spellStart"/>
      <w:r w:rsidRPr="007C7846">
        <w:rPr>
          <w:lang w:val="hu-HU"/>
        </w:rPr>
        <w:t>fasciitis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necrotisans</w:t>
      </w:r>
      <w:proofErr w:type="spellEnd"/>
      <w:r w:rsidRPr="007C7846">
        <w:rPr>
          <w:lang w:val="hu-HU"/>
        </w:rPr>
        <w:t xml:space="preserve">) nem vontak be a vizsgálatokba. </w:t>
      </w:r>
      <w:r>
        <w:rPr>
          <w:lang w:val="hu-HU"/>
        </w:rPr>
        <w:t>K</w:t>
      </w:r>
      <w:r w:rsidRPr="007C7846">
        <w:rPr>
          <w:lang w:val="hu-HU"/>
        </w:rPr>
        <w:t xml:space="preserve">orlátozott számban vontak be a vizsgálatokba betegeket </w:t>
      </w:r>
      <w:r>
        <w:rPr>
          <w:lang w:val="hu-HU"/>
        </w:rPr>
        <w:t>olyan morbiditási faktorral</w:t>
      </w:r>
      <w:r w:rsidRPr="007C7846">
        <w:rPr>
          <w:lang w:val="hu-HU"/>
        </w:rPr>
        <w:t xml:space="preserve">, </w:t>
      </w:r>
      <w:r>
        <w:rPr>
          <w:lang w:val="hu-HU"/>
        </w:rPr>
        <w:t>mint</w:t>
      </w:r>
      <w:r w:rsidRPr="007C7846">
        <w:rPr>
          <w:lang w:val="hu-HU"/>
        </w:rPr>
        <w:t xml:space="preserve"> </w:t>
      </w:r>
      <w:r>
        <w:rPr>
          <w:lang w:val="hu-HU"/>
        </w:rPr>
        <w:t xml:space="preserve">a </w:t>
      </w:r>
      <w:r w:rsidRPr="007C7846">
        <w:rPr>
          <w:lang w:val="hu-HU"/>
        </w:rPr>
        <w:t xml:space="preserve">diabétesz (25,8%), </w:t>
      </w:r>
      <w:r>
        <w:rPr>
          <w:lang w:val="hu-HU"/>
        </w:rPr>
        <w:t xml:space="preserve">a </w:t>
      </w:r>
      <w:r w:rsidRPr="007C7846">
        <w:rPr>
          <w:lang w:val="hu-HU"/>
        </w:rPr>
        <w:t xml:space="preserve">perifériás érbetegség (10,4%), </w:t>
      </w:r>
      <w:r>
        <w:rPr>
          <w:lang w:val="hu-HU"/>
        </w:rPr>
        <w:t xml:space="preserve">az </w:t>
      </w:r>
      <w:r w:rsidRPr="007C7846">
        <w:rPr>
          <w:lang w:val="hu-HU"/>
        </w:rPr>
        <w:t xml:space="preserve">intravénás </w:t>
      </w:r>
      <w:r>
        <w:rPr>
          <w:lang w:val="hu-HU"/>
        </w:rPr>
        <w:t>drogabúzus</w:t>
      </w:r>
      <w:r w:rsidRPr="007C7846">
        <w:rPr>
          <w:lang w:val="hu-HU"/>
        </w:rPr>
        <w:t xml:space="preserve"> (4,0%) </w:t>
      </w:r>
      <w:r>
        <w:rPr>
          <w:lang w:val="hu-HU"/>
        </w:rPr>
        <w:t xml:space="preserve">vagy a </w:t>
      </w:r>
      <w:r w:rsidRPr="007C7846">
        <w:rPr>
          <w:lang w:val="hu-HU"/>
        </w:rPr>
        <w:t>HIV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pozitív</w:t>
      </w:r>
      <w:r>
        <w:rPr>
          <w:lang w:val="hu-HU"/>
        </w:rPr>
        <w:t>itás</w:t>
      </w:r>
      <w:proofErr w:type="spellEnd"/>
      <w:r>
        <w:rPr>
          <w:lang w:val="hu-HU"/>
        </w:rPr>
        <w:t xml:space="preserve"> </w:t>
      </w:r>
      <w:r w:rsidRPr="007C7846">
        <w:rPr>
          <w:lang w:val="hu-HU"/>
        </w:rPr>
        <w:t xml:space="preserve">(1,2%). Ugyancsak korlátozott számú tapasztalat áll rendelkezésre az olyan betegek (3,4%) kezelését illetően, akiknél </w:t>
      </w:r>
      <w:proofErr w:type="spellStart"/>
      <w:r w:rsidRPr="007C7846">
        <w:rPr>
          <w:lang w:val="hu-HU"/>
        </w:rPr>
        <w:t>bacteraemia</w:t>
      </w:r>
      <w:proofErr w:type="spellEnd"/>
      <w:r w:rsidRPr="007C7846">
        <w:rPr>
          <w:lang w:val="hu-HU"/>
        </w:rPr>
        <w:t xml:space="preserve"> is fellépett. Ezért ezen betegek kezelésekor óvatosan kell eljárni. Egy diabéteszes lábfertőzésben szenvedők bevonásával készült</w:t>
      </w:r>
      <w:r>
        <w:rPr>
          <w:lang w:val="hu-HU"/>
        </w:rPr>
        <w:t>, nagy esetszámú</w:t>
      </w:r>
      <w:r w:rsidRPr="007C7846">
        <w:rPr>
          <w:lang w:val="hu-HU"/>
        </w:rPr>
        <w:t xml:space="preserve"> klinikai vizsgálat azt mutatta, hogy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kevésbé volt hatásos, mint a komparátor készítmény, ezért ezeknél a betegeknél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alkalmazása nem ajánlott (lásd 4.1 pont).</w:t>
      </w:r>
    </w:p>
    <w:p w14:paraId="3319AAD3" w14:textId="77777777" w:rsidR="00B30B1A" w:rsidRPr="007C7846" w:rsidRDefault="00B30B1A" w:rsidP="00B30B1A">
      <w:pPr>
        <w:keepLines w:val="0"/>
        <w:rPr>
          <w:lang w:val="hu-HU"/>
        </w:rPr>
      </w:pPr>
    </w:p>
    <w:p w14:paraId="7ABB3D56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cIAI</w:t>
      </w:r>
      <w:proofErr w:type="spellEnd"/>
      <w:r>
        <w:rPr>
          <w:lang w:val="hu-HU"/>
        </w:rPr>
        <w:t>-vel</w:t>
      </w:r>
      <w:r w:rsidRPr="007C7846">
        <w:rPr>
          <w:lang w:val="hu-HU"/>
        </w:rPr>
        <w:t xml:space="preserve"> végzett klinikai vizsgálatokban a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kezelt betegek</w:t>
      </w:r>
      <w:r>
        <w:rPr>
          <w:lang w:val="hu-HU"/>
        </w:rPr>
        <w:t>nél</w:t>
      </w:r>
      <w:r w:rsidRPr="007C7846">
        <w:rPr>
          <w:lang w:val="hu-HU"/>
        </w:rPr>
        <w:t xml:space="preserve"> a leggyakoribb fertőzés az </w:t>
      </w:r>
      <w:proofErr w:type="spellStart"/>
      <w:r w:rsidRPr="007C7846">
        <w:rPr>
          <w:lang w:val="hu-HU"/>
        </w:rPr>
        <w:t>appendicitis</w:t>
      </w:r>
      <w:proofErr w:type="spellEnd"/>
      <w:r w:rsidRPr="007C7846">
        <w:rPr>
          <w:lang w:val="hu-HU"/>
        </w:rPr>
        <w:t xml:space="preserve"> volt (50,3%), melyet sorrendben olyan, ritkábban észlelt diagnózisok követtek, mint a </w:t>
      </w:r>
      <w:r>
        <w:rPr>
          <w:lang w:val="hu-HU"/>
        </w:rPr>
        <w:t>szövődményekkel járó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cholecystitis</w:t>
      </w:r>
      <w:proofErr w:type="spellEnd"/>
      <w:r w:rsidRPr="007C7846">
        <w:rPr>
          <w:lang w:val="hu-HU"/>
        </w:rPr>
        <w:t xml:space="preserve"> (9,6%), </w:t>
      </w:r>
      <w:r>
        <w:rPr>
          <w:lang w:val="hu-HU"/>
        </w:rPr>
        <w:t xml:space="preserve">a </w:t>
      </w:r>
      <w:r w:rsidRPr="007C7846">
        <w:rPr>
          <w:lang w:val="hu-HU"/>
        </w:rPr>
        <w:t xml:space="preserve">bélperforáció (9,6%), az </w:t>
      </w:r>
      <w:proofErr w:type="spellStart"/>
      <w:r w:rsidRPr="007C7846">
        <w:rPr>
          <w:lang w:val="hu-HU"/>
        </w:rPr>
        <w:t>intraabdominális</w:t>
      </w:r>
      <w:proofErr w:type="spellEnd"/>
      <w:r w:rsidRPr="007C7846">
        <w:rPr>
          <w:lang w:val="hu-HU"/>
        </w:rPr>
        <w:t xml:space="preserve"> tályog (8,7%), </w:t>
      </w:r>
      <w:r>
        <w:rPr>
          <w:lang w:val="hu-HU"/>
        </w:rPr>
        <w:lastRenderedPageBreak/>
        <w:t xml:space="preserve">a </w:t>
      </w:r>
      <w:r w:rsidRPr="007C7846">
        <w:rPr>
          <w:lang w:val="hu-HU"/>
        </w:rPr>
        <w:t xml:space="preserve">gyomor- vagy nyombélfekély (8,3%), </w:t>
      </w:r>
      <w:r>
        <w:rPr>
          <w:lang w:val="hu-HU"/>
        </w:rPr>
        <w:t xml:space="preserve">a </w:t>
      </w:r>
      <w:proofErr w:type="spellStart"/>
      <w:r w:rsidRPr="007C7846">
        <w:rPr>
          <w:lang w:val="hu-HU"/>
        </w:rPr>
        <w:t>peritonitis</w:t>
      </w:r>
      <w:proofErr w:type="spellEnd"/>
      <w:r w:rsidRPr="007C7846">
        <w:rPr>
          <w:lang w:val="hu-HU"/>
        </w:rPr>
        <w:t xml:space="preserve"> (6,2%) és szövődménnyel járó </w:t>
      </w:r>
      <w:proofErr w:type="spellStart"/>
      <w:r w:rsidRPr="007C7846">
        <w:rPr>
          <w:lang w:val="hu-HU"/>
        </w:rPr>
        <w:t>diverticulitis</w:t>
      </w:r>
      <w:proofErr w:type="spellEnd"/>
      <w:r w:rsidRPr="007C7846">
        <w:rPr>
          <w:lang w:val="hu-HU"/>
        </w:rPr>
        <w:t xml:space="preserve"> (6%). Ezen betegek 77,8%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ának</w:t>
      </w:r>
      <w:proofErr w:type="spellEnd"/>
      <w:r w:rsidRPr="007C7846">
        <w:rPr>
          <w:lang w:val="hu-HU"/>
        </w:rPr>
        <w:t xml:space="preserve"> volt sebészetileg nyilvánvaló </w:t>
      </w:r>
      <w:proofErr w:type="spellStart"/>
      <w:r w:rsidRPr="007C7846">
        <w:rPr>
          <w:lang w:val="hu-HU"/>
        </w:rPr>
        <w:t>peritonitise</w:t>
      </w:r>
      <w:proofErr w:type="spellEnd"/>
      <w:r w:rsidRPr="007C7846">
        <w:rPr>
          <w:lang w:val="hu-HU"/>
        </w:rPr>
        <w:t xml:space="preserve">. </w:t>
      </w:r>
      <w:bookmarkStart w:id="16" w:name="OLE_LINK1"/>
      <w:r>
        <w:rPr>
          <w:lang w:val="hu-HU"/>
        </w:rPr>
        <w:t>Kevés beteget vontak be</w:t>
      </w:r>
      <w:r w:rsidRPr="007C7846">
        <w:rPr>
          <w:lang w:val="hu-HU"/>
        </w:rPr>
        <w:t xml:space="preserve"> súlyos alapbetegséggel, </w:t>
      </w:r>
      <w:r>
        <w:rPr>
          <w:lang w:val="hu-HU"/>
        </w:rPr>
        <w:t>például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immunszuppr</w:t>
      </w:r>
      <w:r>
        <w:rPr>
          <w:lang w:val="hu-HU"/>
        </w:rPr>
        <w:t>esszióval</w:t>
      </w:r>
      <w:proofErr w:type="spellEnd"/>
      <w:r w:rsidRPr="007C7846">
        <w:rPr>
          <w:lang w:val="hu-HU"/>
        </w:rPr>
        <w:t>, &gt; 15 APACHE II</w:t>
      </w:r>
      <w:r w:rsidRPr="007C7846">
        <w:rPr>
          <w:lang w:val="hu-HU"/>
        </w:rPr>
        <w:noBreakHyphen/>
        <w:t xml:space="preserve">pontszámmal (3,3%) vagy sebészetileg nyilvánvaló többszörös </w:t>
      </w:r>
      <w:proofErr w:type="spellStart"/>
      <w:r w:rsidRPr="007C7846">
        <w:rPr>
          <w:lang w:val="hu-HU"/>
        </w:rPr>
        <w:t>intraabdominális</w:t>
      </w:r>
      <w:proofErr w:type="spellEnd"/>
      <w:r w:rsidRPr="007C7846">
        <w:rPr>
          <w:lang w:val="hu-HU"/>
        </w:rPr>
        <w:t xml:space="preserve"> tályoggal (11,4%). </w:t>
      </w:r>
      <w:bookmarkEnd w:id="16"/>
      <w:r w:rsidRPr="007C7846">
        <w:rPr>
          <w:lang w:val="hu-HU"/>
        </w:rPr>
        <w:t xml:space="preserve">Ugyancsak korlátozott számú tapasztalat áll rendelkezésre az olyan betegek kezelését illetően, akiknél </w:t>
      </w:r>
      <w:proofErr w:type="spellStart"/>
      <w:r w:rsidRPr="007C7846">
        <w:rPr>
          <w:lang w:val="hu-HU"/>
        </w:rPr>
        <w:t>bacteriaemia</w:t>
      </w:r>
      <w:proofErr w:type="spellEnd"/>
      <w:r w:rsidRPr="007C7846">
        <w:rPr>
          <w:lang w:val="hu-HU"/>
        </w:rPr>
        <w:t xml:space="preserve"> is kialakult (5,6%). Ezért ezen betegek kezelésekor óvatosan kell eljárni.</w:t>
      </w:r>
    </w:p>
    <w:p w14:paraId="7C2D0087" w14:textId="77777777" w:rsidR="00B30B1A" w:rsidRPr="007C7846" w:rsidRDefault="00B30B1A" w:rsidP="00B30B1A">
      <w:pPr>
        <w:keepLines w:val="0"/>
        <w:tabs>
          <w:tab w:val="clear" w:pos="567"/>
          <w:tab w:val="left" w:pos="7830"/>
        </w:tabs>
        <w:rPr>
          <w:lang w:val="hu-HU"/>
        </w:rPr>
      </w:pPr>
    </w:p>
    <w:p w14:paraId="657A37A6" w14:textId="77777777" w:rsidR="00B30B1A" w:rsidRPr="007C7846" w:rsidRDefault="00B30B1A" w:rsidP="00B30B1A">
      <w:pPr>
        <w:keepLines w:val="0"/>
        <w:tabs>
          <w:tab w:val="clear" w:pos="567"/>
          <w:tab w:val="left" w:pos="7830"/>
        </w:tabs>
        <w:autoSpaceDE w:val="0"/>
        <w:rPr>
          <w:lang w:val="hu-HU"/>
        </w:rPr>
      </w:pPr>
      <w:bookmarkStart w:id="17" w:name="_Hlt112049118"/>
      <w:bookmarkStart w:id="18" w:name="_Hlt112482762"/>
      <w:bookmarkStart w:id="19" w:name="_Hlt112482763"/>
      <w:bookmarkStart w:id="20" w:name="_Hlt117944485"/>
      <w:bookmarkStart w:id="21" w:name="_Hlt117944486"/>
      <w:r w:rsidRPr="007C7846">
        <w:rPr>
          <w:lang w:val="hu-HU"/>
        </w:rPr>
        <w:t xml:space="preserve">Mindig mérlegelni kell a kombinált antibakteriális terápia alkalmazását, ha a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olyan súlyos betegeknél alkalmazzák, akiknél a </w:t>
      </w:r>
      <w:proofErr w:type="spellStart"/>
      <w:r>
        <w:rPr>
          <w:lang w:val="hu-HU"/>
        </w:rPr>
        <w:t>cIAI</w:t>
      </w:r>
      <w:proofErr w:type="spellEnd"/>
      <w:r w:rsidRPr="007C7846">
        <w:rPr>
          <w:lang w:val="hu-HU"/>
        </w:rPr>
        <w:t xml:space="preserve"> klinikailag nyilvánvaló bélperforáció következménye, valamint a kezdődő szepszisben vagy szeptikus sokkban lévő betegeknél (</w:t>
      </w:r>
      <w:proofErr w:type="spellStart"/>
      <w:r w:rsidRPr="007C7846">
        <w:rPr>
          <w:lang w:val="hu-HU"/>
        </w:rPr>
        <w:t>lásd</w:t>
      </w:r>
      <w:r w:rsidRPr="0063016C">
        <w:rPr>
          <w:rFonts w:ascii="ZWAdobeF" w:hAnsi="ZWAdobeF"/>
          <w:sz w:val="2"/>
          <w:lang w:val="hu-HU"/>
        </w:rPr>
        <w:t>H</w:t>
      </w:r>
      <w:proofErr w:type="spellEnd"/>
      <w:r w:rsidRPr="007C7846">
        <w:rPr>
          <w:lang w:val="hu-HU"/>
        </w:rPr>
        <w:t xml:space="preserve"> 4.8 pont).</w:t>
      </w:r>
    </w:p>
    <w:p w14:paraId="1CB5B7D8" w14:textId="77777777" w:rsidR="00B30B1A" w:rsidRPr="007C7846" w:rsidRDefault="00B30B1A" w:rsidP="00B30B1A">
      <w:pPr>
        <w:keepLines w:val="0"/>
        <w:tabs>
          <w:tab w:val="clear" w:pos="567"/>
          <w:tab w:val="left" w:pos="7830"/>
        </w:tabs>
        <w:rPr>
          <w:lang w:val="hu-HU"/>
        </w:rPr>
      </w:pPr>
    </w:p>
    <w:p w14:paraId="025A9976" w14:textId="6C59B9E1" w:rsidR="00B30B1A" w:rsidRPr="007C7846" w:rsidRDefault="00B30B1A" w:rsidP="00B30B1A">
      <w:pPr>
        <w:keepLines w:val="0"/>
        <w:tabs>
          <w:tab w:val="clear" w:pos="567"/>
          <w:tab w:val="left" w:pos="7830"/>
        </w:tabs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cholestasisnak</w:t>
      </w:r>
      <w:proofErr w:type="spellEnd"/>
      <w:r w:rsidRPr="007C7846">
        <w:rPr>
          <w:lang w:val="hu-HU"/>
        </w:rPr>
        <w:t xml:space="preserve">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farmakokinetikájára</w:t>
      </w:r>
      <w:proofErr w:type="spellEnd"/>
      <w:r w:rsidRPr="007C7846">
        <w:rPr>
          <w:lang w:val="hu-HU"/>
        </w:rPr>
        <w:t xml:space="preserve"> gyakorolt hatását még nem vizsgálták kellőképpen. Az epén keresztüli kiválasztódás a teljes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>-kiválasztódás 50%</w:t>
      </w:r>
      <w:r w:rsidRPr="007C7846">
        <w:rPr>
          <w:lang w:val="hu-HU"/>
        </w:rPr>
        <w:noBreakHyphen/>
        <w:t xml:space="preserve">át teszi ki. Ezért a </w:t>
      </w:r>
      <w:proofErr w:type="spellStart"/>
      <w:r w:rsidRPr="007C7846">
        <w:rPr>
          <w:lang w:val="hu-HU"/>
        </w:rPr>
        <w:t>cholestasisos</w:t>
      </w:r>
      <w:proofErr w:type="spellEnd"/>
      <w:r w:rsidRPr="007C7846">
        <w:rPr>
          <w:lang w:val="hu-HU"/>
        </w:rPr>
        <w:t xml:space="preserve"> betegek gondos monitor</w:t>
      </w:r>
      <w:r w:rsidR="00040864">
        <w:rPr>
          <w:lang w:val="hu-HU"/>
        </w:rPr>
        <w:t>o</w:t>
      </w:r>
      <w:r w:rsidRPr="007C7846">
        <w:rPr>
          <w:lang w:val="hu-HU"/>
        </w:rPr>
        <w:t>zása szükséges.</w:t>
      </w:r>
    </w:p>
    <w:p w14:paraId="68BDFBFC" w14:textId="77777777" w:rsidR="00B30B1A" w:rsidRPr="007C7846" w:rsidRDefault="00B30B1A" w:rsidP="00B30B1A">
      <w:pPr>
        <w:keepLines w:val="0"/>
        <w:tabs>
          <w:tab w:val="clear" w:pos="567"/>
          <w:tab w:val="left" w:pos="7830"/>
        </w:tabs>
        <w:rPr>
          <w:lang w:val="hu-HU"/>
        </w:rPr>
      </w:pPr>
    </w:p>
    <w:bookmarkEnd w:id="17"/>
    <w:bookmarkEnd w:id="18"/>
    <w:bookmarkEnd w:id="19"/>
    <w:bookmarkEnd w:id="20"/>
    <w:bookmarkEnd w:id="21"/>
    <w:p w14:paraId="5B78F4A0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Szinte az összes antibakteriális szerrel kapcsolatosan beszámoltak </w:t>
      </w:r>
      <w:proofErr w:type="spellStart"/>
      <w:r w:rsidRPr="007C7846">
        <w:rPr>
          <w:lang w:val="hu-HU"/>
        </w:rPr>
        <w:t>pseudomembranosus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colitisről</w:t>
      </w:r>
      <w:proofErr w:type="spellEnd"/>
      <w:r w:rsidRPr="007C7846">
        <w:rPr>
          <w:lang w:val="hu-HU"/>
        </w:rPr>
        <w:t xml:space="preserve">, melynek súlyossága az enyhétől az életveszélyesig terjedhet. Ezért ezt a diagnózist mérlegelni kell olyan betegeknél, akiknél </w:t>
      </w:r>
      <w:proofErr w:type="spellStart"/>
      <w:r w:rsidRPr="007C7846">
        <w:rPr>
          <w:lang w:val="hu-HU"/>
        </w:rPr>
        <w:t>diarrhoea</w:t>
      </w:r>
      <w:proofErr w:type="spellEnd"/>
      <w:r w:rsidRPr="007C7846">
        <w:rPr>
          <w:lang w:val="hu-HU"/>
        </w:rPr>
        <w:t xml:space="preserve"> lép fel bármely antibakteriális szer alkalmazása közben vagy azt követően (lásd 4.8 pont).</w:t>
      </w:r>
    </w:p>
    <w:p w14:paraId="4A4D7531" w14:textId="77777777" w:rsidR="00B30B1A" w:rsidRPr="007C7846" w:rsidRDefault="00B30B1A" w:rsidP="00B30B1A">
      <w:pPr>
        <w:keepLines w:val="0"/>
        <w:rPr>
          <w:lang w:val="hu-HU"/>
        </w:rPr>
      </w:pPr>
    </w:p>
    <w:p w14:paraId="1895B531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alkalmazása a szerre nem érzékeny mikroorganizmusok elszaporodását okozhatja, a gombákat is ideértve. A betegeket gondos megfigyelés alatt kell tartani a kezelés alatt. Ha felülfertőződés lép fel, meg kell tenni a megfelelő intézkedéseket (lásd 4.8 pont).</w:t>
      </w:r>
    </w:p>
    <w:p w14:paraId="4254CADA" w14:textId="77777777" w:rsidR="00B30B1A" w:rsidRPr="007C7846" w:rsidRDefault="00B30B1A" w:rsidP="00B30B1A">
      <w:pPr>
        <w:keepLines w:val="0"/>
        <w:rPr>
          <w:lang w:val="hu-HU"/>
        </w:rPr>
      </w:pPr>
    </w:p>
    <w:p w14:paraId="49F6F3EC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patkányok</w:t>
      </w:r>
      <w:r>
        <w:rPr>
          <w:lang w:val="hu-HU"/>
        </w:rPr>
        <w:t>kal</w:t>
      </w:r>
      <w:r w:rsidRPr="007C7846">
        <w:rPr>
          <w:lang w:val="hu-HU"/>
        </w:rPr>
        <w:t xml:space="preserve"> végzett vizsgálat</w:t>
      </w:r>
      <w:r>
        <w:rPr>
          <w:lang w:val="hu-HU"/>
        </w:rPr>
        <w:t>ai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csontelszíneződést</w:t>
      </w:r>
      <w:proofErr w:type="spellEnd"/>
      <w:r w:rsidRPr="007C7846">
        <w:rPr>
          <w:lang w:val="hu-HU"/>
        </w:rPr>
        <w:t xml:space="preserve"> mutattak ki.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emberben maradandó </w:t>
      </w:r>
      <w:proofErr w:type="spellStart"/>
      <w:r w:rsidRPr="007C7846">
        <w:rPr>
          <w:lang w:val="hu-HU"/>
        </w:rPr>
        <w:t>fogelszíneződést</w:t>
      </w:r>
      <w:proofErr w:type="spellEnd"/>
      <w:r w:rsidRPr="007C7846">
        <w:rPr>
          <w:lang w:val="hu-HU"/>
        </w:rPr>
        <w:t xml:space="preserve"> okozhat, ha a gyógyszert a fogak fejlődése alatt alkalmazzák (lásd 4.8 pont).</w:t>
      </w:r>
    </w:p>
    <w:p w14:paraId="21F87FB3" w14:textId="77777777" w:rsidR="00B30B1A" w:rsidRPr="007C7846" w:rsidRDefault="00B30B1A" w:rsidP="00B30B1A">
      <w:pPr>
        <w:keepLines w:val="0"/>
        <w:rPr>
          <w:lang w:val="hu-HU"/>
        </w:rPr>
      </w:pPr>
    </w:p>
    <w:p w14:paraId="5547BD22" w14:textId="77777777" w:rsidR="00B30B1A" w:rsidRPr="00282A26" w:rsidRDefault="00B30B1A" w:rsidP="00B30B1A">
      <w:pPr>
        <w:keepLines w:val="0"/>
        <w:rPr>
          <w:u w:val="single"/>
          <w:lang w:val="hu-HU"/>
        </w:rPr>
      </w:pPr>
      <w:r w:rsidRPr="00282A26">
        <w:rPr>
          <w:u w:val="single"/>
          <w:lang w:val="hu-HU"/>
        </w:rPr>
        <w:t>Gyermekek</w:t>
      </w:r>
      <w:r>
        <w:rPr>
          <w:u w:val="single"/>
          <w:lang w:val="hu-HU"/>
        </w:rPr>
        <w:t xml:space="preserve"> és serdülők </w:t>
      </w:r>
    </w:p>
    <w:p w14:paraId="3C2FA9A7" w14:textId="77777777" w:rsidR="00B30B1A" w:rsidRPr="007C7846" w:rsidRDefault="00B30B1A" w:rsidP="00B30B1A">
      <w:pPr>
        <w:keepLines w:val="0"/>
        <w:rPr>
          <w:lang w:val="hu-HU"/>
        </w:rPr>
      </w:pPr>
    </w:p>
    <w:p w14:paraId="0B8C3F84" w14:textId="13504F59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8 éves és </w:t>
      </w:r>
      <w:r>
        <w:rPr>
          <w:lang w:val="hu-HU"/>
        </w:rPr>
        <w:t xml:space="preserve">annál </w:t>
      </w:r>
      <w:r w:rsidRPr="007C7846">
        <w:rPr>
          <w:lang w:val="hu-HU"/>
        </w:rPr>
        <w:t xml:space="preserve">idősebb </w:t>
      </w:r>
      <w:r>
        <w:rPr>
          <w:lang w:val="hu-HU"/>
        </w:rPr>
        <w:t>gyermekek és serdülők</w:t>
      </w:r>
      <w:r w:rsidRPr="007C7846">
        <w:rPr>
          <w:lang w:val="hu-HU"/>
        </w:rPr>
        <w:t xml:space="preserve"> fertőzéseinek kezelésére alkalmazott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kapcsolatos klinikai tapasztalatok nagyon korlátozottak (lásd 4.8 és 5.1 pont). Ezért gyermekeknél csak olyan klinikai helyzetekben alkalmazható, ahol nem áll rendelkezésre </w:t>
      </w:r>
      <w:r w:rsidR="00040864">
        <w:rPr>
          <w:lang w:val="hu-HU"/>
        </w:rPr>
        <w:t xml:space="preserve">másik </w:t>
      </w:r>
      <w:r w:rsidRPr="007C7846">
        <w:rPr>
          <w:lang w:val="hu-HU"/>
        </w:rPr>
        <w:t>antibakteriális terápia.</w:t>
      </w:r>
    </w:p>
    <w:p w14:paraId="1E6D683F" w14:textId="77777777" w:rsidR="00B30B1A" w:rsidRPr="007C7846" w:rsidRDefault="00B30B1A" w:rsidP="00B30B1A">
      <w:pPr>
        <w:keepLines w:val="0"/>
        <w:rPr>
          <w:lang w:val="hu-HU"/>
        </w:rPr>
      </w:pPr>
    </w:p>
    <w:p w14:paraId="664502B0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Gyermekek és serdülők esetében nagyon gyakori mellékhatás a hányinger és a hányás (lásd 4.8 pont). Figyelni kell az esetleges dehidratációra. Gyermekek és serdülők esetében a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lehetőleg 60 percen keresztül beadott infúzióként kell alkalmazni.</w:t>
      </w:r>
    </w:p>
    <w:p w14:paraId="008516EC" w14:textId="77777777" w:rsidR="00B30B1A" w:rsidRPr="007C7846" w:rsidRDefault="00B30B1A" w:rsidP="00B30B1A">
      <w:pPr>
        <w:keepLines w:val="0"/>
        <w:rPr>
          <w:lang w:val="hu-HU"/>
        </w:rPr>
      </w:pPr>
    </w:p>
    <w:p w14:paraId="0CCD0E50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felnőttekhez hasonlóan gyermekek esetében is gyakran számolnak be hasi fájdalomról. A hasi fájdalom </w:t>
      </w:r>
      <w:proofErr w:type="spellStart"/>
      <w:r w:rsidRPr="007C7846">
        <w:rPr>
          <w:lang w:val="hu-HU"/>
        </w:rPr>
        <w:t>pancreatitisre</w:t>
      </w:r>
      <w:proofErr w:type="spellEnd"/>
      <w:r w:rsidRPr="007C7846">
        <w:rPr>
          <w:lang w:val="hu-HU"/>
        </w:rPr>
        <w:t xml:space="preserve"> utalhat. Ha pancreatitis alakul ki,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noBreakHyphen/>
        <w:t>kezelést abba kell hagyni.</w:t>
      </w:r>
    </w:p>
    <w:p w14:paraId="31AADDD8" w14:textId="77777777" w:rsidR="00B30B1A" w:rsidRPr="007C7846" w:rsidRDefault="00B30B1A" w:rsidP="00B30B1A">
      <w:pPr>
        <w:keepLines w:val="0"/>
        <w:rPr>
          <w:lang w:val="hu-HU"/>
        </w:rPr>
      </w:pPr>
    </w:p>
    <w:p w14:paraId="030D7117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noBreakHyphen/>
        <w:t xml:space="preserve">kezelés megkezdése előtt, valamint a kezelés alatt rendszeresen ellenőrizni kell a májfunkciós értékeket, a véralvadási paramétereket, a hematológiai paramétereket, továbbá az amiláz- és </w:t>
      </w:r>
      <w:proofErr w:type="spellStart"/>
      <w:r w:rsidRPr="007C7846">
        <w:rPr>
          <w:lang w:val="hu-HU"/>
        </w:rPr>
        <w:t>lipázszintet</w:t>
      </w:r>
      <w:proofErr w:type="spellEnd"/>
      <w:r w:rsidRPr="007C7846">
        <w:rPr>
          <w:lang w:val="hu-HU"/>
        </w:rPr>
        <w:t>.</w:t>
      </w:r>
    </w:p>
    <w:p w14:paraId="35B8315F" w14:textId="77777777" w:rsidR="00B30B1A" w:rsidRPr="007C7846" w:rsidRDefault="00B30B1A" w:rsidP="00B30B1A">
      <w:pPr>
        <w:keepLines w:val="0"/>
        <w:rPr>
          <w:lang w:val="hu-HU"/>
        </w:rPr>
      </w:pPr>
    </w:p>
    <w:p w14:paraId="764AD992" w14:textId="0B00CD12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Accordo</w:t>
      </w:r>
      <w:r w:rsidRPr="007C7846">
        <w:rPr>
          <w:lang w:val="hu-HU"/>
        </w:rPr>
        <w:t>t</w:t>
      </w:r>
      <w:proofErr w:type="spellEnd"/>
      <w:r w:rsidRPr="007C7846">
        <w:rPr>
          <w:lang w:val="hu-HU"/>
        </w:rPr>
        <w:t xml:space="preserve"> nem szabad alkalmazni 8 év alatti gyermekeknél az erre a korcsoportra vonatkozó biztonságossági és hatásossági adatok hiánya miatt, és mert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alkalmazása a fogak tartós elszíneződésével járhat (lásd 4.8 pont).</w:t>
      </w:r>
    </w:p>
    <w:p w14:paraId="3089BD36" w14:textId="77777777" w:rsidR="00CD1C31" w:rsidRDefault="00CD1C31" w:rsidP="00CD1C31">
      <w:pPr>
        <w:keepLines w:val="0"/>
        <w:tabs>
          <w:tab w:val="clear" w:pos="567"/>
        </w:tabs>
        <w:ind w:right="-29"/>
        <w:rPr>
          <w:b/>
          <w:color w:val="000000"/>
          <w:lang w:val="hu-HU"/>
        </w:rPr>
      </w:pPr>
    </w:p>
    <w:p w14:paraId="2F2C8E2B" w14:textId="77777777" w:rsidR="00CD1C31" w:rsidRPr="00A671AC" w:rsidRDefault="00CD1C31" w:rsidP="00CD1C31">
      <w:pPr>
        <w:keepLines w:val="0"/>
        <w:tabs>
          <w:tab w:val="clear" w:pos="567"/>
        </w:tabs>
        <w:ind w:right="-29"/>
        <w:rPr>
          <w:bCs/>
          <w:color w:val="000000"/>
          <w:lang w:val="hu-HU"/>
        </w:rPr>
      </w:pPr>
      <w:r w:rsidRPr="00A671AC">
        <w:rPr>
          <w:bCs/>
          <w:color w:val="000000"/>
          <w:lang w:val="hu-HU"/>
        </w:rPr>
        <w:t xml:space="preserve">A </w:t>
      </w:r>
      <w:proofErr w:type="spellStart"/>
      <w:r w:rsidR="00941B8F">
        <w:rPr>
          <w:lang w:val="hu-HU"/>
        </w:rPr>
        <w:t>Tigecycline</w:t>
      </w:r>
      <w:proofErr w:type="spellEnd"/>
      <w:r w:rsidR="00941B8F">
        <w:rPr>
          <w:lang w:val="hu-HU"/>
        </w:rPr>
        <w:t xml:space="preserve"> Accord</w:t>
      </w:r>
      <w:r w:rsidR="00941B8F" w:rsidRPr="007C7846">
        <w:rPr>
          <w:lang w:val="hu-HU"/>
        </w:rPr>
        <w:t xml:space="preserve"> </w:t>
      </w:r>
      <w:r w:rsidRPr="00A671AC">
        <w:rPr>
          <w:bCs/>
          <w:color w:val="000000"/>
          <w:lang w:val="hu-HU"/>
        </w:rPr>
        <w:t>nátriumot tartalmaz</w:t>
      </w:r>
    </w:p>
    <w:p w14:paraId="5B56E162" w14:textId="77777777" w:rsidR="00CD1C31" w:rsidRPr="00F603D5" w:rsidRDefault="00CD1C31" w:rsidP="00CD1C31">
      <w:pPr>
        <w:keepLines w:val="0"/>
        <w:tabs>
          <w:tab w:val="clear" w:pos="567"/>
        </w:tabs>
        <w:ind w:right="-29"/>
        <w:rPr>
          <w:b/>
          <w:color w:val="000000"/>
          <w:lang w:val="hu-HU"/>
        </w:rPr>
      </w:pPr>
    </w:p>
    <w:p w14:paraId="2F115DAB" w14:textId="77777777" w:rsidR="00B30B1A" w:rsidRPr="00A671AC" w:rsidRDefault="00CD1C31" w:rsidP="00A671AC">
      <w:pPr>
        <w:keepLines w:val="0"/>
        <w:numPr>
          <w:ilvl w:val="12"/>
          <w:numId w:val="0"/>
        </w:numPr>
        <w:tabs>
          <w:tab w:val="clear" w:pos="567"/>
        </w:tabs>
        <w:rPr>
          <w:color w:val="000000"/>
          <w:lang w:val="hu-HU"/>
        </w:rPr>
      </w:pPr>
      <w:r w:rsidRPr="00646873">
        <w:rPr>
          <w:color w:val="000000"/>
          <w:lang w:val="hu-HU"/>
        </w:rPr>
        <w:t>A készítmény kevesebb, mint 1</w:t>
      </w:r>
      <w:r>
        <w:rPr>
          <w:color w:val="000000"/>
          <w:lang w:val="hu-HU"/>
        </w:rPr>
        <w:t> </w:t>
      </w:r>
      <w:r w:rsidRPr="00646873">
        <w:rPr>
          <w:color w:val="000000"/>
          <w:lang w:val="hu-HU"/>
        </w:rPr>
        <w:t>mmol (23</w:t>
      </w:r>
      <w:r>
        <w:rPr>
          <w:color w:val="000000"/>
          <w:lang w:val="hu-HU"/>
        </w:rPr>
        <w:t> </w:t>
      </w:r>
      <w:r w:rsidRPr="00646873">
        <w:rPr>
          <w:color w:val="000000"/>
          <w:lang w:val="hu-HU"/>
        </w:rPr>
        <w:t>mg)</w:t>
      </w:r>
      <w:r>
        <w:rPr>
          <w:color w:val="000000"/>
          <w:lang w:val="hu-HU"/>
        </w:rPr>
        <w:t xml:space="preserve"> </w:t>
      </w:r>
      <w:r w:rsidRPr="00646873">
        <w:rPr>
          <w:color w:val="000000"/>
          <w:lang w:val="hu-HU"/>
        </w:rPr>
        <w:t xml:space="preserve">nátriumot tartalmaz </w:t>
      </w:r>
      <w:r>
        <w:rPr>
          <w:color w:val="000000"/>
          <w:lang w:val="hu-HU"/>
        </w:rPr>
        <w:t>injekciós üvegenként</w:t>
      </w:r>
      <w:r w:rsidRPr="00646873">
        <w:rPr>
          <w:color w:val="000000"/>
          <w:lang w:val="hu-HU"/>
        </w:rPr>
        <w:t>, azaz gyakorlatilag</w:t>
      </w:r>
      <w:r>
        <w:rPr>
          <w:color w:val="000000"/>
          <w:lang w:val="hu-HU"/>
        </w:rPr>
        <w:t xml:space="preserve"> </w:t>
      </w:r>
      <w:r w:rsidRPr="00646873">
        <w:rPr>
          <w:color w:val="000000"/>
          <w:lang w:val="hu-HU"/>
        </w:rPr>
        <w:t>„nátriummentes”.</w:t>
      </w:r>
    </w:p>
    <w:p w14:paraId="484346A2" w14:textId="77777777" w:rsidR="00FA0D14" w:rsidRPr="007C7846" w:rsidRDefault="00FA0D14" w:rsidP="00B30B1A">
      <w:pPr>
        <w:keepLines w:val="0"/>
        <w:rPr>
          <w:lang w:val="hu-HU"/>
        </w:rPr>
      </w:pPr>
    </w:p>
    <w:p w14:paraId="57F982B3" w14:textId="77777777" w:rsidR="00B30B1A" w:rsidRPr="007C7846" w:rsidRDefault="00B30B1A" w:rsidP="00B30B1A">
      <w:pPr>
        <w:pStyle w:val="Heading2"/>
        <w:keepNext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lastRenderedPageBreak/>
        <w:t>4.5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Gyógyszerkölcsönhatások és egyéb interakciók</w:t>
      </w:r>
    </w:p>
    <w:p w14:paraId="1A1802AB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</w:p>
    <w:p w14:paraId="262B1458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Interakciós vizsgálatokat csak felnőttek körében végeztek.</w:t>
      </w:r>
    </w:p>
    <w:p w14:paraId="5DB82C9D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7D946929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987786">
        <w:rPr>
          <w:lang w:val="hu-HU"/>
        </w:rPr>
        <w:t xml:space="preserve">A </w:t>
      </w:r>
      <w:proofErr w:type="spellStart"/>
      <w:r w:rsidRPr="00987786">
        <w:rPr>
          <w:lang w:val="hu-HU"/>
        </w:rPr>
        <w:t>tigeciklin</w:t>
      </w:r>
      <w:proofErr w:type="spellEnd"/>
      <w:r w:rsidRPr="00987786">
        <w:rPr>
          <w:lang w:val="hu-HU"/>
        </w:rPr>
        <w:t xml:space="preserve"> és a </w:t>
      </w:r>
      <w:proofErr w:type="spellStart"/>
      <w:r w:rsidRPr="00987786">
        <w:rPr>
          <w:lang w:val="hu-HU"/>
        </w:rPr>
        <w:t>warfarin</w:t>
      </w:r>
      <w:proofErr w:type="spellEnd"/>
      <w:r w:rsidRPr="00987786">
        <w:rPr>
          <w:lang w:val="hu-HU"/>
        </w:rPr>
        <w:t xml:space="preserve"> (25 mg egyszeri dózis) együttes alkalmazása egészséges alanyoknál az R</w:t>
      </w:r>
      <w:r w:rsidRPr="00987786">
        <w:rPr>
          <w:lang w:val="hu-HU"/>
        </w:rPr>
        <w:noBreakHyphen/>
      </w:r>
      <w:proofErr w:type="spellStart"/>
      <w:r w:rsidRPr="00987786">
        <w:rPr>
          <w:lang w:val="hu-HU"/>
        </w:rPr>
        <w:t>warfarin</w:t>
      </w:r>
      <w:proofErr w:type="spellEnd"/>
      <w:r w:rsidRPr="00987786">
        <w:rPr>
          <w:lang w:val="hu-HU"/>
        </w:rPr>
        <w:t xml:space="preserve"> </w:t>
      </w:r>
      <w:r w:rsidRPr="001735A5">
        <w:rPr>
          <w:lang w:val="hu-HU"/>
        </w:rPr>
        <w:t xml:space="preserve">clearance-ének 40%-os csökkenését, illetve az AUC-érték 68%-os emelkedését eredményezte, az </w:t>
      </w:r>
      <w:r w:rsidRPr="00987786">
        <w:rPr>
          <w:lang w:val="hu-HU"/>
        </w:rPr>
        <w:t>S</w:t>
      </w:r>
      <w:r w:rsidRPr="00987786">
        <w:rPr>
          <w:lang w:val="hu-HU"/>
        </w:rPr>
        <w:noBreakHyphen/>
      </w:r>
      <w:proofErr w:type="spellStart"/>
      <w:r w:rsidRPr="00987786">
        <w:rPr>
          <w:lang w:val="hu-HU"/>
        </w:rPr>
        <w:t>warfarin</w:t>
      </w:r>
      <w:proofErr w:type="spellEnd"/>
      <w:r w:rsidRPr="00987786">
        <w:rPr>
          <w:lang w:val="hu-HU"/>
        </w:rPr>
        <w:t xml:space="preserve"> </w:t>
      </w:r>
      <w:r w:rsidRPr="001735A5">
        <w:rPr>
          <w:lang w:val="hu-HU"/>
        </w:rPr>
        <w:t xml:space="preserve">esetében a </w:t>
      </w:r>
      <w:r w:rsidRPr="00987786">
        <w:rPr>
          <w:lang w:val="hu-HU"/>
        </w:rPr>
        <w:t>clearance 23%</w:t>
      </w:r>
      <w:r w:rsidRPr="00987786">
        <w:rPr>
          <w:lang w:val="hu-HU"/>
        </w:rPr>
        <w:noBreakHyphen/>
        <w:t>os csökkenését, valamint az AUC</w:t>
      </w:r>
      <w:r w:rsidRPr="00987786">
        <w:rPr>
          <w:lang w:val="hu-HU"/>
        </w:rPr>
        <w:noBreakHyphen/>
        <w:t>érték 29%</w:t>
      </w:r>
      <w:r w:rsidRPr="00987786">
        <w:rPr>
          <w:lang w:val="hu-HU"/>
        </w:rPr>
        <w:noBreakHyphen/>
        <w:t>os emelkedését eredményezte. Ennek</w:t>
      </w:r>
      <w:r w:rsidRPr="007C7846">
        <w:rPr>
          <w:lang w:val="hu-HU"/>
        </w:rPr>
        <w:t xml:space="preserve"> az interakciónak a mechanizmusa még nem világos. A rendelkezésre álló adatok nem utalnak arra, hogy ez a kölcsönhatás lényegesen megváltoztatná az INR</w:t>
      </w:r>
      <w:r w:rsidRPr="007C7846">
        <w:rPr>
          <w:lang w:val="hu-HU"/>
        </w:rPr>
        <w:noBreakHyphen/>
        <w:t xml:space="preserve">értékeket. Azonban, mivel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megnyújthatja mind a </w:t>
      </w:r>
      <w:proofErr w:type="spellStart"/>
      <w:r w:rsidRPr="007C7846">
        <w:rPr>
          <w:lang w:val="hu-HU"/>
        </w:rPr>
        <w:t>protrombinidőt</w:t>
      </w:r>
      <w:proofErr w:type="spellEnd"/>
      <w:r w:rsidRPr="007C7846">
        <w:rPr>
          <w:lang w:val="hu-HU"/>
        </w:rPr>
        <w:t xml:space="preserve"> (PI), mind az aktivált parciális </w:t>
      </w:r>
      <w:proofErr w:type="spellStart"/>
      <w:r w:rsidRPr="007C7846">
        <w:rPr>
          <w:lang w:val="hu-HU"/>
        </w:rPr>
        <w:t>tromboplasztinidőt</w:t>
      </w:r>
      <w:proofErr w:type="spellEnd"/>
      <w:r>
        <w:rPr>
          <w:lang w:val="hu-HU"/>
        </w:rPr>
        <w:t xml:space="preserve"> </w:t>
      </w:r>
      <w:r w:rsidRPr="007C7846">
        <w:rPr>
          <w:lang w:val="hu-HU"/>
        </w:rPr>
        <w:t>(APTI), a releváns véralvadási tesztek eredményét gondosan monitor</w:t>
      </w:r>
      <w:r>
        <w:rPr>
          <w:lang w:val="hu-HU"/>
        </w:rPr>
        <w:t>oz</w:t>
      </w:r>
      <w:r w:rsidRPr="007C7846">
        <w:rPr>
          <w:lang w:val="hu-HU"/>
        </w:rPr>
        <w:t xml:space="preserve">ni kell, amennyiben a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</w:t>
      </w:r>
      <w:proofErr w:type="spellStart"/>
      <w:r w:rsidRPr="00987786">
        <w:rPr>
          <w:lang w:val="hu-HU"/>
        </w:rPr>
        <w:t>antikoaguláns</w:t>
      </w:r>
      <w:proofErr w:type="spellEnd"/>
      <w:r w:rsidRPr="00987786">
        <w:rPr>
          <w:lang w:val="hu-HU"/>
        </w:rPr>
        <w:t xml:space="preserve"> </w:t>
      </w:r>
      <w:r>
        <w:rPr>
          <w:lang w:val="hu-HU"/>
        </w:rPr>
        <w:t>gyógy</w:t>
      </w:r>
      <w:r w:rsidRPr="00987786">
        <w:rPr>
          <w:lang w:val="hu-HU"/>
        </w:rPr>
        <w:t>szerekkel</w:t>
      </w:r>
      <w:r w:rsidRPr="007C7846">
        <w:rPr>
          <w:lang w:val="hu-HU"/>
        </w:rPr>
        <w:t xml:space="preserve"> együtt alkalmazzák (lásd 4.4 pont). A </w:t>
      </w:r>
      <w:proofErr w:type="spellStart"/>
      <w:r w:rsidRPr="007C7846">
        <w:rPr>
          <w:lang w:val="hu-HU"/>
        </w:rPr>
        <w:t>warfarin</w:t>
      </w:r>
      <w:proofErr w:type="spellEnd"/>
      <w:r w:rsidRPr="007C7846">
        <w:rPr>
          <w:lang w:val="hu-HU"/>
        </w:rPr>
        <w:t xml:space="preserve"> nem volt hatással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farmakokinetikai profiljára.</w:t>
      </w:r>
    </w:p>
    <w:p w14:paraId="419339D6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481EAEF8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nem metabolizálódik nagymértékben. Ezért nem várható, hogy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clearance</w:t>
      </w:r>
      <w:r w:rsidRPr="007C7846">
        <w:rPr>
          <w:lang w:val="hu-HU"/>
        </w:rPr>
        <w:noBreakHyphen/>
        <w:t>ét befolyásolják a CYP450</w:t>
      </w:r>
      <w:r>
        <w:rPr>
          <w:lang w:val="hu-HU"/>
        </w:rPr>
        <w:t>-</w:t>
      </w:r>
      <w:r w:rsidRPr="007C7846">
        <w:rPr>
          <w:lang w:val="hu-HU"/>
        </w:rPr>
        <w:t xml:space="preserve">izoenzimek aktivitását gátló vagy fokozó hatóanyagok. </w:t>
      </w:r>
      <w:r w:rsidRPr="007C7846">
        <w:rPr>
          <w:i/>
          <w:lang w:val="hu-HU"/>
        </w:rPr>
        <w:t>In vitro</w:t>
      </w:r>
      <w:r w:rsidRPr="007C7846">
        <w:rPr>
          <w:lang w:val="hu-HU"/>
        </w:rPr>
        <w:t xml:space="preserve">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 CYP450</w:t>
      </w:r>
      <w:r>
        <w:rPr>
          <w:lang w:val="hu-HU"/>
        </w:rPr>
        <w:t>-</w:t>
      </w:r>
      <w:r w:rsidRPr="007C7846">
        <w:rPr>
          <w:lang w:val="hu-HU"/>
        </w:rPr>
        <w:t>enzimeket sem kompetitív módon, sem irreverz</w:t>
      </w:r>
      <w:r>
        <w:rPr>
          <w:lang w:val="hu-HU"/>
        </w:rPr>
        <w:t>i</w:t>
      </w:r>
      <w:r w:rsidRPr="007C7846">
        <w:rPr>
          <w:lang w:val="hu-HU"/>
        </w:rPr>
        <w:t>bilisen nem gátolja (lásd 5.2 pont).</w:t>
      </w:r>
    </w:p>
    <w:p w14:paraId="5C2B2CF8" w14:textId="77777777" w:rsidR="00B30B1A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7F690DDE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CB6047">
        <w:rPr>
          <w:lang w:val="hu-HU"/>
        </w:rPr>
        <w:t xml:space="preserve">A </w:t>
      </w:r>
      <w:proofErr w:type="spellStart"/>
      <w:r w:rsidRPr="00CB6047">
        <w:rPr>
          <w:lang w:val="hu-HU"/>
        </w:rPr>
        <w:t>tigeciklin</w:t>
      </w:r>
      <w:proofErr w:type="spellEnd"/>
      <w:r w:rsidRPr="00CB6047">
        <w:rPr>
          <w:lang w:val="hu-HU"/>
        </w:rPr>
        <w:t xml:space="preserve"> a javasolt adagban egészséges felnőtteknél alkalmazva nem volt hatással a </w:t>
      </w:r>
      <w:proofErr w:type="spellStart"/>
      <w:r w:rsidRPr="00CB6047">
        <w:rPr>
          <w:lang w:val="hu-HU"/>
        </w:rPr>
        <w:t>digoxin</w:t>
      </w:r>
      <w:proofErr w:type="spellEnd"/>
      <w:r w:rsidRPr="00CB6047">
        <w:rPr>
          <w:lang w:val="hu-HU"/>
        </w:rPr>
        <w:t xml:space="preserve"> (0,5 mg, majd napi 0,25 mg) abszorpciójának sebességére vagy mértékére, sem a clearance-ére. A </w:t>
      </w:r>
      <w:proofErr w:type="spellStart"/>
      <w:r w:rsidRPr="00CB6047">
        <w:rPr>
          <w:lang w:val="hu-HU"/>
        </w:rPr>
        <w:t>digoxin</w:t>
      </w:r>
      <w:proofErr w:type="spellEnd"/>
      <w:r w:rsidRPr="00CB6047">
        <w:rPr>
          <w:lang w:val="hu-HU"/>
        </w:rPr>
        <w:t xml:space="preserve"> nem volt hatással a </w:t>
      </w:r>
      <w:proofErr w:type="spellStart"/>
      <w:r w:rsidRPr="00CB6047">
        <w:rPr>
          <w:lang w:val="hu-HU"/>
        </w:rPr>
        <w:t>tigeciklin</w:t>
      </w:r>
      <w:proofErr w:type="spellEnd"/>
      <w:r w:rsidRPr="00CB6047">
        <w:rPr>
          <w:lang w:val="hu-HU"/>
        </w:rPr>
        <w:t xml:space="preserve"> farmakokinetikai profiljára. Ezért a </w:t>
      </w:r>
      <w:proofErr w:type="spellStart"/>
      <w:r w:rsidRPr="00CB6047">
        <w:rPr>
          <w:lang w:val="hu-HU"/>
        </w:rPr>
        <w:t>tigeciklin</w:t>
      </w:r>
      <w:proofErr w:type="spellEnd"/>
      <w:r w:rsidRPr="00CB6047">
        <w:rPr>
          <w:lang w:val="hu-HU"/>
        </w:rPr>
        <w:t xml:space="preserve"> és a </w:t>
      </w:r>
      <w:proofErr w:type="spellStart"/>
      <w:r w:rsidRPr="00CB6047">
        <w:rPr>
          <w:lang w:val="hu-HU"/>
        </w:rPr>
        <w:t>digoxin</w:t>
      </w:r>
      <w:proofErr w:type="spellEnd"/>
      <w:r w:rsidRPr="00CB6047">
        <w:rPr>
          <w:lang w:val="hu-HU"/>
        </w:rPr>
        <w:t xml:space="preserve"> együttes alkalmazásakor nem indokolt az adag módosítása.</w:t>
      </w:r>
    </w:p>
    <w:p w14:paraId="7C45ED70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1245C453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Az antibiotikumok és az orális fogamzásgátlók együttes alkalmazása csökkentheti az orális fogamzásgátlók hatásosságát.</w:t>
      </w:r>
    </w:p>
    <w:p w14:paraId="19896FC2" w14:textId="77777777" w:rsidR="00B30B1A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48912384" w14:textId="77777777" w:rsidR="00CD1C31" w:rsidRPr="001D2F87" w:rsidRDefault="00CD1C31" w:rsidP="00CD1C31">
      <w:pPr>
        <w:keepLines w:val="0"/>
        <w:tabs>
          <w:tab w:val="clear" w:pos="567"/>
        </w:tabs>
        <w:rPr>
          <w:color w:val="000000"/>
          <w:lang w:val="hu-HU"/>
        </w:rPr>
      </w:pPr>
      <w:r w:rsidRPr="001D2F87">
        <w:rPr>
          <w:color w:val="000000"/>
          <w:lang w:val="hu-HU"/>
        </w:rPr>
        <w:t xml:space="preserve">A </w:t>
      </w:r>
      <w:proofErr w:type="spellStart"/>
      <w:r w:rsidRPr="001D2F87">
        <w:rPr>
          <w:color w:val="000000"/>
          <w:lang w:val="hu-HU"/>
        </w:rPr>
        <w:t>tigeciklin</w:t>
      </w:r>
      <w:proofErr w:type="spellEnd"/>
      <w:r w:rsidRPr="001D2F87">
        <w:rPr>
          <w:color w:val="000000"/>
          <w:lang w:val="hu-HU"/>
        </w:rPr>
        <w:t xml:space="preserve"> és </w:t>
      </w:r>
      <w:proofErr w:type="spellStart"/>
      <w:r w:rsidRPr="001D2F87">
        <w:rPr>
          <w:color w:val="000000"/>
          <w:lang w:val="hu-HU"/>
        </w:rPr>
        <w:t>kalcineurin</w:t>
      </w:r>
      <w:proofErr w:type="spellEnd"/>
      <w:r w:rsidRPr="001D2F87">
        <w:rPr>
          <w:color w:val="000000"/>
          <w:lang w:val="hu-HU"/>
        </w:rPr>
        <w:t xml:space="preserve"> inhibitorok, például a </w:t>
      </w:r>
      <w:proofErr w:type="spellStart"/>
      <w:r w:rsidRPr="001D2F87">
        <w:rPr>
          <w:color w:val="000000"/>
          <w:lang w:val="hu-HU"/>
        </w:rPr>
        <w:t>takrolimusz</w:t>
      </w:r>
      <w:proofErr w:type="spellEnd"/>
      <w:r w:rsidRPr="001D2F87">
        <w:rPr>
          <w:color w:val="000000"/>
          <w:lang w:val="hu-HU"/>
        </w:rPr>
        <w:t xml:space="preserve"> és a </w:t>
      </w:r>
      <w:proofErr w:type="spellStart"/>
      <w:r w:rsidRPr="001D2F87">
        <w:rPr>
          <w:color w:val="000000"/>
          <w:lang w:val="hu-HU"/>
        </w:rPr>
        <w:t>ciklosporin</w:t>
      </w:r>
      <w:proofErr w:type="spellEnd"/>
      <w:r w:rsidRPr="001D2F87">
        <w:rPr>
          <w:color w:val="000000"/>
          <w:lang w:val="hu-HU"/>
        </w:rPr>
        <w:t xml:space="preserve"> egyidejű </w:t>
      </w:r>
      <w:r>
        <w:rPr>
          <w:color w:val="000000"/>
          <w:lang w:val="hu-HU"/>
        </w:rPr>
        <w:t xml:space="preserve">alkalmazása </w:t>
      </w:r>
      <w:r w:rsidRPr="001D2F87">
        <w:rPr>
          <w:color w:val="000000"/>
          <w:lang w:val="hu-HU"/>
        </w:rPr>
        <w:t xml:space="preserve">a </w:t>
      </w:r>
      <w:proofErr w:type="spellStart"/>
      <w:r w:rsidRPr="001D2F87">
        <w:rPr>
          <w:color w:val="000000"/>
          <w:lang w:val="hu-HU"/>
        </w:rPr>
        <w:t>kalcineurin</w:t>
      </w:r>
      <w:proofErr w:type="spellEnd"/>
      <w:r w:rsidRPr="001D2F87">
        <w:rPr>
          <w:color w:val="000000"/>
          <w:lang w:val="hu-HU"/>
        </w:rPr>
        <w:t xml:space="preserve"> inhibitorok mélyponti szérumkoncentrációjának emelkedéséhez vezethet. Ezért a </w:t>
      </w:r>
      <w:proofErr w:type="spellStart"/>
      <w:r w:rsidRPr="001D2F87">
        <w:rPr>
          <w:color w:val="000000"/>
          <w:lang w:val="hu-HU"/>
        </w:rPr>
        <w:t>kalcineurin</w:t>
      </w:r>
      <w:proofErr w:type="spellEnd"/>
      <w:r w:rsidRPr="001D2F87">
        <w:rPr>
          <w:color w:val="000000"/>
          <w:lang w:val="hu-HU"/>
        </w:rPr>
        <w:t xml:space="preserve"> inhibitor szérumkoncentrációját monitorozni kell a </w:t>
      </w:r>
      <w:proofErr w:type="spellStart"/>
      <w:r w:rsidRPr="001D2F87">
        <w:rPr>
          <w:color w:val="000000"/>
          <w:lang w:val="hu-HU"/>
        </w:rPr>
        <w:t>tigeciklinnel</w:t>
      </w:r>
      <w:proofErr w:type="spellEnd"/>
      <w:r w:rsidRPr="001D2F87">
        <w:rPr>
          <w:color w:val="000000"/>
          <w:lang w:val="hu-HU"/>
        </w:rPr>
        <w:t xml:space="preserve"> végzett kezelés során a gyógyszertoxicitás elkerülése érdekében.</w:t>
      </w:r>
    </w:p>
    <w:p w14:paraId="030C6815" w14:textId="77777777" w:rsidR="00CD1C31" w:rsidRPr="007C7846" w:rsidRDefault="00CD1C31" w:rsidP="00B30B1A">
      <w:pPr>
        <w:keepLines w:val="0"/>
        <w:tabs>
          <w:tab w:val="clear" w:pos="567"/>
        </w:tabs>
        <w:rPr>
          <w:lang w:val="hu-HU"/>
        </w:rPr>
      </w:pPr>
    </w:p>
    <w:p w14:paraId="0E019B0A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i/>
          <w:lang w:val="hu-HU"/>
        </w:rPr>
        <w:t>In vitro</w:t>
      </w:r>
      <w:r w:rsidRPr="007C7846">
        <w:rPr>
          <w:lang w:val="hu-HU"/>
        </w:rPr>
        <w:t xml:space="preserve"> vizsgálatok alapján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P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glikoprotein</w:t>
      </w:r>
      <w:proofErr w:type="spellEnd"/>
      <w:r>
        <w:rPr>
          <w:lang w:val="hu-HU"/>
        </w:rPr>
        <w:t>-</w:t>
      </w:r>
      <w:r w:rsidRPr="007C7846">
        <w:rPr>
          <w:lang w:val="hu-HU"/>
        </w:rPr>
        <w:t xml:space="preserve"> (P-</w:t>
      </w:r>
      <w:proofErr w:type="spellStart"/>
      <w:r w:rsidRPr="007C7846">
        <w:rPr>
          <w:lang w:val="hu-HU"/>
        </w:rPr>
        <w:t>gp</w:t>
      </w:r>
      <w:proofErr w:type="spellEnd"/>
      <w:r w:rsidRPr="007C7846">
        <w:rPr>
          <w:lang w:val="hu-HU"/>
        </w:rPr>
        <w:t xml:space="preserve">) </w:t>
      </w:r>
      <w:proofErr w:type="spellStart"/>
      <w:r w:rsidRPr="007C7846">
        <w:rPr>
          <w:lang w:val="hu-HU"/>
        </w:rPr>
        <w:t>szubsztrát</w:t>
      </w:r>
      <w:proofErr w:type="spellEnd"/>
      <w:r w:rsidRPr="007C7846">
        <w:rPr>
          <w:lang w:val="hu-HU"/>
        </w:rPr>
        <w:t>. P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gp</w:t>
      </w:r>
      <w:proofErr w:type="spellEnd"/>
      <w:r>
        <w:rPr>
          <w:lang w:val="hu-HU"/>
        </w:rPr>
        <w:t>-</w:t>
      </w:r>
      <w:r w:rsidRPr="007C7846">
        <w:rPr>
          <w:lang w:val="hu-HU"/>
        </w:rPr>
        <w:t xml:space="preserve">inhibitorokkal (például ketokonazol vagy </w:t>
      </w:r>
      <w:proofErr w:type="spellStart"/>
      <w:r w:rsidRPr="007C7846">
        <w:rPr>
          <w:lang w:val="hu-HU"/>
        </w:rPr>
        <w:t>ciklosporin</w:t>
      </w:r>
      <w:proofErr w:type="spellEnd"/>
      <w:r w:rsidRPr="007C7846">
        <w:rPr>
          <w:lang w:val="hu-HU"/>
        </w:rPr>
        <w:t>) vagy P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gp</w:t>
      </w:r>
      <w:proofErr w:type="spellEnd"/>
      <w:r>
        <w:rPr>
          <w:lang w:val="hu-HU"/>
        </w:rPr>
        <w:t>-</w:t>
      </w:r>
      <w:r w:rsidRPr="007C7846">
        <w:rPr>
          <w:lang w:val="hu-HU"/>
        </w:rPr>
        <w:t xml:space="preserve">induktorokkal (például </w:t>
      </w:r>
      <w:proofErr w:type="spellStart"/>
      <w:r w:rsidRPr="007C7846">
        <w:rPr>
          <w:lang w:val="hu-HU"/>
        </w:rPr>
        <w:t>rifampicin</w:t>
      </w:r>
      <w:proofErr w:type="spellEnd"/>
      <w:r w:rsidRPr="007C7846">
        <w:rPr>
          <w:lang w:val="hu-HU"/>
        </w:rPr>
        <w:t>) történő együttes alkalmazás</w:t>
      </w:r>
      <w:r>
        <w:rPr>
          <w:lang w:val="hu-HU"/>
        </w:rPr>
        <w:t>a</w:t>
      </w:r>
      <w:r w:rsidRPr="007C7846">
        <w:rPr>
          <w:lang w:val="hu-HU"/>
        </w:rPr>
        <w:t xml:space="preserve"> befolyásolhatja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farmakokinetikáját (lásd 5.2 pont).</w:t>
      </w:r>
    </w:p>
    <w:p w14:paraId="6EA584F5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5EEA8FEE" w14:textId="77777777" w:rsidR="00B30B1A" w:rsidRPr="007C7846" w:rsidRDefault="00B30B1A" w:rsidP="00B30B1A">
      <w:pPr>
        <w:pStyle w:val="Heading2"/>
        <w:keepNext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4.6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Termékenység, terhesség és szoptatás</w:t>
      </w:r>
    </w:p>
    <w:p w14:paraId="67A09113" w14:textId="77777777" w:rsidR="00B30B1A" w:rsidRPr="007C7846" w:rsidRDefault="00B30B1A" w:rsidP="00B30B1A">
      <w:pPr>
        <w:keepNext/>
        <w:keepLines w:val="0"/>
        <w:rPr>
          <w:lang w:val="hu-HU"/>
        </w:rPr>
      </w:pPr>
    </w:p>
    <w:p w14:paraId="15EA6A29" w14:textId="77777777" w:rsidR="00B30B1A" w:rsidRDefault="00B30B1A" w:rsidP="00B30B1A">
      <w:pPr>
        <w:keepNext/>
        <w:keepLines w:val="0"/>
        <w:tabs>
          <w:tab w:val="clear" w:pos="567"/>
        </w:tabs>
        <w:rPr>
          <w:u w:val="single"/>
          <w:lang w:val="hu-HU"/>
        </w:rPr>
      </w:pPr>
      <w:bookmarkStart w:id="22" w:name="_Hlt112048796"/>
      <w:r w:rsidRPr="007C7846">
        <w:rPr>
          <w:u w:val="single"/>
          <w:lang w:val="hu-HU"/>
        </w:rPr>
        <w:t>Terhesség</w:t>
      </w:r>
    </w:p>
    <w:p w14:paraId="5CF75BB8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u w:val="single"/>
          <w:lang w:val="hu-HU"/>
        </w:rPr>
      </w:pPr>
    </w:p>
    <w:p w14:paraId="18867DDC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  <w:r>
        <w:rPr>
          <w:lang w:val="hu-HU"/>
        </w:rPr>
        <w:t xml:space="preserve">A </w:t>
      </w:r>
      <w:proofErr w:type="spellStart"/>
      <w:r>
        <w:rPr>
          <w:lang w:val="hu-HU"/>
        </w:rPr>
        <w:t>tigeciklin</w:t>
      </w:r>
      <w:proofErr w:type="spellEnd"/>
      <w:r>
        <w:rPr>
          <w:lang w:val="hu-HU"/>
        </w:rPr>
        <w:t xml:space="preserve"> terhes</w:t>
      </w:r>
      <w:r w:rsidRPr="007C7846">
        <w:rPr>
          <w:lang w:val="hu-HU"/>
        </w:rPr>
        <w:t xml:space="preserve"> nők</w:t>
      </w:r>
      <w:r>
        <w:rPr>
          <w:lang w:val="hu-HU"/>
        </w:rPr>
        <w:t>nél</w:t>
      </w:r>
      <w:r w:rsidRPr="007C7846">
        <w:rPr>
          <w:lang w:val="hu-HU"/>
        </w:rPr>
        <w:t xml:space="preserve"> történő alkalmazás</w:t>
      </w:r>
      <w:r>
        <w:rPr>
          <w:lang w:val="hu-HU"/>
        </w:rPr>
        <w:t>a</w:t>
      </w:r>
      <w:r w:rsidRPr="007C7846">
        <w:rPr>
          <w:lang w:val="hu-HU"/>
        </w:rPr>
        <w:t xml:space="preserve"> </w:t>
      </w:r>
      <w:r>
        <w:rPr>
          <w:lang w:val="hu-HU"/>
        </w:rPr>
        <w:t>tekintetében nem áll rendelkezésre információ vagy korlátozott mennyiségű információ áll rendelkezésre.</w:t>
      </w:r>
      <w:r w:rsidRPr="007C7846">
        <w:rPr>
          <w:lang w:val="hu-HU"/>
        </w:rPr>
        <w:t xml:space="preserve"> </w:t>
      </w:r>
      <w:r>
        <w:rPr>
          <w:lang w:val="hu-HU"/>
        </w:rPr>
        <w:t>Á</w:t>
      </w:r>
      <w:r w:rsidRPr="007C7846">
        <w:rPr>
          <w:lang w:val="hu-HU"/>
        </w:rPr>
        <w:t>llatkísérletek</w:t>
      </w:r>
      <w:r>
        <w:rPr>
          <w:lang w:val="hu-HU"/>
        </w:rPr>
        <w:t xml:space="preserve"> során</w:t>
      </w:r>
      <w:r w:rsidRPr="007C7846">
        <w:rPr>
          <w:lang w:val="hu-HU"/>
        </w:rPr>
        <w:t xml:space="preserve"> </w:t>
      </w:r>
      <w:r>
        <w:rPr>
          <w:lang w:val="hu-HU"/>
        </w:rPr>
        <w:t>reproduktív toxicitást igazoltak</w:t>
      </w:r>
      <w:r w:rsidRPr="007C7846">
        <w:rPr>
          <w:lang w:val="hu-HU"/>
        </w:rPr>
        <w:t xml:space="preserve"> (lásd 5.3 pont). Emberben a potenciális veszély nem ismert. Ahogy az a </w:t>
      </w:r>
      <w:proofErr w:type="spellStart"/>
      <w:r w:rsidRPr="007C7846">
        <w:rPr>
          <w:lang w:val="hu-HU"/>
        </w:rPr>
        <w:t>tetraciklinek</w:t>
      </w:r>
      <w:proofErr w:type="spellEnd"/>
      <w:r w:rsidRPr="007C7846">
        <w:rPr>
          <w:lang w:val="hu-HU"/>
        </w:rPr>
        <w:t xml:space="preserve"> osztályába tartozó antibiotikumokról ismeretes,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tartós fogkárosodást (</w:t>
      </w:r>
      <w:proofErr w:type="spellStart"/>
      <w:r w:rsidRPr="007C7846">
        <w:rPr>
          <w:lang w:val="hu-HU"/>
        </w:rPr>
        <w:t>fogelszíneződést</w:t>
      </w:r>
      <w:proofErr w:type="spellEnd"/>
      <w:r w:rsidRPr="007C7846">
        <w:rPr>
          <w:lang w:val="hu-HU"/>
        </w:rPr>
        <w:t xml:space="preserve"> és fogzománckárosodást), valamint a csontosodási folyamat kés</w:t>
      </w:r>
      <w:r>
        <w:rPr>
          <w:lang w:val="hu-HU"/>
        </w:rPr>
        <w:t>ését</w:t>
      </w:r>
      <w:r w:rsidRPr="007C7846">
        <w:rPr>
          <w:lang w:val="hu-HU"/>
        </w:rPr>
        <w:t xml:space="preserve"> okozhatja</w:t>
      </w:r>
      <w:r w:rsidRPr="00374693">
        <w:rPr>
          <w:lang w:val="hu-HU"/>
        </w:rPr>
        <w:t xml:space="preserve"> </w:t>
      </w:r>
      <w:r w:rsidRPr="007C7846">
        <w:rPr>
          <w:lang w:val="hu-HU"/>
        </w:rPr>
        <w:t>a magzatban</w:t>
      </w:r>
      <w:r>
        <w:rPr>
          <w:lang w:val="hu-HU"/>
        </w:rPr>
        <w:t xml:space="preserve">, továbbá </w:t>
      </w:r>
      <w:r w:rsidRPr="007C7846">
        <w:rPr>
          <w:lang w:val="hu-HU"/>
        </w:rPr>
        <w:t>nyolc év alatti gyermekekben, a nagy kalcium</w:t>
      </w:r>
      <w:r w:rsidRPr="007C7846">
        <w:rPr>
          <w:lang w:val="hu-HU"/>
        </w:rPr>
        <w:noBreakHyphen/>
        <w:t>forgalmú szövetekben való felhalmozódása és a kalcium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kelát</w:t>
      </w:r>
      <w:proofErr w:type="spellEnd"/>
      <w:r w:rsidRPr="007C7846">
        <w:rPr>
          <w:lang w:val="hu-HU"/>
        </w:rPr>
        <w:t xml:space="preserve"> komplexek képződése miatt (lásd 4.4 pont)</w:t>
      </w:r>
      <w:r>
        <w:rPr>
          <w:lang w:val="hu-HU"/>
        </w:rPr>
        <w:t>,</w:t>
      </w:r>
      <w:r w:rsidRPr="00374693">
        <w:rPr>
          <w:lang w:val="hu-HU"/>
        </w:rPr>
        <w:t xml:space="preserve"> </w:t>
      </w:r>
      <w:r w:rsidRPr="00782F6E">
        <w:rPr>
          <w:lang w:val="hu-HU"/>
        </w:rPr>
        <w:t>ha a terhesség második felében kapja az anya.</w:t>
      </w:r>
      <w:r w:rsidRPr="007C7846">
        <w:rPr>
          <w:lang w:val="hu-HU"/>
        </w:rPr>
        <w:t xml:space="preserve">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</w:t>
      </w:r>
      <w:r>
        <w:rPr>
          <w:lang w:val="hu-HU"/>
        </w:rPr>
        <w:t>alkalmazása nem javallt</w:t>
      </w:r>
      <w:r w:rsidRPr="007C7846">
        <w:rPr>
          <w:lang w:val="hu-HU"/>
        </w:rPr>
        <w:t xml:space="preserve"> terhesség alatt, </w:t>
      </w:r>
      <w:r>
        <w:rPr>
          <w:lang w:val="hu-HU"/>
        </w:rPr>
        <w:t xml:space="preserve">kivéve, ha a beteg klinikai állapota szükségessé teszi a </w:t>
      </w:r>
      <w:proofErr w:type="spellStart"/>
      <w:r>
        <w:rPr>
          <w:lang w:val="hu-HU"/>
        </w:rPr>
        <w:t>tigeciklinnel</w:t>
      </w:r>
      <w:proofErr w:type="spellEnd"/>
      <w:r>
        <w:rPr>
          <w:lang w:val="hu-HU"/>
        </w:rPr>
        <w:t xml:space="preserve"> történő kezelést</w:t>
      </w:r>
      <w:r w:rsidRPr="007C7846">
        <w:rPr>
          <w:lang w:val="hu-HU"/>
        </w:rPr>
        <w:t>.</w:t>
      </w:r>
    </w:p>
    <w:p w14:paraId="7A97167E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bookmarkEnd w:id="22"/>
    <w:p w14:paraId="1146DB1C" w14:textId="77777777" w:rsidR="00B30B1A" w:rsidRDefault="00B30B1A" w:rsidP="00B30B1A">
      <w:pPr>
        <w:keepNext/>
        <w:keepLines w:val="0"/>
        <w:tabs>
          <w:tab w:val="clear" w:pos="567"/>
        </w:tabs>
        <w:rPr>
          <w:u w:val="single"/>
          <w:lang w:val="hu-HU"/>
        </w:rPr>
      </w:pPr>
      <w:r w:rsidRPr="007C7846">
        <w:rPr>
          <w:u w:val="single"/>
          <w:lang w:val="hu-HU"/>
        </w:rPr>
        <w:t>Szoptatás</w:t>
      </w:r>
    </w:p>
    <w:p w14:paraId="6650740C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u w:val="single"/>
          <w:lang w:val="hu-HU"/>
        </w:rPr>
      </w:pPr>
    </w:p>
    <w:p w14:paraId="3780D703" w14:textId="386F8A0E" w:rsidR="00B30B1A" w:rsidRDefault="00B30B1A" w:rsidP="001735A5">
      <w:pPr>
        <w:autoSpaceDE w:val="0"/>
        <w:autoSpaceDN w:val="0"/>
        <w:adjustRightInd w:val="0"/>
        <w:rPr>
          <w:noProof/>
          <w:color w:val="000000"/>
          <w:lang w:val="hu-HU"/>
        </w:rPr>
      </w:pPr>
      <w:r w:rsidRPr="007C7846">
        <w:rPr>
          <w:lang w:val="hu-HU"/>
        </w:rPr>
        <w:t>Nem ismert</w:t>
      </w:r>
      <w:r w:rsidRPr="00413D11">
        <w:rPr>
          <w:color w:val="000000"/>
          <w:lang w:val="hu-HU"/>
        </w:rPr>
        <w:t xml:space="preserve">, hogy a </w:t>
      </w:r>
      <w:proofErr w:type="spellStart"/>
      <w:r w:rsidRPr="00413D11">
        <w:rPr>
          <w:color w:val="000000"/>
          <w:lang w:val="hu-HU"/>
        </w:rPr>
        <w:t>tigeciklin</w:t>
      </w:r>
      <w:proofErr w:type="spellEnd"/>
      <w:r>
        <w:rPr>
          <w:color w:val="000000"/>
          <w:lang w:val="hu-HU"/>
        </w:rPr>
        <w:t xml:space="preserve"> vagy</w:t>
      </w:r>
      <w:r w:rsidRPr="00413D11">
        <w:rPr>
          <w:color w:val="000000"/>
          <w:lang w:val="hu-HU"/>
        </w:rPr>
        <w:t xml:space="preserve"> metabolitjai kiválasztódik/kiválasztódnak</w:t>
      </w:r>
      <w:r w:rsidRPr="00413D11">
        <w:rPr>
          <w:color w:val="000000"/>
          <w:lang w:val="hu-HU"/>
        </w:rPr>
        <w:noBreakHyphen/>
        <w:t xml:space="preserve">e a humán anyatejbe. A rendelkezésre álló, </w:t>
      </w:r>
      <w:r w:rsidRPr="00413D11">
        <w:rPr>
          <w:color w:val="000000"/>
          <w:lang w:val="fi-FI" w:eastAsia="zh-CN"/>
        </w:rPr>
        <w:t>állatkísérletek során nyert</w:t>
      </w:r>
      <w:r w:rsidRPr="00413D11">
        <w:rPr>
          <w:color w:val="000000"/>
          <w:lang w:val="hu-HU"/>
        </w:rPr>
        <w:t xml:space="preserve"> adatok a </w:t>
      </w:r>
      <w:proofErr w:type="spellStart"/>
      <w:r w:rsidRPr="00413D11">
        <w:rPr>
          <w:color w:val="000000"/>
          <w:lang w:val="hu-HU"/>
        </w:rPr>
        <w:t>tigeciklin</w:t>
      </w:r>
      <w:proofErr w:type="spellEnd"/>
      <w:r>
        <w:rPr>
          <w:color w:val="000000"/>
          <w:lang w:val="hu-HU"/>
        </w:rPr>
        <w:t xml:space="preserve"> vagy</w:t>
      </w:r>
      <w:r w:rsidRPr="00413D11">
        <w:rPr>
          <w:color w:val="000000"/>
          <w:lang w:val="hu-HU"/>
        </w:rPr>
        <w:t xml:space="preserve"> metabolitjai kiválasztódását igazolták az anyatejbe </w:t>
      </w:r>
      <w:r w:rsidRPr="00413D11">
        <w:rPr>
          <w:color w:val="000000"/>
          <w:lang w:val="fi-FI"/>
        </w:rPr>
        <w:t>(lásd 5.3 pont).</w:t>
      </w:r>
      <w:r w:rsidRPr="00413D11">
        <w:rPr>
          <w:color w:val="000000"/>
          <w:lang w:val="hu-HU"/>
        </w:rPr>
        <w:t xml:space="preserve"> </w:t>
      </w:r>
      <w:r w:rsidRPr="00413D11">
        <w:rPr>
          <w:color w:val="000000"/>
          <w:lang w:val="hu-HU" w:eastAsia="zh-CN"/>
        </w:rPr>
        <w:t xml:space="preserve">Az újszülöttre/csecsemőre nézve a kockázatot nem lehet kizárni. </w:t>
      </w:r>
      <w:r w:rsidRPr="00413D11">
        <w:rPr>
          <w:noProof/>
          <w:color w:val="000000"/>
          <w:lang w:val="hu-HU"/>
        </w:rPr>
        <w:t xml:space="preserve">El kell dönteni, hogy a szoptatást függesztik fel, vagy </w:t>
      </w:r>
      <w:r w:rsidRPr="00413D11">
        <w:rPr>
          <w:color w:val="000000"/>
          <w:lang w:val="hu-HU" w:eastAsia="zh-CN"/>
        </w:rPr>
        <w:t xml:space="preserve">megszakítják a kezelést/tartózkodnak a kezeléstől – </w:t>
      </w:r>
      <w:r w:rsidRPr="00413D11">
        <w:rPr>
          <w:noProof/>
          <w:color w:val="000000"/>
          <w:lang w:val="hu-HU"/>
        </w:rPr>
        <w:t xml:space="preserve">figyelembe véve a szoptatás előnyét a gyermek, valamint a terápia előnyét </w:t>
      </w:r>
      <w:r>
        <w:rPr>
          <w:noProof/>
          <w:color w:val="000000"/>
          <w:lang w:val="hu-HU"/>
        </w:rPr>
        <w:t>az anya szempontjából.</w:t>
      </w:r>
    </w:p>
    <w:p w14:paraId="64C56215" w14:textId="77777777" w:rsidR="00B30B1A" w:rsidRPr="00413D11" w:rsidRDefault="00B30B1A" w:rsidP="001735A5">
      <w:pPr>
        <w:autoSpaceDE w:val="0"/>
        <w:autoSpaceDN w:val="0"/>
        <w:adjustRightInd w:val="0"/>
        <w:rPr>
          <w:color w:val="000000"/>
          <w:lang w:val="hu-HU"/>
        </w:rPr>
      </w:pPr>
    </w:p>
    <w:p w14:paraId="0350B139" w14:textId="77777777" w:rsidR="00B30B1A" w:rsidRDefault="00B30B1A" w:rsidP="00B30B1A">
      <w:pPr>
        <w:keepLines w:val="0"/>
        <w:tabs>
          <w:tab w:val="clear" w:pos="567"/>
        </w:tabs>
        <w:rPr>
          <w:u w:val="single"/>
          <w:lang w:val="hu-HU"/>
        </w:rPr>
      </w:pPr>
      <w:r w:rsidRPr="007C7846">
        <w:rPr>
          <w:u w:val="single"/>
          <w:lang w:val="hu-HU"/>
        </w:rPr>
        <w:t>Termékenység</w:t>
      </w:r>
    </w:p>
    <w:p w14:paraId="49AB9945" w14:textId="77777777" w:rsidR="00B30B1A" w:rsidRPr="007C7846" w:rsidRDefault="00B30B1A" w:rsidP="00B30B1A">
      <w:pPr>
        <w:keepLines w:val="0"/>
        <w:tabs>
          <w:tab w:val="clear" w:pos="567"/>
        </w:tabs>
        <w:rPr>
          <w:u w:val="single"/>
          <w:lang w:val="hu-HU"/>
        </w:rPr>
      </w:pPr>
    </w:p>
    <w:p w14:paraId="5723C36F" w14:textId="77777777" w:rsidR="00B30B1A" w:rsidRPr="007C7846" w:rsidRDefault="00BC78F2" w:rsidP="00B30B1A">
      <w:pPr>
        <w:keepLines w:val="0"/>
        <w:tabs>
          <w:tab w:val="clear" w:pos="567"/>
        </w:tabs>
        <w:rPr>
          <w:lang w:val="hu-HU"/>
        </w:rPr>
      </w:pPr>
      <w:r w:rsidRPr="00571011">
        <w:rPr>
          <w:color w:val="000000"/>
          <w:lang w:val="hu-HU"/>
        </w:rPr>
        <w:t xml:space="preserve">A </w:t>
      </w:r>
      <w:proofErr w:type="spellStart"/>
      <w:r w:rsidRPr="00571011">
        <w:rPr>
          <w:color w:val="000000"/>
          <w:lang w:val="hu-HU"/>
        </w:rPr>
        <w:t>tigeciklin</w:t>
      </w:r>
      <w:proofErr w:type="spellEnd"/>
      <w:r w:rsidRPr="00571011">
        <w:rPr>
          <w:color w:val="000000"/>
          <w:lang w:val="hu-HU"/>
        </w:rPr>
        <w:t xml:space="preserve"> termékenységre gyakorolt hatásait embereknél nem vizsgálták. A </w:t>
      </w:r>
      <w:proofErr w:type="spellStart"/>
      <w:r w:rsidRPr="00571011">
        <w:rPr>
          <w:color w:val="000000"/>
          <w:lang w:val="hu-HU"/>
        </w:rPr>
        <w:t>tigeciklin</w:t>
      </w:r>
      <w:proofErr w:type="spellEnd"/>
      <w:r w:rsidRPr="00571011">
        <w:rPr>
          <w:color w:val="000000"/>
          <w:lang w:val="hu-HU"/>
        </w:rPr>
        <w:t xml:space="preserve"> patkányokon végzett nem</w:t>
      </w:r>
      <w:r w:rsidR="00990923">
        <w:rPr>
          <w:color w:val="000000"/>
          <w:lang w:val="hu-HU"/>
        </w:rPr>
        <w:t> </w:t>
      </w:r>
      <w:r w:rsidRPr="00571011">
        <w:rPr>
          <w:color w:val="000000"/>
          <w:lang w:val="hu-HU"/>
        </w:rPr>
        <w:t>klinikai vizsgálatai nem utaltak káros hatásra a termékenységet és a reprodukciós teljesítményt illetően</w:t>
      </w:r>
      <w:r>
        <w:rPr>
          <w:color w:val="000000"/>
          <w:lang w:val="hu-HU"/>
        </w:rPr>
        <w:t xml:space="preserve">. </w:t>
      </w:r>
      <w:r w:rsidR="00B30B1A" w:rsidRPr="007C7846">
        <w:rPr>
          <w:lang w:val="hu-HU"/>
        </w:rPr>
        <w:t>Nőstény patkányoknál az AUC alapján mért, a humán napi dózis melletti expozíciót legfeljebb 4,7</w:t>
      </w:r>
      <w:r w:rsidR="00B30B1A" w:rsidRPr="007C7846">
        <w:rPr>
          <w:lang w:val="hu-HU"/>
        </w:rPr>
        <w:noBreakHyphen/>
        <w:t xml:space="preserve">szer meghaladó expozícióban az ováriumra és az </w:t>
      </w:r>
      <w:proofErr w:type="spellStart"/>
      <w:r w:rsidR="00B30B1A" w:rsidRPr="007C7846">
        <w:rPr>
          <w:lang w:val="hu-HU"/>
        </w:rPr>
        <w:t>oestrus</w:t>
      </w:r>
      <w:proofErr w:type="spellEnd"/>
      <w:r w:rsidR="00B30B1A" w:rsidRPr="007C7846">
        <w:rPr>
          <w:lang w:val="hu-HU"/>
        </w:rPr>
        <w:t xml:space="preserve"> ciklusra kifejtett, hatóanyaggal összefüggő hatásokat nem figyeltek meg</w:t>
      </w:r>
      <w:r>
        <w:rPr>
          <w:lang w:val="hu-HU"/>
        </w:rPr>
        <w:t xml:space="preserve"> (lásd 5.3 pont)</w:t>
      </w:r>
      <w:r w:rsidR="00B30B1A" w:rsidRPr="007C7846">
        <w:rPr>
          <w:lang w:val="hu-HU"/>
        </w:rPr>
        <w:t>.</w:t>
      </w:r>
    </w:p>
    <w:p w14:paraId="120D623A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267E09F0" w14:textId="77777777" w:rsidR="00B30B1A" w:rsidRPr="007C7846" w:rsidRDefault="00B30B1A" w:rsidP="00B30B1A">
      <w:pPr>
        <w:pStyle w:val="Heading2"/>
        <w:keepLines w:val="0"/>
        <w:tabs>
          <w:tab w:val="left" w:pos="4680"/>
        </w:tabs>
        <w:spacing w:before="0" w:after="0"/>
        <w:ind w:left="567" w:right="14" w:hanging="567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4.7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A készítmény hatásai a gépjárművezetéshez és a gépek kezeléséhez szükséges képességekre</w:t>
      </w:r>
    </w:p>
    <w:p w14:paraId="4C4FFEE0" w14:textId="77777777" w:rsidR="00B30B1A" w:rsidRPr="007C7846" w:rsidRDefault="00B30B1A" w:rsidP="00B30B1A">
      <w:pPr>
        <w:keepLines w:val="0"/>
        <w:rPr>
          <w:lang w:val="hu-HU"/>
        </w:rPr>
      </w:pPr>
    </w:p>
    <w:p w14:paraId="33F1A42D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Szédülés felléphet, és ez hatással lehet a gépjárművezetéshez és </w:t>
      </w:r>
      <w:r>
        <w:rPr>
          <w:lang w:val="hu-HU"/>
        </w:rPr>
        <w:t xml:space="preserve">a </w:t>
      </w:r>
      <w:r w:rsidRPr="007C7846">
        <w:rPr>
          <w:lang w:val="hu-HU"/>
        </w:rPr>
        <w:t>gépek kezeléséhez szükséges képességekre (lásd 4.8 pont).</w:t>
      </w:r>
    </w:p>
    <w:p w14:paraId="58343327" w14:textId="77777777" w:rsidR="00B30B1A" w:rsidRPr="007C7846" w:rsidRDefault="00B30B1A" w:rsidP="00B30B1A">
      <w:pPr>
        <w:pStyle w:val="Heading-2SmPC"/>
        <w:keepNext w:val="0"/>
        <w:keepLines w:val="0"/>
        <w:widowControl/>
        <w:suppressAutoHyphens w:val="0"/>
        <w:outlineLvl w:val="9"/>
        <w:rPr>
          <w:rFonts w:eastAsia="Times New Roman"/>
          <w:lang w:val="hu-HU"/>
        </w:rPr>
      </w:pPr>
    </w:p>
    <w:p w14:paraId="659B5314" w14:textId="77777777" w:rsidR="00B30B1A" w:rsidRPr="007C7846" w:rsidRDefault="00B30B1A" w:rsidP="00B30B1A">
      <w:pPr>
        <w:pStyle w:val="Heading2"/>
        <w:keepNext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4.8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Nemkívánatos hatások, mellékhatások</w:t>
      </w:r>
    </w:p>
    <w:p w14:paraId="12CF2665" w14:textId="77777777" w:rsidR="00B30B1A" w:rsidRPr="007C7846" w:rsidRDefault="00B30B1A" w:rsidP="00B30B1A">
      <w:pPr>
        <w:keepNext/>
        <w:keepLines w:val="0"/>
        <w:rPr>
          <w:lang w:val="hu-HU"/>
        </w:rPr>
      </w:pPr>
    </w:p>
    <w:p w14:paraId="3000BB65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 </w:t>
      </w:r>
      <w:r w:rsidRPr="00282A26">
        <w:rPr>
          <w:u w:val="single"/>
          <w:lang w:val="hu-HU"/>
        </w:rPr>
        <w:t>A biztonságossági profil összefoglalása</w:t>
      </w:r>
    </w:p>
    <w:p w14:paraId="2721EF34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5BE26BBD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caps/>
          <w:lang w:val="hu-HU"/>
        </w:rPr>
        <w:t>A</w:t>
      </w:r>
      <w:r w:rsidRPr="007C7846">
        <w:rPr>
          <w:lang w:val="hu-HU"/>
        </w:rPr>
        <w:t xml:space="preserve"> </w:t>
      </w:r>
      <w:r>
        <w:rPr>
          <w:lang w:val="hu-HU"/>
        </w:rPr>
        <w:t>szövődményekkel járó</w:t>
      </w:r>
      <w:r w:rsidRPr="007C7846">
        <w:rPr>
          <w:lang w:val="hu-HU"/>
        </w:rPr>
        <w:t xml:space="preserve"> bőr- és lágyrészfertőzésekben és a </w:t>
      </w:r>
      <w:r>
        <w:rPr>
          <w:lang w:val="hu-HU"/>
        </w:rPr>
        <w:t>szövődményekkel járó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intraabdominális</w:t>
      </w:r>
      <w:proofErr w:type="spellEnd"/>
      <w:r w:rsidRPr="007C7846">
        <w:rPr>
          <w:lang w:val="hu-HU"/>
        </w:rPr>
        <w:t xml:space="preserve"> infekciókban szenvedő</w:t>
      </w:r>
      <w:r>
        <w:rPr>
          <w:lang w:val="hu-HU"/>
        </w:rPr>
        <w:t>,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kezelt betegek száma a III</w:t>
      </w:r>
      <w:r>
        <w:rPr>
          <w:lang w:val="hu-HU"/>
        </w:rPr>
        <w:t>.</w:t>
      </w:r>
      <w:r w:rsidRPr="007C7846">
        <w:rPr>
          <w:lang w:val="hu-HU"/>
        </w:rPr>
        <w:t xml:space="preserve"> és IV</w:t>
      </w:r>
      <w:r>
        <w:rPr>
          <w:lang w:val="hu-HU"/>
        </w:rPr>
        <w:t>.</w:t>
      </w:r>
      <w:r w:rsidRPr="007C7846">
        <w:rPr>
          <w:lang w:val="hu-HU"/>
        </w:rPr>
        <w:t xml:space="preserve"> fázisú klinikai vizsgálatokban összesen 2393 volt.</w:t>
      </w:r>
    </w:p>
    <w:p w14:paraId="184C274D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3C8C6F31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A klinikai vizsgálatokban a </w:t>
      </w:r>
      <w:r>
        <w:rPr>
          <w:lang w:val="hu-HU"/>
        </w:rPr>
        <w:t>gyógyszeres</w:t>
      </w:r>
      <w:r w:rsidRPr="007C7846">
        <w:rPr>
          <w:lang w:val="hu-HU"/>
        </w:rPr>
        <w:t xml:space="preserve"> kezeléssel összefüggésbe hozható mellékhatásként leggyakrabban reverzibilis hányinger</w:t>
      </w:r>
      <w:r>
        <w:rPr>
          <w:lang w:val="hu-HU"/>
        </w:rPr>
        <w:t xml:space="preserve"> </w:t>
      </w:r>
      <w:r w:rsidRPr="007C7846">
        <w:rPr>
          <w:lang w:val="hu-HU"/>
        </w:rPr>
        <w:t>(21%) és hányás (13%) lépett fel. Ezek a tünetek általában a kezelés</w:t>
      </w:r>
      <w:r>
        <w:rPr>
          <w:lang w:val="hu-HU"/>
        </w:rPr>
        <w:t xml:space="preserve"> korai szakaszában (</w:t>
      </w:r>
      <w:r w:rsidRPr="007C7846">
        <w:rPr>
          <w:lang w:val="hu-HU"/>
        </w:rPr>
        <w:t>1</w:t>
      </w:r>
      <w:r w:rsidRPr="001735A5">
        <w:rPr>
          <w:b/>
          <w:bCs/>
          <w:color w:val="222222"/>
          <w:shd w:val="clear" w:color="auto" w:fill="FFFFFF"/>
          <w:lang w:val="hu-HU"/>
        </w:rPr>
        <w:t>–</w:t>
      </w:r>
      <w:r w:rsidRPr="007C7846">
        <w:rPr>
          <w:lang w:val="hu-HU"/>
        </w:rPr>
        <w:t xml:space="preserve">2. napján) jelentkeztek, többnyire enyhe vagy </w:t>
      </w:r>
      <w:proofErr w:type="spellStart"/>
      <w:r w:rsidRPr="007C7846">
        <w:rPr>
          <w:lang w:val="hu-HU"/>
        </w:rPr>
        <w:t>közép</w:t>
      </w:r>
      <w:r>
        <w:rPr>
          <w:lang w:val="hu-HU"/>
        </w:rPr>
        <w:t>esen</w:t>
      </w:r>
      <w:proofErr w:type="spellEnd"/>
      <w:r>
        <w:rPr>
          <w:lang w:val="hu-HU"/>
        </w:rPr>
        <w:t xml:space="preserve"> </w:t>
      </w:r>
      <w:r w:rsidRPr="007C7846">
        <w:rPr>
          <w:lang w:val="hu-HU"/>
        </w:rPr>
        <w:t>súlyos jelleggel.</w:t>
      </w:r>
    </w:p>
    <w:p w14:paraId="729289CF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7ABDB053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Az alább</w:t>
      </w:r>
      <w:r>
        <w:rPr>
          <w:lang w:val="hu-HU"/>
        </w:rPr>
        <w:t>i</w:t>
      </w:r>
      <w:r w:rsidRPr="007C7846">
        <w:rPr>
          <w:lang w:val="hu-HU"/>
        </w:rPr>
        <w:t xml:space="preserve"> </w:t>
      </w:r>
      <w:r>
        <w:rPr>
          <w:lang w:val="hu-HU"/>
        </w:rPr>
        <w:t>táblázatban felsorolt</w:t>
      </w:r>
      <w:r w:rsidRPr="007C7846">
        <w:rPr>
          <w:lang w:val="hu-HU"/>
        </w:rPr>
        <w:t xml:space="preserve"> mellékhatásokról számoltak be a </w:t>
      </w:r>
      <w:proofErr w:type="spellStart"/>
      <w:r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kapcsán, beleértve a klinikai vizsgálatokat és a </w:t>
      </w:r>
      <w:proofErr w:type="spellStart"/>
      <w:r>
        <w:rPr>
          <w:lang w:val="hu-HU"/>
        </w:rPr>
        <w:t>forgalombahozatalt</w:t>
      </w:r>
      <w:proofErr w:type="spellEnd"/>
      <w:r>
        <w:rPr>
          <w:lang w:val="hu-HU"/>
        </w:rPr>
        <w:t xml:space="preserve"> követő</w:t>
      </w:r>
      <w:r w:rsidRPr="007C7846">
        <w:rPr>
          <w:lang w:val="hu-HU"/>
        </w:rPr>
        <w:t xml:space="preserve"> tapasztalatokat:</w:t>
      </w:r>
    </w:p>
    <w:p w14:paraId="5A22502B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716A70BD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bCs/>
          <w:lang w:val="hu-HU"/>
        </w:rPr>
      </w:pPr>
      <w:r w:rsidRPr="00282A26">
        <w:rPr>
          <w:bCs/>
          <w:u w:val="single"/>
          <w:lang w:val="hu-HU"/>
        </w:rPr>
        <w:t>A mellékhatások szervrendszerek szerinti felsorolása</w:t>
      </w:r>
    </w:p>
    <w:p w14:paraId="1B73EAD0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tbl>
      <w:tblPr>
        <w:tblW w:w="1097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602"/>
        <w:gridCol w:w="549"/>
        <w:gridCol w:w="2000"/>
        <w:gridCol w:w="1872"/>
        <w:gridCol w:w="2180"/>
        <w:gridCol w:w="1989"/>
      </w:tblGrid>
      <w:tr w:rsidR="00BC78F2" w:rsidRPr="00A671AC" w14:paraId="23FD8DD2" w14:textId="77777777" w:rsidTr="007660DE">
        <w:trPr>
          <w:trHeight w:val="1661"/>
        </w:trPr>
        <w:tc>
          <w:tcPr>
            <w:tcW w:w="0" w:type="auto"/>
          </w:tcPr>
          <w:p w14:paraId="4903F39F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Szervrendszerek</w:t>
            </w:r>
          </w:p>
        </w:tc>
        <w:tc>
          <w:tcPr>
            <w:tcW w:w="0" w:type="auto"/>
            <w:gridSpan w:val="2"/>
          </w:tcPr>
          <w:p w14:paraId="37A5EE3C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Nagyon gyakori</w:t>
            </w:r>
          </w:p>
          <w:p w14:paraId="73B1349B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≥ 1/10</w:t>
            </w:r>
          </w:p>
          <w:p w14:paraId="703C2314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4E1AB15F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Gyakori</w:t>
            </w:r>
          </w:p>
          <w:p w14:paraId="71137422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≥ 1/100 </w:t>
            </w:r>
            <w:r w:rsidRPr="00081941">
              <w:rPr>
                <w:noProof/>
                <w:sz w:val="22"/>
                <w:szCs w:val="22"/>
                <w:lang w:eastAsia="en-US"/>
              </w:rPr>
              <w:t>–</w:t>
            </w:r>
            <w:r w:rsidRPr="003C6187">
              <w:rPr>
                <w:b/>
                <w:sz w:val="22"/>
                <w:szCs w:val="22"/>
                <w:lang w:eastAsia="en-US"/>
              </w:rPr>
              <w:t> </w:t>
            </w:r>
            <w:proofErr w:type="gramStart"/>
            <w:r w:rsidRPr="003C6187">
              <w:rPr>
                <w:b/>
                <w:sz w:val="22"/>
                <w:szCs w:val="22"/>
                <w:lang w:eastAsia="en-US"/>
              </w:rPr>
              <w:t>&lt; 1</w:t>
            </w:r>
            <w:proofErr w:type="gramEnd"/>
            <w:r w:rsidRPr="003C6187">
              <w:rPr>
                <w:b/>
                <w:sz w:val="22"/>
                <w:szCs w:val="22"/>
                <w:lang w:eastAsia="en-US"/>
              </w:rPr>
              <w:t>/10</w:t>
            </w:r>
          </w:p>
          <w:p w14:paraId="125B2867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4E29A832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Nem gyakori</w:t>
            </w:r>
          </w:p>
          <w:p w14:paraId="2F266985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≥ 1/1000 </w:t>
            </w:r>
            <w:r w:rsidRPr="0063016C">
              <w:rPr>
                <w:b/>
                <w:noProof/>
                <w:lang w:eastAsia="en-US"/>
              </w:rPr>
              <w:t>–</w:t>
            </w:r>
            <w:r w:rsidRPr="003C6187">
              <w:rPr>
                <w:b/>
                <w:sz w:val="22"/>
                <w:szCs w:val="22"/>
                <w:lang w:eastAsia="en-US"/>
              </w:rPr>
              <w:t> </w:t>
            </w:r>
            <w:proofErr w:type="gramStart"/>
            <w:r w:rsidRPr="003C6187">
              <w:rPr>
                <w:b/>
                <w:sz w:val="22"/>
                <w:szCs w:val="22"/>
                <w:lang w:eastAsia="en-US"/>
              </w:rPr>
              <w:t>&lt; 1</w:t>
            </w:r>
            <w:proofErr w:type="gramEnd"/>
            <w:r w:rsidRPr="003C6187">
              <w:rPr>
                <w:b/>
                <w:sz w:val="22"/>
                <w:szCs w:val="22"/>
                <w:lang w:eastAsia="en-US"/>
              </w:rPr>
              <w:t>/100</w:t>
            </w:r>
          </w:p>
          <w:p w14:paraId="6FAAE79C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</w:tcPr>
          <w:p w14:paraId="0A8432C7" w14:textId="77777777" w:rsidR="00BC78F2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Ritka</w:t>
            </w:r>
          </w:p>
          <w:p w14:paraId="0C9CAD60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8C354A">
              <w:rPr>
                <w:b/>
                <w:sz w:val="22"/>
                <w:szCs w:val="22"/>
              </w:rPr>
              <w:t>≥</w:t>
            </w:r>
            <w:r>
              <w:rPr>
                <w:b/>
                <w:sz w:val="22"/>
                <w:szCs w:val="22"/>
              </w:rPr>
              <w:t> </w:t>
            </w:r>
            <w:r w:rsidRPr="008C354A">
              <w:rPr>
                <w:b/>
                <w:sz w:val="22"/>
                <w:szCs w:val="22"/>
              </w:rPr>
              <w:t>1/10</w:t>
            </w:r>
            <w:r>
              <w:rPr>
                <w:b/>
                <w:sz w:val="22"/>
                <w:szCs w:val="22"/>
              </w:rPr>
              <w:t> </w:t>
            </w:r>
            <w:r w:rsidRPr="008C354A">
              <w:rPr>
                <w:b/>
                <w:sz w:val="22"/>
                <w:szCs w:val="22"/>
              </w:rPr>
              <w:t>000</w:t>
            </w:r>
            <w:r>
              <w:rPr>
                <w:b/>
                <w:sz w:val="22"/>
                <w:szCs w:val="22"/>
              </w:rPr>
              <w:t> – </w:t>
            </w:r>
            <w:proofErr w:type="gramStart"/>
            <w:r w:rsidRPr="008C354A">
              <w:rPr>
                <w:b/>
                <w:sz w:val="22"/>
                <w:szCs w:val="22"/>
              </w:rPr>
              <w:t>&lt;</w:t>
            </w:r>
            <w:r>
              <w:rPr>
                <w:b/>
                <w:sz w:val="22"/>
                <w:szCs w:val="22"/>
              </w:rPr>
              <w:t> </w:t>
            </w:r>
            <w:r w:rsidRPr="008C354A">
              <w:rPr>
                <w:b/>
                <w:sz w:val="22"/>
                <w:szCs w:val="22"/>
              </w:rPr>
              <w:t>1</w:t>
            </w:r>
            <w:proofErr w:type="gramEnd"/>
            <w:r w:rsidRPr="008C354A">
              <w:rPr>
                <w:b/>
                <w:sz w:val="22"/>
                <w:szCs w:val="22"/>
              </w:rPr>
              <w:t>/1000</w:t>
            </w:r>
          </w:p>
        </w:tc>
        <w:tc>
          <w:tcPr>
            <w:tcW w:w="1989" w:type="dxa"/>
          </w:tcPr>
          <w:p w14:paraId="71B3EE60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Nem ismert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14:paraId="1ECCC30D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(</w:t>
            </w:r>
            <w:r>
              <w:rPr>
                <w:b/>
                <w:sz w:val="22"/>
                <w:szCs w:val="22"/>
                <w:lang w:eastAsia="en-US"/>
              </w:rPr>
              <w:t xml:space="preserve">a gyakoriság </w:t>
            </w:r>
            <w:r w:rsidRPr="003C6187">
              <w:rPr>
                <w:b/>
                <w:sz w:val="22"/>
                <w:szCs w:val="22"/>
                <w:lang w:eastAsia="en-US"/>
              </w:rPr>
              <w:t>a rendelkezésre</w:t>
            </w:r>
          </w:p>
          <w:p w14:paraId="30638C09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álló adatokból</w:t>
            </w:r>
          </w:p>
          <w:p w14:paraId="76000597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nem állapítható</w:t>
            </w:r>
          </w:p>
          <w:p w14:paraId="79E36744" w14:textId="77777777" w:rsidR="00BC78F2" w:rsidRPr="003C6187" w:rsidRDefault="00BC78F2" w:rsidP="00B30B1A">
            <w:pPr>
              <w:pStyle w:val="TableText"/>
              <w:rPr>
                <w:b/>
                <w:sz w:val="22"/>
                <w:szCs w:val="22"/>
                <w:lang w:eastAsia="en-US"/>
              </w:rPr>
            </w:pPr>
            <w:r w:rsidRPr="003C6187">
              <w:rPr>
                <w:b/>
                <w:sz w:val="22"/>
                <w:szCs w:val="22"/>
                <w:lang w:eastAsia="en-US"/>
              </w:rPr>
              <w:t>meg)</w:t>
            </w:r>
          </w:p>
        </w:tc>
      </w:tr>
      <w:tr w:rsidR="00BC78F2" w:rsidRPr="00FC0C25" w14:paraId="086C520D" w14:textId="77777777" w:rsidTr="007660DE">
        <w:trPr>
          <w:trHeight w:val="1003"/>
        </w:trPr>
        <w:tc>
          <w:tcPr>
            <w:tcW w:w="0" w:type="auto"/>
          </w:tcPr>
          <w:p w14:paraId="51367D57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>Fertőző betegségek és parazita-fertőzések</w:t>
            </w:r>
          </w:p>
        </w:tc>
        <w:tc>
          <w:tcPr>
            <w:tcW w:w="0" w:type="auto"/>
            <w:gridSpan w:val="2"/>
          </w:tcPr>
          <w:p w14:paraId="32735A75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0E620AE8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z</w:t>
            </w:r>
            <w:r w:rsidRPr="003C6187">
              <w:rPr>
                <w:sz w:val="22"/>
                <w:szCs w:val="22"/>
                <w:lang w:eastAsia="en-US"/>
              </w:rPr>
              <w:t>eps</w:t>
            </w:r>
            <w:r>
              <w:rPr>
                <w:sz w:val="22"/>
                <w:szCs w:val="22"/>
                <w:lang w:eastAsia="en-US"/>
              </w:rPr>
              <w:t>z</w:t>
            </w:r>
            <w:r w:rsidRPr="003C6187">
              <w:rPr>
                <w:sz w:val="22"/>
                <w:szCs w:val="22"/>
                <w:lang w:eastAsia="en-US"/>
              </w:rPr>
              <w:t>is/s</w:t>
            </w:r>
            <w:r>
              <w:rPr>
                <w:sz w:val="22"/>
                <w:szCs w:val="22"/>
                <w:lang w:eastAsia="en-US"/>
              </w:rPr>
              <w:t>zeptikus sok</w:t>
            </w:r>
            <w:r w:rsidRPr="003C6187">
              <w:rPr>
                <w:sz w:val="22"/>
                <w:szCs w:val="22"/>
                <w:lang w:eastAsia="en-US"/>
              </w:rPr>
              <w:t xml:space="preserve">k, pneumonia, </w:t>
            </w:r>
            <w:r>
              <w:rPr>
                <w:sz w:val="22"/>
                <w:szCs w:val="22"/>
                <w:lang w:eastAsia="en-US"/>
              </w:rPr>
              <w:t>tályog</w:t>
            </w:r>
            <w:r w:rsidRPr="003C6187"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t>fertőzés</w:t>
            </w:r>
          </w:p>
        </w:tc>
        <w:tc>
          <w:tcPr>
            <w:tcW w:w="0" w:type="auto"/>
          </w:tcPr>
          <w:p w14:paraId="624915EF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</w:tcPr>
          <w:p w14:paraId="28DB5FBF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</w:tcPr>
          <w:p w14:paraId="02F4E7C6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</w:tr>
      <w:tr w:rsidR="00BC78F2" w:rsidRPr="006568B9" w14:paraId="13781D43" w14:textId="77777777" w:rsidTr="007660DE">
        <w:trPr>
          <w:trHeight w:val="1513"/>
        </w:trPr>
        <w:tc>
          <w:tcPr>
            <w:tcW w:w="0" w:type="auto"/>
          </w:tcPr>
          <w:p w14:paraId="3E947C44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>Vérképzőszervi és nyirokrendszeri betegségek és tünetek</w:t>
            </w:r>
          </w:p>
        </w:tc>
        <w:tc>
          <w:tcPr>
            <w:tcW w:w="0" w:type="auto"/>
            <w:gridSpan w:val="2"/>
          </w:tcPr>
          <w:p w14:paraId="6170085F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21FE009A" w14:textId="77777777" w:rsidR="00BC78F2" w:rsidRPr="00581299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581299">
              <w:rPr>
                <w:sz w:val="22"/>
                <w:szCs w:val="22"/>
                <w:lang w:eastAsia="en-US"/>
              </w:rPr>
              <w:t xml:space="preserve">az aktivált parciális </w:t>
            </w:r>
            <w:proofErr w:type="spellStart"/>
            <w:r w:rsidRPr="00581299">
              <w:rPr>
                <w:sz w:val="22"/>
                <w:szCs w:val="22"/>
                <w:lang w:eastAsia="en-US"/>
              </w:rPr>
              <w:t>tromboplasztin</w:t>
            </w:r>
            <w:proofErr w:type="spellEnd"/>
            <w:r w:rsidRPr="00581299">
              <w:rPr>
                <w:sz w:val="22"/>
                <w:szCs w:val="22"/>
                <w:lang w:eastAsia="en-US"/>
              </w:rPr>
              <w:t xml:space="preserve"> idő (APTI) megnyúlása, a </w:t>
            </w:r>
            <w:proofErr w:type="spellStart"/>
            <w:r w:rsidRPr="00581299">
              <w:rPr>
                <w:sz w:val="22"/>
                <w:szCs w:val="22"/>
                <w:lang w:eastAsia="en-US"/>
              </w:rPr>
              <w:t>protrombin</w:t>
            </w:r>
            <w:proofErr w:type="spellEnd"/>
            <w:r w:rsidRPr="00581299">
              <w:rPr>
                <w:sz w:val="22"/>
                <w:szCs w:val="22"/>
                <w:lang w:eastAsia="en-US"/>
              </w:rPr>
              <w:t xml:space="preserve"> idő (PI) megnyúlása</w:t>
            </w:r>
          </w:p>
        </w:tc>
        <w:tc>
          <w:tcPr>
            <w:tcW w:w="0" w:type="auto"/>
          </w:tcPr>
          <w:p w14:paraId="2869D07D" w14:textId="77777777" w:rsidR="00BC78F2" w:rsidRPr="00114893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 xml:space="preserve">thrombocytopenia, </w:t>
            </w:r>
          </w:p>
          <w:p w14:paraId="7E701C41" w14:textId="77777777" w:rsidR="00BC78F2" w:rsidRPr="00114893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282A26">
              <w:rPr>
                <w:sz w:val="22"/>
                <w:szCs w:val="22"/>
                <w:lang w:eastAsia="en-US"/>
              </w:rPr>
              <w:t>a nemzetközi normalizált arány (INR) megnövekedése</w:t>
            </w:r>
          </w:p>
        </w:tc>
        <w:tc>
          <w:tcPr>
            <w:tcW w:w="2180" w:type="dxa"/>
          </w:tcPr>
          <w:p w14:paraId="2DF8E971" w14:textId="77777777" w:rsidR="00BC78F2" w:rsidRPr="005F19CA" w:rsidRDefault="00BC78F2" w:rsidP="00B30B1A">
            <w:pPr>
              <w:pStyle w:val="TableText"/>
              <w:rPr>
                <w:sz w:val="22"/>
                <w:szCs w:val="22"/>
              </w:rPr>
            </w:pPr>
            <w:proofErr w:type="spellStart"/>
            <w:r w:rsidRPr="005F19CA">
              <w:rPr>
                <w:sz w:val="22"/>
                <w:szCs w:val="22"/>
              </w:rPr>
              <w:t>hypofibrinogenaemia</w:t>
            </w:r>
            <w:proofErr w:type="spellEnd"/>
          </w:p>
        </w:tc>
        <w:tc>
          <w:tcPr>
            <w:tcW w:w="1989" w:type="dxa"/>
          </w:tcPr>
          <w:p w14:paraId="41206965" w14:textId="77777777" w:rsidR="00BC78F2" w:rsidRPr="005F19CA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</w:tr>
      <w:tr w:rsidR="00BC78F2" w:rsidRPr="00FC0C25" w14:paraId="4F2A9332" w14:textId="77777777" w:rsidTr="007660DE">
        <w:trPr>
          <w:trHeight w:val="1003"/>
        </w:trPr>
        <w:tc>
          <w:tcPr>
            <w:tcW w:w="0" w:type="auto"/>
          </w:tcPr>
          <w:p w14:paraId="02075774" w14:textId="77777777" w:rsidR="00BC78F2" w:rsidRPr="003C6187" w:rsidRDefault="00BC78F2" w:rsidP="00B30B1A">
            <w:pPr>
              <w:pStyle w:val="TableText"/>
              <w:keepNext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>Immunrendszeri betegségek és tünetek</w:t>
            </w:r>
          </w:p>
        </w:tc>
        <w:tc>
          <w:tcPr>
            <w:tcW w:w="0" w:type="auto"/>
            <w:gridSpan w:val="2"/>
          </w:tcPr>
          <w:p w14:paraId="6EB2B4E2" w14:textId="77777777" w:rsidR="00BC78F2" w:rsidRPr="003C6187" w:rsidRDefault="00BC78F2" w:rsidP="00B30B1A">
            <w:pPr>
              <w:pStyle w:val="TableText"/>
              <w:keepNext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58D247B3" w14:textId="77777777" w:rsidR="00BC78F2" w:rsidRPr="003C6187" w:rsidRDefault="00BC78F2" w:rsidP="00B30B1A">
            <w:pPr>
              <w:pStyle w:val="TableText"/>
              <w:keepNext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161589B4" w14:textId="77777777" w:rsidR="00BC78F2" w:rsidRPr="003C6187" w:rsidRDefault="00BC78F2" w:rsidP="00B30B1A">
            <w:pPr>
              <w:pStyle w:val="TableText"/>
              <w:keepNext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</w:tcPr>
          <w:p w14:paraId="5350728A" w14:textId="77777777" w:rsidR="00BC78F2" w:rsidRPr="00114893" w:rsidRDefault="00BC78F2" w:rsidP="00B30B1A">
            <w:pPr>
              <w:pStyle w:val="TableText"/>
              <w:keepNext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</w:tcPr>
          <w:p w14:paraId="50470228" w14:textId="77777777" w:rsidR="00BC78F2" w:rsidRPr="002A4409" w:rsidRDefault="00BC78F2" w:rsidP="00B30B1A">
            <w:pPr>
              <w:pStyle w:val="TableText"/>
              <w:keepNext/>
              <w:rPr>
                <w:sz w:val="22"/>
                <w:szCs w:val="22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>anafila</w:t>
            </w:r>
            <w:r>
              <w:rPr>
                <w:sz w:val="22"/>
                <w:szCs w:val="22"/>
                <w:lang w:eastAsia="en-US"/>
              </w:rPr>
              <w:t>xia</w:t>
            </w:r>
            <w:r w:rsidRPr="00114893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114893">
              <w:rPr>
                <w:sz w:val="22"/>
                <w:szCs w:val="22"/>
                <w:lang w:eastAsia="en-US"/>
              </w:rPr>
              <w:t>anafilaktoid</w:t>
            </w:r>
            <w:proofErr w:type="spellEnd"/>
            <w:r w:rsidRPr="00114893">
              <w:rPr>
                <w:sz w:val="22"/>
                <w:szCs w:val="22"/>
                <w:lang w:eastAsia="en-US"/>
              </w:rPr>
              <w:t xml:space="preserve"> reakciók (lásd 4.3 és 4.4 pont)</w:t>
            </w:r>
          </w:p>
        </w:tc>
      </w:tr>
      <w:tr w:rsidR="00BC78F2" w:rsidRPr="006568B9" w14:paraId="1BC5EE5B" w14:textId="77777777" w:rsidTr="007660DE">
        <w:trPr>
          <w:trHeight w:val="493"/>
        </w:trPr>
        <w:tc>
          <w:tcPr>
            <w:tcW w:w="0" w:type="auto"/>
          </w:tcPr>
          <w:p w14:paraId="2F5DB6C3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 xml:space="preserve">Anyagcsere- és táplálkozási </w:t>
            </w:r>
            <w:r w:rsidRPr="003C6187">
              <w:rPr>
                <w:sz w:val="22"/>
                <w:szCs w:val="22"/>
                <w:lang w:eastAsia="en-US"/>
              </w:rPr>
              <w:lastRenderedPageBreak/>
              <w:t>betegségek és tünetek</w:t>
            </w:r>
          </w:p>
        </w:tc>
        <w:tc>
          <w:tcPr>
            <w:tcW w:w="0" w:type="auto"/>
            <w:gridSpan w:val="2"/>
          </w:tcPr>
          <w:p w14:paraId="39392943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60F0C1AF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>h</w:t>
            </w:r>
            <w:r>
              <w:rPr>
                <w:sz w:val="22"/>
                <w:szCs w:val="22"/>
                <w:lang w:eastAsia="en-US"/>
              </w:rPr>
              <w:t>ypoglyk</w:t>
            </w:r>
            <w:r w:rsidRPr="003C6187">
              <w:rPr>
                <w:sz w:val="22"/>
                <w:szCs w:val="22"/>
                <w:lang w:eastAsia="en-US"/>
              </w:rPr>
              <w:t xml:space="preserve">aemia, </w:t>
            </w:r>
            <w:proofErr w:type="spellStart"/>
            <w:r w:rsidRPr="003C6187">
              <w:rPr>
                <w:sz w:val="22"/>
                <w:szCs w:val="22"/>
                <w:lang w:eastAsia="en-US"/>
              </w:rPr>
              <w:t>hypoproteinaemia</w:t>
            </w:r>
            <w:proofErr w:type="spellEnd"/>
          </w:p>
        </w:tc>
        <w:tc>
          <w:tcPr>
            <w:tcW w:w="0" w:type="auto"/>
          </w:tcPr>
          <w:p w14:paraId="0F434852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</w:tcPr>
          <w:p w14:paraId="233A1AED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</w:tcPr>
          <w:p w14:paraId="0727C53A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</w:tr>
      <w:tr w:rsidR="00BC78F2" w:rsidRPr="006568B9" w14:paraId="4412AD46" w14:textId="77777777" w:rsidTr="007660DE">
        <w:trPr>
          <w:trHeight w:val="764"/>
        </w:trPr>
        <w:tc>
          <w:tcPr>
            <w:tcW w:w="0" w:type="auto"/>
          </w:tcPr>
          <w:p w14:paraId="1355D9F3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>Idegrendszeri betegségek és tünetek</w:t>
            </w:r>
          </w:p>
        </w:tc>
        <w:tc>
          <w:tcPr>
            <w:tcW w:w="0" w:type="auto"/>
            <w:gridSpan w:val="2"/>
          </w:tcPr>
          <w:p w14:paraId="5F96FE4A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3EA653DF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szédülés</w:t>
            </w:r>
          </w:p>
        </w:tc>
        <w:tc>
          <w:tcPr>
            <w:tcW w:w="0" w:type="auto"/>
          </w:tcPr>
          <w:p w14:paraId="0DEC5693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</w:tcPr>
          <w:p w14:paraId="3EC20099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</w:tcPr>
          <w:p w14:paraId="339DB417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</w:tr>
      <w:tr w:rsidR="00BC78F2" w:rsidRPr="006568B9" w14:paraId="5F74B781" w14:textId="77777777" w:rsidTr="007660DE">
        <w:trPr>
          <w:trHeight w:val="493"/>
        </w:trPr>
        <w:tc>
          <w:tcPr>
            <w:tcW w:w="0" w:type="auto"/>
          </w:tcPr>
          <w:p w14:paraId="1B8E24E2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>Érbetegségek és tünetek</w:t>
            </w:r>
          </w:p>
        </w:tc>
        <w:tc>
          <w:tcPr>
            <w:tcW w:w="0" w:type="auto"/>
            <w:gridSpan w:val="2"/>
          </w:tcPr>
          <w:p w14:paraId="3729AC66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54C784AB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proofErr w:type="spellStart"/>
            <w:r w:rsidRPr="003C6187">
              <w:rPr>
                <w:sz w:val="22"/>
                <w:szCs w:val="22"/>
                <w:lang w:eastAsia="en-US"/>
              </w:rPr>
              <w:t>phlebitis</w:t>
            </w:r>
            <w:proofErr w:type="spellEnd"/>
          </w:p>
        </w:tc>
        <w:tc>
          <w:tcPr>
            <w:tcW w:w="0" w:type="auto"/>
          </w:tcPr>
          <w:p w14:paraId="05397622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proofErr w:type="spellStart"/>
            <w:r w:rsidRPr="003C6187">
              <w:rPr>
                <w:sz w:val="22"/>
                <w:szCs w:val="22"/>
                <w:lang w:eastAsia="en-US"/>
              </w:rPr>
              <w:t>thrombophlebitis</w:t>
            </w:r>
            <w:proofErr w:type="spellEnd"/>
          </w:p>
        </w:tc>
        <w:tc>
          <w:tcPr>
            <w:tcW w:w="2180" w:type="dxa"/>
          </w:tcPr>
          <w:p w14:paraId="087599F2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</w:tcPr>
          <w:p w14:paraId="229F971B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</w:tr>
      <w:tr w:rsidR="00BC78F2" w:rsidRPr="006568B9" w14:paraId="597ECC67" w14:textId="77777777" w:rsidTr="007660DE">
        <w:trPr>
          <w:trHeight w:val="749"/>
        </w:trPr>
        <w:tc>
          <w:tcPr>
            <w:tcW w:w="0" w:type="auto"/>
          </w:tcPr>
          <w:p w14:paraId="1BB0C1C2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 xml:space="preserve">Emésztőrendszeri betegségek és tünetek </w:t>
            </w:r>
          </w:p>
        </w:tc>
        <w:tc>
          <w:tcPr>
            <w:tcW w:w="0" w:type="auto"/>
            <w:gridSpan w:val="2"/>
          </w:tcPr>
          <w:p w14:paraId="6705E68C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>hányinger, hányás,</w:t>
            </w:r>
            <w:r w:rsidRPr="0063016C">
              <w:rPr>
                <w:lang w:eastAsia="en-US"/>
              </w:rPr>
              <w:t xml:space="preserve"> </w:t>
            </w:r>
            <w:proofErr w:type="spellStart"/>
            <w:r w:rsidRPr="003C6187">
              <w:rPr>
                <w:sz w:val="22"/>
                <w:szCs w:val="22"/>
                <w:lang w:eastAsia="en-US"/>
              </w:rPr>
              <w:t>diarrhoea</w:t>
            </w:r>
            <w:proofErr w:type="spellEnd"/>
          </w:p>
        </w:tc>
        <w:tc>
          <w:tcPr>
            <w:tcW w:w="0" w:type="auto"/>
          </w:tcPr>
          <w:p w14:paraId="686A761A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hasi fájdalom</w:t>
            </w:r>
            <w:r w:rsidRPr="003C6187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C6187">
              <w:rPr>
                <w:sz w:val="22"/>
                <w:szCs w:val="22"/>
                <w:lang w:eastAsia="en-US"/>
              </w:rPr>
              <w:t>dyspepsia</w:t>
            </w:r>
            <w:proofErr w:type="spellEnd"/>
            <w:r w:rsidRPr="003C6187">
              <w:rPr>
                <w:sz w:val="22"/>
                <w:szCs w:val="22"/>
                <w:lang w:eastAsia="en-US"/>
              </w:rPr>
              <w:t>, anorexia</w:t>
            </w:r>
          </w:p>
        </w:tc>
        <w:tc>
          <w:tcPr>
            <w:tcW w:w="0" w:type="auto"/>
          </w:tcPr>
          <w:p w14:paraId="5741BD34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>a</w:t>
            </w:r>
            <w:r>
              <w:rPr>
                <w:sz w:val="22"/>
                <w:szCs w:val="22"/>
                <w:lang w:eastAsia="en-US"/>
              </w:rPr>
              <w:t>kut pancreatitis (lásd</w:t>
            </w:r>
            <w:r w:rsidRPr="003C6187">
              <w:rPr>
                <w:sz w:val="22"/>
                <w:szCs w:val="22"/>
                <w:lang w:eastAsia="en-US"/>
              </w:rPr>
              <w:t xml:space="preserve"> 4.4</w:t>
            </w:r>
            <w:r>
              <w:rPr>
                <w:sz w:val="22"/>
                <w:szCs w:val="22"/>
                <w:lang w:eastAsia="en-US"/>
              </w:rPr>
              <w:t xml:space="preserve"> pont</w:t>
            </w:r>
            <w:r w:rsidRPr="003C6187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80" w:type="dxa"/>
          </w:tcPr>
          <w:p w14:paraId="1004541A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</w:tcPr>
          <w:p w14:paraId="111B259E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</w:tr>
      <w:tr w:rsidR="00BC78F2" w:rsidRPr="006568B9" w14:paraId="08DB75A3" w14:textId="77777777" w:rsidTr="007660DE">
        <w:trPr>
          <w:trHeight w:val="2277"/>
        </w:trPr>
        <w:tc>
          <w:tcPr>
            <w:tcW w:w="0" w:type="auto"/>
          </w:tcPr>
          <w:p w14:paraId="7074797C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 xml:space="preserve">Máj- és epebetegségek, illetve tünetek </w:t>
            </w:r>
          </w:p>
        </w:tc>
        <w:tc>
          <w:tcPr>
            <w:tcW w:w="0" w:type="auto"/>
            <w:gridSpan w:val="2"/>
          </w:tcPr>
          <w:p w14:paraId="3F6583BB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347B762D" w14:textId="77777777" w:rsidR="00BC78F2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 xml:space="preserve">emelkedett szérum </w:t>
            </w:r>
            <w:proofErr w:type="spellStart"/>
            <w:r>
              <w:rPr>
                <w:sz w:val="22"/>
                <w:szCs w:val="22"/>
                <w:lang w:eastAsia="en-US"/>
              </w:rPr>
              <w:t>glutamát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-oxálacetát </w:t>
            </w:r>
            <w:proofErr w:type="spellStart"/>
            <w:r>
              <w:rPr>
                <w:sz w:val="22"/>
                <w:szCs w:val="22"/>
                <w:lang w:eastAsia="en-US"/>
              </w:rPr>
              <w:t>aminotranszferáz</w:t>
            </w:r>
            <w:proofErr w:type="spellEnd"/>
          </w:p>
          <w:p w14:paraId="7F715CA2" w14:textId="77777777" w:rsidR="00BC78F2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SGOT</w:t>
            </w:r>
            <w:r w:rsidRPr="00114893">
              <w:rPr>
                <w:sz w:val="22"/>
                <w:szCs w:val="22"/>
                <w:lang w:eastAsia="en-US"/>
              </w:rPr>
              <w:t xml:space="preserve">) és emelkedett szérum </w:t>
            </w:r>
            <w:proofErr w:type="spellStart"/>
            <w:r>
              <w:rPr>
                <w:sz w:val="22"/>
                <w:szCs w:val="22"/>
                <w:lang w:eastAsia="en-US"/>
              </w:rPr>
              <w:t>glutamát-piruvát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aminotranszferáz</w:t>
            </w:r>
            <w:proofErr w:type="spellEnd"/>
          </w:p>
          <w:p w14:paraId="3AFBAD36" w14:textId="77777777" w:rsidR="00BC78F2" w:rsidRPr="002A4409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SGPT</w:t>
            </w:r>
            <w:r w:rsidRPr="00114893">
              <w:rPr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114893">
              <w:rPr>
                <w:sz w:val="22"/>
                <w:szCs w:val="22"/>
                <w:lang w:eastAsia="en-US"/>
              </w:rPr>
              <w:t>hyperbilirubinaemia</w:t>
            </w:r>
            <w:proofErr w:type="spellEnd"/>
          </w:p>
        </w:tc>
        <w:tc>
          <w:tcPr>
            <w:tcW w:w="0" w:type="auto"/>
          </w:tcPr>
          <w:p w14:paraId="6430BBEB" w14:textId="77777777" w:rsidR="00BC78F2" w:rsidRPr="002A4409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 xml:space="preserve">sárgaság, májkárosodás, főként </w:t>
            </w:r>
            <w:proofErr w:type="spellStart"/>
            <w:r w:rsidRPr="00114893">
              <w:rPr>
                <w:sz w:val="22"/>
                <w:szCs w:val="22"/>
                <w:lang w:eastAsia="en-US"/>
              </w:rPr>
              <w:t>cholestaticus</w:t>
            </w:r>
            <w:proofErr w:type="spellEnd"/>
          </w:p>
        </w:tc>
        <w:tc>
          <w:tcPr>
            <w:tcW w:w="2180" w:type="dxa"/>
          </w:tcPr>
          <w:p w14:paraId="3CA61544" w14:textId="77777777" w:rsidR="00BC78F2" w:rsidRPr="007C7846" w:rsidRDefault="00BC78F2" w:rsidP="00B30B1A">
            <w:pPr>
              <w:keepLines w:val="0"/>
              <w:tabs>
                <w:tab w:val="clear" w:pos="567"/>
              </w:tabs>
              <w:rPr>
                <w:lang w:val="hu-HU"/>
              </w:rPr>
            </w:pPr>
          </w:p>
        </w:tc>
        <w:tc>
          <w:tcPr>
            <w:tcW w:w="1989" w:type="dxa"/>
          </w:tcPr>
          <w:p w14:paraId="4A8AA4F3" w14:textId="77777777" w:rsidR="00BC78F2" w:rsidRPr="007C7846" w:rsidRDefault="00BC78F2" w:rsidP="00B30B1A">
            <w:pPr>
              <w:keepLines w:val="0"/>
              <w:tabs>
                <w:tab w:val="clear" w:pos="567"/>
              </w:tabs>
              <w:rPr>
                <w:lang w:val="hu-HU"/>
              </w:rPr>
            </w:pPr>
            <w:r w:rsidRPr="007C7846">
              <w:rPr>
                <w:lang w:val="hu-HU"/>
              </w:rPr>
              <w:t>májelégtelenség</w:t>
            </w:r>
            <w:r w:rsidRPr="003C6187">
              <w:rPr>
                <w:vertAlign w:val="superscript"/>
                <w:lang w:eastAsia="en-US"/>
              </w:rPr>
              <w:t>*</w:t>
            </w:r>
            <w:r w:rsidRPr="007C7846">
              <w:rPr>
                <w:lang w:val="hu-HU"/>
              </w:rPr>
              <w:t xml:space="preserve"> (lásd 4.4 pont)</w:t>
            </w:r>
          </w:p>
          <w:p w14:paraId="43E6D08C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</w:tr>
      <w:tr w:rsidR="00BC78F2" w:rsidRPr="006568B9" w14:paraId="105955CA" w14:textId="77777777" w:rsidTr="007660DE">
        <w:trPr>
          <w:trHeight w:val="1258"/>
        </w:trPr>
        <w:tc>
          <w:tcPr>
            <w:tcW w:w="0" w:type="auto"/>
          </w:tcPr>
          <w:p w14:paraId="663C9B78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 xml:space="preserve">A bőr és a bőr alatti szövet betegségei és tünetei </w:t>
            </w:r>
          </w:p>
        </w:tc>
        <w:tc>
          <w:tcPr>
            <w:tcW w:w="0" w:type="auto"/>
            <w:gridSpan w:val="2"/>
          </w:tcPr>
          <w:p w14:paraId="3E253FB5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3609D8EC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proofErr w:type="spellStart"/>
            <w:r w:rsidRPr="003C6187">
              <w:rPr>
                <w:sz w:val="22"/>
                <w:szCs w:val="22"/>
                <w:lang w:eastAsia="en-US"/>
              </w:rPr>
              <w:t>pruritus</w:t>
            </w:r>
            <w:proofErr w:type="spellEnd"/>
            <w:r w:rsidRPr="003C6187"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t>kiütés</w:t>
            </w:r>
          </w:p>
        </w:tc>
        <w:tc>
          <w:tcPr>
            <w:tcW w:w="0" w:type="auto"/>
          </w:tcPr>
          <w:p w14:paraId="32D3AB3B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</w:tcPr>
          <w:p w14:paraId="7D5CB392" w14:textId="77777777" w:rsidR="00BC78F2" w:rsidRPr="00114893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</w:tcPr>
          <w:p w14:paraId="6861F0A2" w14:textId="77777777" w:rsidR="00BC78F2" w:rsidRPr="002A4409" w:rsidRDefault="00BC78F2" w:rsidP="00B30B1A">
            <w:pPr>
              <w:pStyle w:val="TableText"/>
              <w:rPr>
                <w:sz w:val="22"/>
                <w:szCs w:val="22"/>
                <w:vertAlign w:val="superscript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 xml:space="preserve">súlyos bőrreakciók, beleértve a </w:t>
            </w:r>
            <w:proofErr w:type="spellStart"/>
            <w:r w:rsidRPr="00114893">
              <w:rPr>
                <w:sz w:val="22"/>
                <w:szCs w:val="22"/>
                <w:lang w:eastAsia="en-US"/>
              </w:rPr>
              <w:t>Stevens</w:t>
            </w:r>
            <w:proofErr w:type="spellEnd"/>
            <w:r w:rsidRPr="00114893">
              <w:rPr>
                <w:sz w:val="22"/>
                <w:szCs w:val="22"/>
                <w:lang w:eastAsia="en-US"/>
              </w:rPr>
              <w:t>–Johnson</w:t>
            </w:r>
            <w:r w:rsidRPr="00114893">
              <w:rPr>
                <w:sz w:val="22"/>
                <w:szCs w:val="22"/>
                <w:lang w:eastAsia="en-US"/>
              </w:rPr>
              <w:noBreakHyphen/>
              <w:t>szindrómát is</w:t>
            </w:r>
            <w:r w:rsidRPr="002A4409">
              <w:rPr>
                <w:sz w:val="22"/>
                <w:szCs w:val="22"/>
                <w:vertAlign w:val="superscript"/>
                <w:lang w:eastAsia="en-US"/>
              </w:rPr>
              <w:t xml:space="preserve"> *</w:t>
            </w:r>
          </w:p>
        </w:tc>
      </w:tr>
      <w:tr w:rsidR="00BC78F2" w:rsidRPr="00FC0C25" w14:paraId="62D459B2" w14:textId="77777777" w:rsidTr="007660DE">
        <w:trPr>
          <w:trHeight w:val="1258"/>
        </w:trPr>
        <w:tc>
          <w:tcPr>
            <w:tcW w:w="0" w:type="auto"/>
          </w:tcPr>
          <w:p w14:paraId="4E3CDF2E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282A26">
              <w:rPr>
                <w:sz w:val="22"/>
                <w:szCs w:val="22"/>
                <w:lang w:eastAsia="en-US"/>
              </w:rPr>
              <w:t>Általános tünetek, az alkalmazás helyén fellépő reakciók</w:t>
            </w:r>
          </w:p>
        </w:tc>
        <w:tc>
          <w:tcPr>
            <w:tcW w:w="0" w:type="auto"/>
            <w:gridSpan w:val="2"/>
          </w:tcPr>
          <w:p w14:paraId="104AB56A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1D1E64D9" w14:textId="77777777" w:rsidR="00BC78F2" w:rsidRPr="002A4409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>sebgyógyulási zavar, a beadás helyén jelentkező reakció, fejfájás</w:t>
            </w:r>
          </w:p>
        </w:tc>
        <w:tc>
          <w:tcPr>
            <w:tcW w:w="0" w:type="auto"/>
          </w:tcPr>
          <w:p w14:paraId="320F9B4B" w14:textId="77777777" w:rsidR="00BC78F2" w:rsidRPr="002A4409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 xml:space="preserve">gyulladás, fájdalom, oedema és </w:t>
            </w:r>
            <w:proofErr w:type="spellStart"/>
            <w:r w:rsidRPr="00114893">
              <w:rPr>
                <w:sz w:val="22"/>
                <w:szCs w:val="22"/>
                <w:lang w:eastAsia="en-US"/>
              </w:rPr>
              <w:t>phlebitis</w:t>
            </w:r>
            <w:proofErr w:type="spellEnd"/>
            <w:r w:rsidRPr="00114893">
              <w:rPr>
                <w:sz w:val="22"/>
                <w:szCs w:val="22"/>
                <w:lang w:eastAsia="en-US"/>
              </w:rPr>
              <w:t xml:space="preserve"> az injekció beadási helyén</w:t>
            </w:r>
          </w:p>
        </w:tc>
        <w:tc>
          <w:tcPr>
            <w:tcW w:w="2180" w:type="dxa"/>
          </w:tcPr>
          <w:p w14:paraId="1BC56A82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</w:tcPr>
          <w:p w14:paraId="7F93C408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</w:tr>
      <w:tr w:rsidR="00BC78F2" w:rsidRPr="006568B9" w14:paraId="00668F3A" w14:textId="77777777" w:rsidTr="007660DE">
        <w:trPr>
          <w:trHeight w:val="1258"/>
        </w:trPr>
        <w:tc>
          <w:tcPr>
            <w:tcW w:w="0" w:type="auto"/>
          </w:tcPr>
          <w:p w14:paraId="0781E5FF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lang w:eastAsia="en-US"/>
              </w:rPr>
              <w:t>Laboratóriumi és egyéb vizsgálatok eredményei</w:t>
            </w:r>
          </w:p>
        </w:tc>
        <w:tc>
          <w:tcPr>
            <w:tcW w:w="0" w:type="auto"/>
            <w:gridSpan w:val="2"/>
          </w:tcPr>
          <w:p w14:paraId="1D61236F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32990ADA" w14:textId="77777777" w:rsidR="00BC78F2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>emelkedett szérum amilázszint, emelkedett karbamid</w:t>
            </w:r>
            <w:r w:rsidRPr="00114893">
              <w:rPr>
                <w:sz w:val="22"/>
                <w:szCs w:val="22"/>
                <w:lang w:eastAsia="en-US"/>
              </w:rPr>
              <w:noBreakHyphen/>
              <w:t>nitrogén</w:t>
            </w:r>
            <w:r>
              <w:rPr>
                <w:sz w:val="22"/>
                <w:szCs w:val="22"/>
                <w:lang w:eastAsia="en-US"/>
              </w:rPr>
              <w:noBreakHyphen/>
            </w:r>
            <w:r w:rsidRPr="00114893">
              <w:rPr>
                <w:sz w:val="22"/>
                <w:szCs w:val="22"/>
                <w:lang w:eastAsia="en-US"/>
              </w:rPr>
              <w:t> </w:t>
            </w:r>
          </w:p>
          <w:p w14:paraId="34422982" w14:textId="77777777" w:rsidR="00BC78F2" w:rsidRPr="002A4409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114893">
              <w:rPr>
                <w:sz w:val="22"/>
                <w:szCs w:val="22"/>
                <w:lang w:eastAsia="en-US"/>
              </w:rPr>
              <w:t>(BUN</w:t>
            </w:r>
            <w:r>
              <w:rPr>
                <w:sz w:val="22"/>
                <w:szCs w:val="22"/>
                <w:lang w:eastAsia="en-US"/>
              </w:rPr>
              <w:noBreakHyphen/>
            </w:r>
            <w:r w:rsidRPr="00114893">
              <w:rPr>
                <w:sz w:val="22"/>
                <w:szCs w:val="22"/>
                <w:lang w:eastAsia="en-US"/>
              </w:rPr>
              <w:t>) szint</w:t>
            </w:r>
          </w:p>
        </w:tc>
        <w:tc>
          <w:tcPr>
            <w:tcW w:w="0" w:type="auto"/>
          </w:tcPr>
          <w:p w14:paraId="693F31AC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</w:tcPr>
          <w:p w14:paraId="38617E55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</w:tcPr>
          <w:p w14:paraId="0F385D78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</w:p>
        </w:tc>
      </w:tr>
      <w:tr w:rsidR="00BC78F2" w:rsidRPr="00FC0C25" w14:paraId="2FEE80FE" w14:textId="77777777" w:rsidTr="007660DE">
        <w:trPr>
          <w:trHeight w:val="239"/>
        </w:trPr>
        <w:tc>
          <w:tcPr>
            <w:tcW w:w="0" w:type="auto"/>
            <w:gridSpan w:val="2"/>
          </w:tcPr>
          <w:p w14:paraId="7991543F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8590" w:type="dxa"/>
            <w:gridSpan w:val="5"/>
          </w:tcPr>
          <w:p w14:paraId="5759ED39" w14:textId="77777777" w:rsidR="00BC78F2" w:rsidRPr="003C6187" w:rsidRDefault="00BC78F2" w:rsidP="00B30B1A">
            <w:pPr>
              <w:pStyle w:val="TableText"/>
              <w:rPr>
                <w:sz w:val="22"/>
                <w:szCs w:val="22"/>
                <w:lang w:eastAsia="en-US"/>
              </w:rPr>
            </w:pPr>
            <w:r w:rsidRPr="003C6187">
              <w:rPr>
                <w:sz w:val="22"/>
                <w:szCs w:val="22"/>
                <w:vertAlign w:val="superscript"/>
                <w:lang w:eastAsia="en-US"/>
              </w:rPr>
              <w:t>*</w:t>
            </w:r>
            <w:r>
              <w:rPr>
                <w:sz w:val="22"/>
                <w:szCs w:val="22"/>
                <w:lang w:eastAsia="en-US"/>
              </w:rPr>
              <w:t xml:space="preserve">A forgalomba hozatal után megállapításra került mellékhatás </w:t>
            </w:r>
          </w:p>
        </w:tc>
      </w:tr>
    </w:tbl>
    <w:p w14:paraId="6BD76F94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42E082C4" w14:textId="77777777" w:rsidR="00B30B1A" w:rsidRPr="00282A26" w:rsidRDefault="00B30B1A" w:rsidP="00B30B1A">
      <w:pPr>
        <w:keepNext/>
        <w:keepLines w:val="0"/>
        <w:tabs>
          <w:tab w:val="clear" w:pos="567"/>
        </w:tabs>
        <w:autoSpaceDE w:val="0"/>
        <w:autoSpaceDN w:val="0"/>
        <w:adjustRightInd w:val="0"/>
        <w:rPr>
          <w:u w:val="single"/>
          <w:lang w:val="hu-HU"/>
        </w:rPr>
      </w:pPr>
      <w:r w:rsidRPr="00282A26">
        <w:rPr>
          <w:u w:val="single"/>
          <w:lang w:val="hu-HU"/>
        </w:rPr>
        <w:t>Kiválasztott mellékhatások leírása</w:t>
      </w:r>
    </w:p>
    <w:p w14:paraId="3A0578BD" w14:textId="77777777" w:rsidR="00B30B1A" w:rsidRPr="007C7846" w:rsidRDefault="00B30B1A" w:rsidP="00B30B1A">
      <w:pPr>
        <w:keepNext/>
        <w:keepLines w:val="0"/>
        <w:tabs>
          <w:tab w:val="clear" w:pos="567"/>
        </w:tabs>
        <w:autoSpaceDE w:val="0"/>
        <w:autoSpaceDN w:val="0"/>
        <w:adjustRightInd w:val="0"/>
        <w:rPr>
          <w:i/>
          <w:u w:val="single"/>
          <w:lang w:val="hu-HU"/>
        </w:rPr>
      </w:pPr>
    </w:p>
    <w:p w14:paraId="7EF5B4D6" w14:textId="77777777" w:rsidR="00B30B1A" w:rsidRPr="00282A26" w:rsidRDefault="00B30B1A" w:rsidP="00B30B1A">
      <w:pPr>
        <w:keepNext/>
        <w:keepLines w:val="0"/>
        <w:tabs>
          <w:tab w:val="clear" w:pos="567"/>
        </w:tabs>
        <w:autoSpaceDE w:val="0"/>
        <w:autoSpaceDN w:val="0"/>
        <w:adjustRightInd w:val="0"/>
        <w:rPr>
          <w:i/>
          <w:lang w:val="hu-HU"/>
        </w:rPr>
      </w:pPr>
      <w:r w:rsidRPr="00282A26">
        <w:rPr>
          <w:i/>
          <w:lang w:val="hu-HU"/>
        </w:rPr>
        <w:t>Az antibiotikumok osztályára jellemző hatások</w:t>
      </w:r>
    </w:p>
    <w:p w14:paraId="33276F34" w14:textId="77777777" w:rsidR="00B30B1A" w:rsidRPr="007C7846" w:rsidRDefault="00B30B1A" w:rsidP="00B30B1A">
      <w:pPr>
        <w:keepNext/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  <w:proofErr w:type="spellStart"/>
      <w:r w:rsidRPr="007C7846">
        <w:rPr>
          <w:lang w:val="hu-HU"/>
        </w:rPr>
        <w:t>Pseudomembranosus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colitis</w:t>
      </w:r>
      <w:proofErr w:type="spellEnd"/>
      <w:r w:rsidRPr="007C7846">
        <w:rPr>
          <w:lang w:val="hu-HU"/>
        </w:rPr>
        <w:t>, melynek súlyossága az enyhétől az életveszélyesig terjedhet (lásd 4.4 pont).</w:t>
      </w:r>
    </w:p>
    <w:p w14:paraId="0AE1E24E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</w:p>
    <w:p w14:paraId="16B37798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 xml:space="preserve">A </w:t>
      </w:r>
      <w:r>
        <w:rPr>
          <w:lang w:val="hu-HU"/>
        </w:rPr>
        <w:t>gyógy</w:t>
      </w:r>
      <w:r w:rsidRPr="007C7846">
        <w:rPr>
          <w:lang w:val="hu-HU"/>
        </w:rPr>
        <w:t>szerre nem érzékeny mikroorganizmusok elszaporodása, a gombákat is ideértve (lásd 4.4 pont).</w:t>
      </w:r>
    </w:p>
    <w:p w14:paraId="7DFFD0F7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</w:p>
    <w:p w14:paraId="5A009043" w14:textId="77777777" w:rsidR="00B30B1A" w:rsidRPr="00282A26" w:rsidRDefault="00B30B1A" w:rsidP="00B30B1A">
      <w:pPr>
        <w:keepNext/>
        <w:keepLines w:val="0"/>
        <w:tabs>
          <w:tab w:val="clear" w:pos="567"/>
        </w:tabs>
        <w:autoSpaceDE w:val="0"/>
        <w:autoSpaceDN w:val="0"/>
        <w:adjustRightInd w:val="0"/>
        <w:rPr>
          <w:i/>
          <w:lang w:val="hu-HU"/>
        </w:rPr>
      </w:pPr>
      <w:r w:rsidRPr="00282A26">
        <w:rPr>
          <w:i/>
          <w:lang w:val="hu-HU"/>
        </w:rPr>
        <w:t xml:space="preserve">A </w:t>
      </w:r>
      <w:proofErr w:type="spellStart"/>
      <w:r w:rsidRPr="00282A26">
        <w:rPr>
          <w:i/>
          <w:lang w:val="hu-HU"/>
        </w:rPr>
        <w:t>tetraciklinek</w:t>
      </w:r>
      <w:proofErr w:type="spellEnd"/>
      <w:r w:rsidRPr="00282A26">
        <w:rPr>
          <w:i/>
          <w:lang w:val="hu-HU"/>
        </w:rPr>
        <w:t xml:space="preserve"> osztályára jellemző hatások</w:t>
      </w:r>
    </w:p>
    <w:p w14:paraId="62AB2FFB" w14:textId="77777777" w:rsidR="00B30B1A" w:rsidRPr="007C7846" w:rsidRDefault="00B30B1A" w:rsidP="00B30B1A">
      <w:pPr>
        <w:keepNext/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glicilciklinek</w:t>
      </w:r>
      <w:proofErr w:type="spellEnd"/>
      <w:r w:rsidRPr="007C7846">
        <w:rPr>
          <w:lang w:val="hu-HU"/>
        </w:rPr>
        <w:t xml:space="preserve"> osztályába tartozó antibiotikumok szerkezetileg hasonlóak a </w:t>
      </w:r>
      <w:proofErr w:type="spellStart"/>
      <w:r w:rsidRPr="007C7846">
        <w:rPr>
          <w:lang w:val="hu-HU"/>
        </w:rPr>
        <w:t>tetraciklinek</w:t>
      </w:r>
      <w:proofErr w:type="spellEnd"/>
      <w:r w:rsidRPr="007C7846">
        <w:rPr>
          <w:lang w:val="hu-HU"/>
        </w:rPr>
        <w:t xml:space="preserve"> osztályába tartozó antibiotikumokhoz. A </w:t>
      </w:r>
      <w:proofErr w:type="spellStart"/>
      <w:r w:rsidRPr="007C7846">
        <w:rPr>
          <w:lang w:val="hu-HU"/>
        </w:rPr>
        <w:t>tetraciklin</w:t>
      </w:r>
      <w:proofErr w:type="spellEnd"/>
      <w:r w:rsidRPr="007C7846">
        <w:rPr>
          <w:lang w:val="hu-HU"/>
        </w:rPr>
        <w:t xml:space="preserve"> osztály mellékhatásai lehetnek a fényérzékenység, a </w:t>
      </w:r>
      <w:proofErr w:type="spellStart"/>
      <w:r w:rsidRPr="007C7846">
        <w:rPr>
          <w:lang w:val="hu-HU"/>
        </w:rPr>
        <w:t>pseudotumor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cerebri</w:t>
      </w:r>
      <w:proofErr w:type="spellEnd"/>
      <w:r w:rsidRPr="007C7846">
        <w:rPr>
          <w:lang w:val="hu-HU"/>
        </w:rPr>
        <w:t xml:space="preserve">, a pancreatitis és az </w:t>
      </w:r>
      <w:proofErr w:type="spellStart"/>
      <w:r w:rsidRPr="007C7846">
        <w:rPr>
          <w:lang w:val="hu-HU"/>
        </w:rPr>
        <w:t>antianabolikus</w:t>
      </w:r>
      <w:proofErr w:type="spellEnd"/>
      <w:r w:rsidRPr="007C7846">
        <w:rPr>
          <w:lang w:val="hu-HU"/>
        </w:rPr>
        <w:t xml:space="preserve"> hatás, mely emelkedett karbamidnitrogén (BUN) szinthez, </w:t>
      </w:r>
      <w:proofErr w:type="spellStart"/>
      <w:r w:rsidRPr="007C7846">
        <w:rPr>
          <w:lang w:val="hu-HU"/>
        </w:rPr>
        <w:t>azotaemiához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acidosishoz</w:t>
      </w:r>
      <w:proofErr w:type="spellEnd"/>
      <w:r w:rsidRPr="007C7846">
        <w:rPr>
          <w:lang w:val="hu-HU"/>
        </w:rPr>
        <w:t xml:space="preserve"> és </w:t>
      </w:r>
      <w:proofErr w:type="spellStart"/>
      <w:r w:rsidRPr="007C7846">
        <w:rPr>
          <w:lang w:val="hu-HU"/>
        </w:rPr>
        <w:t>hyperphosphataemiához</w:t>
      </w:r>
      <w:proofErr w:type="spellEnd"/>
      <w:r w:rsidRPr="007C7846">
        <w:rPr>
          <w:lang w:val="hu-HU"/>
        </w:rPr>
        <w:t xml:space="preserve"> vezet (lásd 4.4 pont).</w:t>
      </w:r>
    </w:p>
    <w:p w14:paraId="5C5CA1A0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</w:p>
    <w:p w14:paraId="68B1511D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maradandó </w:t>
      </w:r>
      <w:proofErr w:type="spellStart"/>
      <w:r w:rsidRPr="007C7846">
        <w:rPr>
          <w:lang w:val="hu-HU"/>
        </w:rPr>
        <w:t>fogelszíneződést</w:t>
      </w:r>
      <w:proofErr w:type="spellEnd"/>
      <w:r w:rsidRPr="007C7846">
        <w:rPr>
          <w:lang w:val="hu-HU"/>
        </w:rPr>
        <w:t xml:space="preserve"> okozhat, ha a fogak fejlődése alatt alkalmazzák (lásd 4.4 pont).</w:t>
      </w:r>
    </w:p>
    <w:p w14:paraId="7581A524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</w:p>
    <w:p w14:paraId="09A94D98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 xml:space="preserve">A </w:t>
      </w:r>
      <w:r>
        <w:rPr>
          <w:lang w:val="hu-HU"/>
        </w:rPr>
        <w:t>szövődményekkel járó</w:t>
      </w:r>
      <w:r w:rsidRPr="007C7846">
        <w:rPr>
          <w:lang w:val="hu-HU"/>
        </w:rPr>
        <w:t xml:space="preserve"> bőr- és lágyrészfertőzéseket és a </w:t>
      </w:r>
      <w:r>
        <w:rPr>
          <w:lang w:val="hu-HU"/>
        </w:rPr>
        <w:t>szövődményekkel járó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intraabdominális</w:t>
      </w:r>
      <w:proofErr w:type="spellEnd"/>
      <w:r w:rsidRPr="007C7846">
        <w:rPr>
          <w:lang w:val="hu-HU"/>
        </w:rPr>
        <w:t xml:space="preserve"> infekciókat vizsgáló III</w:t>
      </w:r>
      <w:r>
        <w:rPr>
          <w:lang w:val="hu-HU"/>
        </w:rPr>
        <w:t>.</w:t>
      </w:r>
      <w:r w:rsidRPr="007C7846">
        <w:rPr>
          <w:lang w:val="hu-HU"/>
        </w:rPr>
        <w:t xml:space="preserve"> és IV</w:t>
      </w:r>
      <w:r>
        <w:rPr>
          <w:lang w:val="hu-HU"/>
        </w:rPr>
        <w:t>.</w:t>
      </w:r>
      <w:r w:rsidRPr="007C7846">
        <w:rPr>
          <w:lang w:val="hu-HU"/>
        </w:rPr>
        <w:t xml:space="preserve"> fázisú klinikai vizsgálatokban a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kezelt betegeknél </w:t>
      </w:r>
      <w:r w:rsidRPr="007C7846">
        <w:rPr>
          <w:lang w:val="hu-HU"/>
        </w:rPr>
        <w:lastRenderedPageBreak/>
        <w:t xml:space="preserve">gyakrabban (7,1%) számoltak be az infekcióhoz kapcsolódó súlyos </w:t>
      </w:r>
      <w:r>
        <w:rPr>
          <w:lang w:val="hu-HU"/>
        </w:rPr>
        <w:t>mellékhatásokról</w:t>
      </w:r>
      <w:r w:rsidRPr="007C7846">
        <w:rPr>
          <w:lang w:val="hu-HU"/>
        </w:rPr>
        <w:t xml:space="preserve"> mint a komparátor gyógyszerek esetén (5,3%). A szepszist/szeptikus sokkot illetően lényeges különbséget figyeltek meg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> (2,2%) és a komparátorok (1,1%) között.</w:t>
      </w:r>
    </w:p>
    <w:p w14:paraId="3F1268E8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</w:p>
    <w:p w14:paraId="404F57F6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Kóros </w:t>
      </w:r>
      <w:r>
        <w:rPr>
          <w:lang w:val="hu-HU"/>
        </w:rPr>
        <w:t>SGOT</w:t>
      </w:r>
      <w:r w:rsidRPr="007C7846">
        <w:rPr>
          <w:lang w:val="hu-HU"/>
        </w:rPr>
        <w:t xml:space="preserve">- és </w:t>
      </w:r>
      <w:r>
        <w:rPr>
          <w:lang w:val="hu-HU"/>
        </w:rPr>
        <w:t>SGPT</w:t>
      </w:r>
      <w:r w:rsidRPr="007C7846">
        <w:rPr>
          <w:lang w:val="hu-HU"/>
        </w:rPr>
        <w:t xml:space="preserve">-értékekről a </w:t>
      </w:r>
      <w:proofErr w:type="spellStart"/>
      <w:r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kezelt betegeknél a terápia utáni időszakban számoltak be gyakrabban, míg a kompar</w:t>
      </w:r>
      <w:r>
        <w:rPr>
          <w:lang w:val="hu-HU"/>
        </w:rPr>
        <w:t>á</w:t>
      </w:r>
      <w:r w:rsidRPr="007C7846">
        <w:rPr>
          <w:lang w:val="hu-HU"/>
        </w:rPr>
        <w:t xml:space="preserve">tor gyógyszerrel kezelt betegeknél a </w:t>
      </w:r>
      <w:r w:rsidRPr="00E82BB3">
        <w:rPr>
          <w:lang w:val="hu-HU"/>
        </w:rPr>
        <w:t xml:space="preserve">kóros </w:t>
      </w:r>
      <w:r>
        <w:rPr>
          <w:lang w:val="hu-HU"/>
        </w:rPr>
        <w:t>S</w:t>
      </w:r>
      <w:r w:rsidRPr="00E82BB3">
        <w:rPr>
          <w:lang w:val="hu-HU"/>
        </w:rPr>
        <w:t xml:space="preserve">GOT- és </w:t>
      </w:r>
      <w:r>
        <w:rPr>
          <w:lang w:val="hu-HU"/>
        </w:rPr>
        <w:t>S</w:t>
      </w:r>
      <w:r w:rsidRPr="00E82BB3">
        <w:rPr>
          <w:lang w:val="hu-HU"/>
        </w:rPr>
        <w:t>GPT-értékek</w:t>
      </w:r>
      <w:r w:rsidRPr="007C7846">
        <w:rPr>
          <w:lang w:val="hu-HU"/>
        </w:rPr>
        <w:t xml:space="preserve"> a terápia alatt jelentkeztek gyakrabban.</w:t>
      </w:r>
    </w:p>
    <w:p w14:paraId="3EEE3D60" w14:textId="77777777" w:rsidR="00B30B1A" w:rsidRPr="007C7846" w:rsidRDefault="00B30B1A" w:rsidP="00B30B1A">
      <w:pPr>
        <w:keepLines w:val="0"/>
        <w:tabs>
          <w:tab w:val="clear" w:pos="567"/>
        </w:tabs>
        <w:ind w:left="555" w:hanging="555"/>
        <w:rPr>
          <w:lang w:val="hu-HU"/>
        </w:rPr>
      </w:pPr>
    </w:p>
    <w:p w14:paraId="54B570E1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 xml:space="preserve">A </w:t>
      </w:r>
      <w:r>
        <w:rPr>
          <w:lang w:val="hu-HU"/>
        </w:rPr>
        <w:t>szövődményekkel járó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intraabdominális</w:t>
      </w:r>
      <w:proofErr w:type="spellEnd"/>
      <w:r w:rsidRPr="007C7846">
        <w:rPr>
          <w:lang w:val="hu-HU"/>
        </w:rPr>
        <w:t xml:space="preserve"> infekciókban és a </w:t>
      </w:r>
      <w:r>
        <w:rPr>
          <w:lang w:val="hu-HU"/>
        </w:rPr>
        <w:t>szövődményekkel járó</w:t>
      </w:r>
      <w:r w:rsidRPr="007C7846">
        <w:rPr>
          <w:lang w:val="hu-HU"/>
        </w:rPr>
        <w:t xml:space="preserve"> bőr- és lágyrészfertőzésekben végzett összes III</w:t>
      </w:r>
      <w:r>
        <w:rPr>
          <w:lang w:val="hu-HU"/>
        </w:rPr>
        <w:t>.</w:t>
      </w:r>
      <w:r w:rsidRPr="007C7846">
        <w:rPr>
          <w:lang w:val="hu-HU"/>
        </w:rPr>
        <w:t xml:space="preserve"> és IV</w:t>
      </w:r>
      <w:r>
        <w:rPr>
          <w:lang w:val="hu-HU"/>
        </w:rPr>
        <w:t>.</w:t>
      </w:r>
      <w:r w:rsidRPr="007C7846">
        <w:rPr>
          <w:lang w:val="hu-HU"/>
        </w:rPr>
        <w:t xml:space="preserve"> fázisú klinikai vizsgálatban a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kezelt betegek körében a halálozás 2,4% (54/2216), a</w:t>
      </w:r>
      <w:r>
        <w:rPr>
          <w:lang w:val="hu-HU"/>
        </w:rPr>
        <w:t>z</w:t>
      </w:r>
      <w:r w:rsidRPr="007C7846">
        <w:rPr>
          <w:lang w:val="hu-HU"/>
        </w:rPr>
        <w:t xml:space="preserve"> </w:t>
      </w:r>
      <w:r>
        <w:rPr>
          <w:lang w:val="hu-HU"/>
        </w:rPr>
        <w:t xml:space="preserve">aktív </w:t>
      </w:r>
      <w:r w:rsidRPr="007C7846">
        <w:rPr>
          <w:lang w:val="hu-HU"/>
        </w:rPr>
        <w:t>komparátor</w:t>
      </w:r>
      <w:r>
        <w:rPr>
          <w:lang w:val="hu-HU"/>
        </w:rPr>
        <w:t>okkal</w:t>
      </w:r>
      <w:r w:rsidRPr="007C7846">
        <w:rPr>
          <w:lang w:val="hu-HU"/>
        </w:rPr>
        <w:t xml:space="preserve"> kezeltek körében pedig 1,7% volt (37/2006).</w:t>
      </w:r>
    </w:p>
    <w:p w14:paraId="4FB83BE2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</w:p>
    <w:p w14:paraId="69DE2644" w14:textId="77777777" w:rsidR="00B30B1A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u w:val="single"/>
          <w:lang w:val="hu-HU"/>
        </w:rPr>
      </w:pPr>
      <w:r w:rsidRPr="007C7846">
        <w:rPr>
          <w:u w:val="single"/>
          <w:lang w:val="hu-HU"/>
        </w:rPr>
        <w:t>Gyermekek</w:t>
      </w:r>
      <w:r>
        <w:rPr>
          <w:u w:val="single"/>
          <w:lang w:val="hu-HU"/>
        </w:rPr>
        <w:t xml:space="preserve"> és serdülők</w:t>
      </w:r>
    </w:p>
    <w:p w14:paraId="0A6EDE64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u w:val="single"/>
          <w:lang w:val="hu-HU"/>
        </w:rPr>
      </w:pPr>
    </w:p>
    <w:p w14:paraId="5A565414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 xml:space="preserve">Két farmakokinetikai vizsgálatból nagyon kevés biztonságossági adat áll rendelkezésre (lásd 5.2 pont). Ezekben a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végzett vizsgálatokban a biztonságossággal kapcsolatban nem merültek fel új vagy nem várt aggályok.</w:t>
      </w:r>
    </w:p>
    <w:p w14:paraId="3CE4747C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</w:p>
    <w:p w14:paraId="23557E22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>Egy nyílt</w:t>
      </w:r>
      <w:r>
        <w:rPr>
          <w:lang w:val="hu-HU"/>
        </w:rPr>
        <w:t xml:space="preserve"> elrendezésű</w:t>
      </w:r>
      <w:r w:rsidRPr="007C7846">
        <w:rPr>
          <w:lang w:val="hu-HU"/>
        </w:rPr>
        <w:t>, egyszeri dózisú, dózis</w:t>
      </w:r>
      <w:r w:rsidRPr="007C7846">
        <w:rPr>
          <w:lang w:val="hu-HU"/>
        </w:rPr>
        <w:noBreakHyphen/>
        <w:t xml:space="preserve">eszkalációs farmakokinetikai vizsgálatban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biztonságosságát 25 olyan 8–16 éves gyermek esetében vizsgálták, akik nem sokkal azelőtt gyógyultak meg valamilyen fertőzésből.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mellékhatásprofilja ezen 25 alany esetében általában megfelelt a felnőtteknél tapasztaltnak.</w:t>
      </w:r>
    </w:p>
    <w:p w14:paraId="21D4A3F6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</w:p>
    <w:p w14:paraId="75A2E463" w14:textId="77777777" w:rsidR="00B30B1A" w:rsidRPr="007C7846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biztonságosságát egy </w:t>
      </w:r>
      <w:r w:rsidRPr="00E307C3">
        <w:rPr>
          <w:lang w:val="hu-HU"/>
        </w:rPr>
        <w:t>nyílt</w:t>
      </w:r>
      <w:r w:rsidRPr="001735A5">
        <w:rPr>
          <w:lang w:val="hu-HU"/>
        </w:rPr>
        <w:t xml:space="preserve"> elrendezésű</w:t>
      </w:r>
      <w:r w:rsidRPr="00E307C3">
        <w:rPr>
          <w:lang w:val="hu-HU"/>
        </w:rPr>
        <w:t>,</w:t>
      </w:r>
      <w:r w:rsidRPr="007C7846">
        <w:rPr>
          <w:lang w:val="hu-HU"/>
        </w:rPr>
        <w:t xml:space="preserve"> többszöri dózisokkal végzett, dózis-eszkalációs farmakokinetikai vizsgálatban is vizsgálták, mégpedig 58 olyan 8–11 éves gyermek esetében, akik </w:t>
      </w:r>
      <w:proofErr w:type="spellStart"/>
      <w:r w:rsidRPr="007C7846">
        <w:rPr>
          <w:lang w:val="hu-HU"/>
        </w:rPr>
        <w:t>cSSTI</w:t>
      </w:r>
      <w:proofErr w:type="spellEnd"/>
      <w:r w:rsidRPr="007C7846">
        <w:rPr>
          <w:lang w:val="hu-HU"/>
        </w:rPr>
        <w:noBreakHyphen/>
        <w:t xml:space="preserve">ben (n=15), </w:t>
      </w:r>
      <w:proofErr w:type="spellStart"/>
      <w:r w:rsidRPr="007C7846">
        <w:rPr>
          <w:lang w:val="hu-HU"/>
        </w:rPr>
        <w:t>cIAI</w:t>
      </w:r>
      <w:proofErr w:type="spellEnd"/>
      <w:r w:rsidRPr="007C7846">
        <w:rPr>
          <w:lang w:val="hu-HU"/>
        </w:rPr>
        <w:noBreakHyphen/>
        <w:t xml:space="preserve">ben (n=24) vagy közösségben szerzett tüdőgyulladásban (n=19) szenvedtek.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mellékhatásprofilja ezen 58 alany esetében általában megfelelt a felnőtteknél tapasztaltnak, kivéve a következőket: a hányinger (48,3%), a hányás (46,6%) és az emelkedett szérum</w:t>
      </w:r>
      <w:r w:rsidRPr="007C7846">
        <w:rPr>
          <w:lang w:val="hu-HU"/>
        </w:rPr>
        <w:noBreakHyphen/>
        <w:t>lipáz (6,9%) nagyobb gyakorisággal jelentkezett a gyermekek esetében, mint felnőtteknél.</w:t>
      </w:r>
    </w:p>
    <w:p w14:paraId="0520A9DF" w14:textId="77777777" w:rsidR="00B30B1A" w:rsidRPr="007C7846" w:rsidRDefault="00B30B1A" w:rsidP="00B30B1A">
      <w:pPr>
        <w:keepLines w:val="0"/>
        <w:rPr>
          <w:u w:val="single"/>
          <w:lang w:val="hu-HU"/>
        </w:rPr>
      </w:pPr>
    </w:p>
    <w:p w14:paraId="512185E2" w14:textId="77777777" w:rsidR="00B30B1A" w:rsidRDefault="00B30B1A" w:rsidP="00B30B1A">
      <w:pPr>
        <w:keepLines w:val="0"/>
        <w:rPr>
          <w:u w:val="single"/>
          <w:lang w:val="hu-HU"/>
        </w:rPr>
      </w:pPr>
      <w:r w:rsidRPr="007C7846">
        <w:rPr>
          <w:u w:val="single"/>
          <w:lang w:val="hu-HU"/>
        </w:rPr>
        <w:t>Feltételezett mellékhatások bejelentése</w:t>
      </w:r>
    </w:p>
    <w:p w14:paraId="0E1A1FF2" w14:textId="77777777" w:rsidR="00B30B1A" w:rsidRPr="007C7846" w:rsidRDefault="00B30B1A" w:rsidP="00B30B1A">
      <w:pPr>
        <w:keepLines w:val="0"/>
        <w:rPr>
          <w:u w:val="single"/>
          <w:lang w:val="hu-HU"/>
        </w:rPr>
      </w:pPr>
    </w:p>
    <w:p w14:paraId="1B484F86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gyógyszer engedélyezését követően lényeges a feltételezett mellékhatások bejelentése, mert ez fontos eszköze annak, hogy a gyógyszer előny/kockázat profilját folyamatosan figyelemmel lehessen kísérni. Az egészségügyi szakembereket kérjük, hogy jelentsék be a feltételezett mellékhatásokat a hatóság részére az </w:t>
      </w:r>
      <w:hyperlink r:id="rId12" w:history="1">
        <w:r w:rsidRPr="0063016C">
          <w:rPr>
            <w:rStyle w:val="Hyperlink"/>
            <w:highlight w:val="lightGray"/>
            <w:lang w:val="hu-HU"/>
          </w:rPr>
          <w:t>V. függelékben</w:t>
        </w:r>
      </w:hyperlink>
      <w:r w:rsidRPr="007C7846">
        <w:rPr>
          <w:highlight w:val="lightGray"/>
          <w:lang w:val="hu-HU"/>
        </w:rPr>
        <w:t xml:space="preserve"> található elérhetőségek valamelyikén keresztül</w:t>
      </w:r>
      <w:r w:rsidRPr="007C7846">
        <w:rPr>
          <w:lang w:val="hu-HU"/>
        </w:rPr>
        <w:t>.</w:t>
      </w:r>
    </w:p>
    <w:p w14:paraId="401F7B88" w14:textId="77777777" w:rsidR="00B30B1A" w:rsidRPr="007C7846" w:rsidRDefault="00B30B1A" w:rsidP="00B30B1A">
      <w:pPr>
        <w:keepLines w:val="0"/>
        <w:rPr>
          <w:lang w:val="hu-HU"/>
        </w:rPr>
      </w:pPr>
    </w:p>
    <w:p w14:paraId="12D2DE8F" w14:textId="77777777" w:rsidR="00B30B1A" w:rsidRPr="007C7846" w:rsidRDefault="00B30B1A" w:rsidP="00B30B1A">
      <w:pPr>
        <w:pStyle w:val="Heading2"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4.9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Túladagolás</w:t>
      </w:r>
    </w:p>
    <w:p w14:paraId="3EB0D8BC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21777466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 túladagolást követő kezelésről nem állnak rendelkezésre pontos információk. A 300 mg</w:t>
      </w:r>
      <w:r w:rsidRPr="007C7846">
        <w:rPr>
          <w:lang w:val="hu-HU"/>
        </w:rPr>
        <w:noBreakHyphen/>
        <w:t xml:space="preserve">os egyszeri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-dózis 60 percen keresztül történő intravénás alkalmazása egészséges önkéntesekben megnövelte a hányinger és a hányás fellépésének gyakoriságát.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nem távozik el jelentős mennyiségben a hemodialízis során.</w:t>
      </w:r>
    </w:p>
    <w:p w14:paraId="7EB92732" w14:textId="77777777" w:rsidR="00B30B1A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2021A792" w14:textId="77777777" w:rsidR="008D5AB3" w:rsidRPr="007C7846" w:rsidRDefault="008D5AB3" w:rsidP="00B30B1A">
      <w:pPr>
        <w:keepLines w:val="0"/>
        <w:tabs>
          <w:tab w:val="clear" w:pos="567"/>
        </w:tabs>
        <w:rPr>
          <w:lang w:val="hu-HU"/>
        </w:rPr>
      </w:pPr>
    </w:p>
    <w:p w14:paraId="46265000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  <w:r w:rsidRPr="007C7846">
        <w:rPr>
          <w:lang w:val="hu-HU"/>
        </w:rPr>
        <w:t>5.</w:t>
      </w:r>
      <w:r w:rsidRPr="007C7846">
        <w:rPr>
          <w:lang w:val="hu-HU"/>
        </w:rPr>
        <w:tab/>
        <w:t>FARMAKOLÓGIAI TULAJDONSÁGOK</w:t>
      </w:r>
    </w:p>
    <w:p w14:paraId="46D7E02C" w14:textId="77777777" w:rsidR="00B30B1A" w:rsidRPr="007C7846" w:rsidRDefault="00B30B1A" w:rsidP="00B30B1A">
      <w:pPr>
        <w:pStyle w:val="Header"/>
        <w:keepLines w:val="0"/>
        <w:tabs>
          <w:tab w:val="clear" w:pos="4320"/>
          <w:tab w:val="clear" w:pos="8640"/>
        </w:tabs>
        <w:rPr>
          <w:lang w:val="hu-HU"/>
        </w:rPr>
      </w:pPr>
    </w:p>
    <w:p w14:paraId="62BFDF75" w14:textId="77777777" w:rsidR="00B30B1A" w:rsidRPr="007C7846" w:rsidRDefault="00B30B1A" w:rsidP="00B30B1A">
      <w:pPr>
        <w:pStyle w:val="Heading2"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5.1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Farmakodinámiás tulajdonságok</w:t>
      </w:r>
    </w:p>
    <w:p w14:paraId="75EC85C9" w14:textId="77777777" w:rsidR="00B30B1A" w:rsidRPr="007C7846" w:rsidRDefault="00B30B1A" w:rsidP="00B30B1A">
      <w:pPr>
        <w:keepLines w:val="0"/>
        <w:rPr>
          <w:lang w:val="hu-HU"/>
        </w:rPr>
      </w:pPr>
    </w:p>
    <w:p w14:paraId="0DD55AA5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Farmakoterápiás csoport: Szisztémás antibakteriális szerek, </w:t>
      </w:r>
      <w:proofErr w:type="spellStart"/>
      <w:r w:rsidRPr="007C7846">
        <w:rPr>
          <w:lang w:val="hu-HU"/>
        </w:rPr>
        <w:t>tetraciklinek</w:t>
      </w:r>
      <w:proofErr w:type="spellEnd"/>
      <w:r w:rsidRPr="007C7846">
        <w:rPr>
          <w:lang w:val="hu-HU"/>
        </w:rPr>
        <w:t>, ATC kód: J01AA12</w:t>
      </w:r>
    </w:p>
    <w:p w14:paraId="4D0331B3" w14:textId="77777777" w:rsidR="00B30B1A" w:rsidRPr="007C7846" w:rsidRDefault="00B30B1A" w:rsidP="00B30B1A">
      <w:pPr>
        <w:keepLines w:val="0"/>
        <w:rPr>
          <w:lang w:val="hu-HU"/>
        </w:rPr>
      </w:pPr>
    </w:p>
    <w:p w14:paraId="0E967DFE" w14:textId="77777777" w:rsidR="00B30B1A" w:rsidRDefault="00B30B1A" w:rsidP="00B30B1A">
      <w:pPr>
        <w:pStyle w:val="Heading3"/>
        <w:keepLines w:val="0"/>
        <w:autoSpaceDE w:val="0"/>
        <w:spacing w:before="0" w:after="0"/>
        <w:rPr>
          <w:b w:val="0"/>
          <w:bCs w:val="0"/>
          <w:iCs/>
          <w:u w:val="single"/>
          <w:lang w:val="hu-HU"/>
        </w:rPr>
      </w:pPr>
      <w:r w:rsidRPr="007C7846">
        <w:rPr>
          <w:b w:val="0"/>
          <w:bCs w:val="0"/>
          <w:iCs/>
          <w:u w:val="single"/>
          <w:lang w:val="hu-HU"/>
        </w:rPr>
        <w:t>Hatásmechanizmus</w:t>
      </w:r>
    </w:p>
    <w:p w14:paraId="3E6C2435" w14:textId="77777777" w:rsidR="00B30B1A" w:rsidRPr="00266B9C" w:rsidRDefault="00B30B1A" w:rsidP="00B30B1A">
      <w:pPr>
        <w:keepNext/>
        <w:keepLines w:val="0"/>
        <w:rPr>
          <w:lang w:val="hu-HU"/>
        </w:rPr>
      </w:pPr>
    </w:p>
    <w:p w14:paraId="55B5E22A" w14:textId="77777777" w:rsidR="00B30B1A" w:rsidRPr="007C7846" w:rsidRDefault="00B30B1A" w:rsidP="00B30B1A">
      <w:pPr>
        <w:pStyle w:val="Heading3"/>
        <w:keepNext w:val="0"/>
        <w:keepLines w:val="0"/>
        <w:spacing w:before="0" w:after="0"/>
        <w:rPr>
          <w:b w:val="0"/>
          <w:bCs w:val="0"/>
          <w:lang w:val="hu-HU"/>
        </w:rPr>
      </w:pPr>
      <w:r w:rsidRPr="007C7846">
        <w:rPr>
          <w:b w:val="0"/>
          <w:bCs w:val="0"/>
          <w:lang w:val="hu-HU"/>
        </w:rPr>
        <w:t xml:space="preserve">A </w:t>
      </w:r>
      <w:proofErr w:type="spellStart"/>
      <w:r w:rsidRPr="007C7846">
        <w:rPr>
          <w:b w:val="0"/>
          <w:bCs w:val="0"/>
          <w:lang w:val="hu-HU"/>
        </w:rPr>
        <w:t>tigeciklin</w:t>
      </w:r>
      <w:proofErr w:type="spellEnd"/>
      <w:r w:rsidRPr="007C7846">
        <w:rPr>
          <w:b w:val="0"/>
          <w:bCs w:val="0"/>
          <w:lang w:val="hu-HU"/>
        </w:rPr>
        <w:t xml:space="preserve"> egy </w:t>
      </w:r>
      <w:proofErr w:type="spellStart"/>
      <w:r w:rsidRPr="007C7846">
        <w:rPr>
          <w:b w:val="0"/>
          <w:bCs w:val="0"/>
          <w:lang w:val="hu-HU"/>
        </w:rPr>
        <w:t>glicilciklin</w:t>
      </w:r>
      <w:proofErr w:type="spellEnd"/>
      <w:r w:rsidRPr="007C7846">
        <w:rPr>
          <w:b w:val="0"/>
          <w:bCs w:val="0"/>
          <w:lang w:val="hu-HU"/>
        </w:rPr>
        <w:t xml:space="preserve"> antibiotikum, mely a 30S riboszóma</w:t>
      </w:r>
      <w:r w:rsidRPr="007C7846">
        <w:rPr>
          <w:b w:val="0"/>
          <w:bCs w:val="0"/>
          <w:lang w:val="hu-HU"/>
        </w:rPr>
        <w:noBreakHyphen/>
        <w:t xml:space="preserve">alegységhez kötődve és az </w:t>
      </w:r>
      <w:proofErr w:type="spellStart"/>
      <w:r w:rsidRPr="007C7846">
        <w:rPr>
          <w:b w:val="0"/>
          <w:bCs w:val="0"/>
          <w:lang w:val="hu-HU"/>
        </w:rPr>
        <w:t>amino</w:t>
      </w:r>
      <w:r w:rsidRPr="007C7846">
        <w:rPr>
          <w:b w:val="0"/>
          <w:bCs w:val="0"/>
          <w:lang w:val="hu-HU"/>
        </w:rPr>
        <w:noBreakHyphen/>
        <w:t>acil</w:t>
      </w:r>
      <w:proofErr w:type="spellEnd"/>
      <w:r w:rsidRPr="007C7846">
        <w:rPr>
          <w:b w:val="0"/>
          <w:bCs w:val="0"/>
          <w:lang w:val="hu-HU"/>
        </w:rPr>
        <w:t xml:space="preserve"> </w:t>
      </w:r>
      <w:proofErr w:type="spellStart"/>
      <w:r w:rsidRPr="007C7846">
        <w:rPr>
          <w:b w:val="0"/>
          <w:bCs w:val="0"/>
          <w:lang w:val="hu-HU"/>
        </w:rPr>
        <w:t>tRNS</w:t>
      </w:r>
      <w:proofErr w:type="spellEnd"/>
      <w:r w:rsidRPr="007C7846">
        <w:rPr>
          <w:b w:val="0"/>
          <w:bCs w:val="0"/>
          <w:lang w:val="hu-HU"/>
        </w:rPr>
        <w:t xml:space="preserve"> molekuláknak a riboszóma „A</w:t>
      </w:r>
      <w:r w:rsidRPr="007C7846">
        <w:rPr>
          <w:b w:val="0"/>
          <w:bCs w:val="0"/>
          <w:lang w:val="hu-HU"/>
        </w:rPr>
        <w:noBreakHyphen/>
        <w:t xml:space="preserve">részébe” való bejutásának megakadályozásával </w:t>
      </w:r>
      <w:r w:rsidRPr="007C7846">
        <w:rPr>
          <w:b w:val="0"/>
          <w:bCs w:val="0"/>
          <w:lang w:val="hu-HU"/>
        </w:rPr>
        <w:lastRenderedPageBreak/>
        <w:t xml:space="preserve">gátolja a baktériumban a fehérjeszintézist. A hatás lehetetlenné teszi az aminosavmaradékok növekedő </w:t>
      </w:r>
      <w:proofErr w:type="spellStart"/>
      <w:r w:rsidRPr="007C7846">
        <w:rPr>
          <w:b w:val="0"/>
          <w:bCs w:val="0"/>
          <w:lang w:val="hu-HU"/>
        </w:rPr>
        <w:t>peptidláncokba</w:t>
      </w:r>
      <w:proofErr w:type="spellEnd"/>
      <w:r w:rsidRPr="007C7846">
        <w:rPr>
          <w:b w:val="0"/>
          <w:bCs w:val="0"/>
          <w:lang w:val="hu-HU"/>
        </w:rPr>
        <w:t xml:space="preserve"> történő beépülését.</w:t>
      </w:r>
    </w:p>
    <w:p w14:paraId="3DB24817" w14:textId="77777777" w:rsidR="00B30B1A" w:rsidRPr="007C7846" w:rsidRDefault="00B30B1A" w:rsidP="00B30B1A">
      <w:pPr>
        <w:keepLines w:val="0"/>
        <w:rPr>
          <w:lang w:val="hu-HU"/>
        </w:rPr>
      </w:pPr>
    </w:p>
    <w:p w14:paraId="7B84643B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Általánosságban a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bakteriosztatikus</w:t>
      </w:r>
      <w:proofErr w:type="spellEnd"/>
      <w:r w:rsidRPr="007C7846">
        <w:rPr>
          <w:lang w:val="hu-HU"/>
        </w:rPr>
        <w:t xml:space="preserve"> hatásúnak tartják.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minimális gátló koncentrációjának (MIC) négyszeresét alkalmazva az </w:t>
      </w:r>
      <w:proofErr w:type="spellStart"/>
      <w:r w:rsidRPr="007C7846">
        <w:rPr>
          <w:i/>
          <w:iCs/>
          <w:lang w:val="hu-HU"/>
        </w:rPr>
        <w:t>Enterococcus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spp</w:t>
      </w:r>
      <w:proofErr w:type="spellEnd"/>
      <w:r w:rsidRPr="007C7846">
        <w:rPr>
          <w:lang w:val="hu-HU"/>
        </w:rPr>
        <w:t xml:space="preserve">., a </w:t>
      </w:r>
      <w:proofErr w:type="spellStart"/>
      <w:r w:rsidRPr="007C7846">
        <w:rPr>
          <w:i/>
          <w:iCs/>
          <w:lang w:val="hu-HU"/>
        </w:rPr>
        <w:t>Staphylococcus</w:t>
      </w:r>
      <w:proofErr w:type="spellEnd"/>
      <w:r w:rsidRPr="007C7846">
        <w:rPr>
          <w:i/>
          <w:iCs/>
          <w:lang w:val="hu-HU"/>
        </w:rPr>
        <w:t xml:space="preserve"> </w:t>
      </w:r>
      <w:proofErr w:type="spellStart"/>
      <w:r w:rsidRPr="007C7846">
        <w:rPr>
          <w:i/>
          <w:iCs/>
          <w:lang w:val="hu-HU"/>
        </w:rPr>
        <w:t>aureus</w:t>
      </w:r>
      <w:proofErr w:type="spellEnd"/>
      <w:r>
        <w:rPr>
          <w:i/>
          <w:iCs/>
          <w:lang w:val="hu-HU"/>
        </w:rPr>
        <w:t>-</w:t>
      </w:r>
      <w:r w:rsidRPr="007C7846">
        <w:rPr>
          <w:lang w:val="hu-HU"/>
        </w:rPr>
        <w:t xml:space="preserve"> és az </w:t>
      </w:r>
      <w:proofErr w:type="spellStart"/>
      <w:r w:rsidRPr="007C7846">
        <w:rPr>
          <w:i/>
          <w:iCs/>
          <w:lang w:val="hu-HU"/>
        </w:rPr>
        <w:t>Escherichia</w:t>
      </w:r>
      <w:proofErr w:type="spellEnd"/>
      <w:r w:rsidRPr="007C7846">
        <w:rPr>
          <w:i/>
          <w:iCs/>
          <w:lang w:val="hu-HU"/>
        </w:rPr>
        <w:t xml:space="preserve"> coli</w:t>
      </w:r>
      <w:r>
        <w:rPr>
          <w:lang w:val="hu-HU"/>
        </w:rPr>
        <w:t>-</w:t>
      </w:r>
      <w:r w:rsidRPr="007C7846">
        <w:rPr>
          <w:lang w:val="hu-HU"/>
        </w:rPr>
        <w:t>kolóniák száma századrészére csökkent.</w:t>
      </w:r>
    </w:p>
    <w:p w14:paraId="21062F62" w14:textId="77777777" w:rsidR="00B30B1A" w:rsidRPr="007C7846" w:rsidRDefault="00B30B1A" w:rsidP="00B30B1A">
      <w:pPr>
        <w:keepLines w:val="0"/>
        <w:rPr>
          <w:lang w:val="hu-HU"/>
        </w:rPr>
      </w:pPr>
    </w:p>
    <w:p w14:paraId="05549780" w14:textId="77777777" w:rsidR="00B30B1A" w:rsidRDefault="00B30B1A" w:rsidP="00B30B1A">
      <w:pPr>
        <w:keepLines w:val="0"/>
        <w:autoSpaceDE w:val="0"/>
        <w:rPr>
          <w:iCs/>
          <w:u w:val="single"/>
          <w:lang w:val="hu-HU"/>
        </w:rPr>
      </w:pPr>
      <w:r w:rsidRPr="007C7846">
        <w:rPr>
          <w:iCs/>
          <w:u w:val="single"/>
          <w:lang w:val="hu-HU"/>
        </w:rPr>
        <w:t>Rezisztencia</w:t>
      </w:r>
      <w:r>
        <w:rPr>
          <w:iCs/>
          <w:u w:val="single"/>
          <w:lang w:val="hu-HU"/>
        </w:rPr>
        <w:t>-</w:t>
      </w:r>
      <w:r w:rsidRPr="007C7846">
        <w:rPr>
          <w:iCs/>
          <w:u w:val="single"/>
          <w:lang w:val="hu-HU"/>
        </w:rPr>
        <w:t>mechanizmus</w:t>
      </w:r>
    </w:p>
    <w:p w14:paraId="1944B543" w14:textId="77777777" w:rsidR="00B30B1A" w:rsidRPr="007C7846" w:rsidRDefault="00B30B1A" w:rsidP="00B30B1A">
      <w:pPr>
        <w:keepLines w:val="0"/>
        <w:autoSpaceDE w:val="0"/>
        <w:rPr>
          <w:iCs/>
          <w:u w:val="single"/>
          <w:lang w:val="hu-HU"/>
        </w:rPr>
      </w:pPr>
    </w:p>
    <w:p w14:paraId="7BEA81CF" w14:textId="42CC5EA1" w:rsidR="00B30B1A" w:rsidRPr="007C7846" w:rsidRDefault="00B30B1A" w:rsidP="00B30B1A">
      <w:pPr>
        <w:keepLines w:val="0"/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esetében nem érvényesül két legfontosabb, </w:t>
      </w:r>
      <w:proofErr w:type="spellStart"/>
      <w:r w:rsidRPr="007C7846">
        <w:rPr>
          <w:lang w:val="hu-HU"/>
        </w:rPr>
        <w:t>tetraciklinekre</w:t>
      </w:r>
      <w:proofErr w:type="spellEnd"/>
      <w:r w:rsidRPr="007C7846">
        <w:rPr>
          <w:lang w:val="hu-HU"/>
        </w:rPr>
        <w:t xml:space="preserve"> jellemző rezisztencia</w:t>
      </w:r>
      <w:r w:rsidRPr="007C7846">
        <w:rPr>
          <w:lang w:val="hu-HU"/>
        </w:rPr>
        <w:noBreakHyphen/>
        <w:t xml:space="preserve">mechanizmus, a </w:t>
      </w:r>
      <w:proofErr w:type="spellStart"/>
      <w:r w:rsidRPr="007C7846">
        <w:rPr>
          <w:lang w:val="hu-HU"/>
        </w:rPr>
        <w:t>riboszomális</w:t>
      </w:r>
      <w:proofErr w:type="spellEnd"/>
      <w:r w:rsidRPr="007C7846">
        <w:rPr>
          <w:lang w:val="hu-HU"/>
        </w:rPr>
        <w:t xml:space="preserve"> protekció és az </w:t>
      </w:r>
      <w:proofErr w:type="spellStart"/>
      <w:r w:rsidRPr="007C7846">
        <w:rPr>
          <w:lang w:val="hu-HU"/>
        </w:rPr>
        <w:t>efflux</w:t>
      </w:r>
      <w:proofErr w:type="spellEnd"/>
      <w:r w:rsidRPr="007C7846">
        <w:rPr>
          <w:lang w:val="hu-HU"/>
        </w:rPr>
        <w:t xml:space="preserve">-pumpa. </w:t>
      </w:r>
      <w:r w:rsidRPr="007C7846">
        <w:rPr>
          <w:lang w:val="hu-HU" w:eastAsia="es-ES"/>
        </w:rPr>
        <w:t xml:space="preserve">Az </w:t>
      </w:r>
      <w:proofErr w:type="spellStart"/>
      <w:r w:rsidR="003C2132" w:rsidRPr="00730033">
        <w:rPr>
          <w:i/>
          <w:iCs/>
          <w:lang w:val="hu-HU" w:eastAsia="es-ES"/>
        </w:rPr>
        <w:t>Enterobacterales</w:t>
      </w:r>
      <w:proofErr w:type="spellEnd"/>
      <w:r w:rsidRPr="007C7846">
        <w:rPr>
          <w:lang w:val="hu-HU" w:eastAsia="es-ES"/>
        </w:rPr>
        <w:t xml:space="preserve"> esetében a </w:t>
      </w:r>
      <w:proofErr w:type="spellStart"/>
      <w:r w:rsidRPr="007C7846">
        <w:rPr>
          <w:lang w:val="hu-HU" w:eastAsia="es-ES"/>
        </w:rPr>
        <w:t>tigecliklin</w:t>
      </w:r>
      <w:proofErr w:type="spellEnd"/>
      <w:r w:rsidRPr="007C7846">
        <w:rPr>
          <w:lang w:val="hu-HU" w:eastAsia="es-ES"/>
        </w:rPr>
        <w:t xml:space="preserve"> és a </w:t>
      </w:r>
      <w:proofErr w:type="spellStart"/>
      <w:r w:rsidRPr="007C7846">
        <w:rPr>
          <w:lang w:val="hu-HU" w:eastAsia="es-ES"/>
        </w:rPr>
        <w:t>minociklin</w:t>
      </w:r>
      <w:proofErr w:type="spellEnd"/>
      <w:r w:rsidRPr="007C7846">
        <w:rPr>
          <w:lang w:val="hu-HU" w:eastAsia="es-ES"/>
        </w:rPr>
        <w:t xml:space="preserve">-rezisztens törzsek között keresztrezisztencia volt megfigyelhető a multidrog-rezisztens (MDR) </w:t>
      </w:r>
      <w:proofErr w:type="spellStart"/>
      <w:r w:rsidRPr="007C7846">
        <w:rPr>
          <w:lang w:val="hu-HU" w:eastAsia="es-ES"/>
        </w:rPr>
        <w:t>efflux</w:t>
      </w:r>
      <w:proofErr w:type="spellEnd"/>
      <w:r>
        <w:rPr>
          <w:lang w:val="hu-HU" w:eastAsia="es-ES"/>
        </w:rPr>
        <w:t>-</w:t>
      </w:r>
      <w:r w:rsidRPr="007C7846">
        <w:rPr>
          <w:lang w:val="hu-HU" w:eastAsia="es-ES"/>
        </w:rPr>
        <w:t xml:space="preserve">pumpa miatt. A </w:t>
      </w:r>
      <w:proofErr w:type="spellStart"/>
      <w:r w:rsidRPr="007C7846">
        <w:rPr>
          <w:lang w:val="hu-HU" w:eastAsia="es-ES"/>
        </w:rPr>
        <w:t>tigeciklin</w:t>
      </w:r>
      <w:proofErr w:type="spellEnd"/>
      <w:r w:rsidRPr="007C7846">
        <w:rPr>
          <w:lang w:val="hu-HU" w:eastAsia="es-ES"/>
        </w:rPr>
        <w:t xml:space="preserve"> és az antibiotikumok legtöbb osztálya között nem áll fenn az ún. célpont</w:t>
      </w:r>
      <w:r w:rsidRPr="007C7846">
        <w:rPr>
          <w:lang w:val="hu-HU" w:eastAsia="es-ES"/>
        </w:rPr>
        <w:noBreakHyphen/>
        <w:t>alapú keresztrezisztencia.</w:t>
      </w:r>
    </w:p>
    <w:p w14:paraId="6E82E46C" w14:textId="77777777" w:rsidR="00B30B1A" w:rsidRPr="007C7846" w:rsidRDefault="00B30B1A" w:rsidP="00B30B1A">
      <w:pPr>
        <w:keepLines w:val="0"/>
        <w:autoSpaceDE w:val="0"/>
        <w:autoSpaceDN w:val="0"/>
        <w:adjustRightInd w:val="0"/>
        <w:rPr>
          <w:lang w:val="hu-HU"/>
        </w:rPr>
      </w:pPr>
    </w:p>
    <w:p w14:paraId="2E81F7C0" w14:textId="68388270" w:rsidR="00B30B1A" w:rsidRPr="007C7846" w:rsidRDefault="00B30B1A" w:rsidP="00B30B1A">
      <w:pPr>
        <w:keepLines w:val="0"/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sebezhető a </w:t>
      </w:r>
      <w:proofErr w:type="spellStart"/>
      <w:r w:rsidRPr="007C7846">
        <w:rPr>
          <w:rFonts w:cs="TimesNewRomanPSMT"/>
          <w:i/>
          <w:iCs/>
          <w:lang w:val="hu-HU" w:eastAsia="es-ES"/>
        </w:rPr>
        <w:t>Proteeae</w:t>
      </w:r>
      <w:proofErr w:type="spellEnd"/>
      <w:r w:rsidRPr="007C7846">
        <w:rPr>
          <w:rFonts w:cs="TimesNewRomanPSMT"/>
          <w:lang w:val="hu-HU" w:eastAsia="es-ES"/>
        </w:rPr>
        <w:t xml:space="preserve"> és a </w:t>
      </w:r>
      <w:proofErr w:type="spellStart"/>
      <w:r w:rsidRPr="007C7846">
        <w:rPr>
          <w:rFonts w:cs="TimesNewRomanPSMT"/>
          <w:i/>
          <w:iCs/>
          <w:lang w:val="hu-HU" w:eastAsia="es-ES"/>
        </w:rPr>
        <w:t>Pseudomonas</w:t>
      </w:r>
      <w:proofErr w:type="spellEnd"/>
      <w:r w:rsidRPr="007C7846">
        <w:rPr>
          <w:rFonts w:cs="TimesNewRomanPSMT"/>
          <w:i/>
          <w:iCs/>
          <w:lang w:val="hu-HU" w:eastAsia="es-ES"/>
        </w:rPr>
        <w:t xml:space="preserve"> </w:t>
      </w:r>
      <w:proofErr w:type="spellStart"/>
      <w:r w:rsidRPr="007C7846">
        <w:rPr>
          <w:rFonts w:cs="TimesNewRomanPSMT"/>
          <w:i/>
          <w:iCs/>
          <w:lang w:val="hu-HU" w:eastAsia="es-ES"/>
        </w:rPr>
        <w:t>aeruginosa</w:t>
      </w:r>
      <w:proofErr w:type="spellEnd"/>
      <w:r w:rsidRPr="007C7846">
        <w:rPr>
          <w:rFonts w:cs="TimesNewRomanPSMT"/>
          <w:i/>
          <w:iCs/>
          <w:lang w:val="hu-HU" w:eastAsia="es-ES"/>
        </w:rPr>
        <w:t xml:space="preserve"> </w:t>
      </w:r>
      <w:proofErr w:type="spellStart"/>
      <w:r w:rsidRPr="007C7846">
        <w:rPr>
          <w:lang w:val="hu-HU"/>
        </w:rPr>
        <w:t>kromoszomálisan</w:t>
      </w:r>
      <w:proofErr w:type="spellEnd"/>
      <w:r w:rsidRPr="007C7846">
        <w:rPr>
          <w:lang w:val="hu-HU"/>
        </w:rPr>
        <w:t xml:space="preserve"> kódolt </w:t>
      </w:r>
      <w:r w:rsidRPr="007C7846">
        <w:rPr>
          <w:lang w:val="hu-HU" w:eastAsia="es-ES"/>
        </w:rPr>
        <w:t xml:space="preserve">multidrog </w:t>
      </w:r>
      <w:proofErr w:type="spellStart"/>
      <w:r w:rsidRPr="007C7846">
        <w:rPr>
          <w:lang w:val="hu-HU" w:eastAsia="es-ES"/>
        </w:rPr>
        <w:t>efflux</w:t>
      </w:r>
      <w:proofErr w:type="spellEnd"/>
      <w:r w:rsidRPr="007C7846">
        <w:rPr>
          <w:lang w:val="hu-HU" w:eastAsia="es-ES"/>
        </w:rPr>
        <w:noBreakHyphen/>
        <w:t>pumpájával szemben.</w:t>
      </w:r>
      <w:r w:rsidRPr="007C7846">
        <w:rPr>
          <w:lang w:val="hu-HU"/>
        </w:rPr>
        <w:t xml:space="preserve"> A </w:t>
      </w:r>
      <w:proofErr w:type="spellStart"/>
      <w:r w:rsidRPr="007C7846">
        <w:rPr>
          <w:i/>
          <w:iCs/>
          <w:lang w:val="hu-HU"/>
        </w:rPr>
        <w:t>Proteeae</w:t>
      </w:r>
      <w:proofErr w:type="spellEnd"/>
      <w:r w:rsidRPr="007C7846">
        <w:rPr>
          <w:lang w:val="hu-HU"/>
        </w:rPr>
        <w:t xml:space="preserve"> család </w:t>
      </w:r>
      <w:proofErr w:type="spellStart"/>
      <w:r w:rsidRPr="007C7846">
        <w:rPr>
          <w:lang w:val="hu-HU"/>
        </w:rPr>
        <w:t>patogénjei</w:t>
      </w:r>
      <w:proofErr w:type="spellEnd"/>
      <w:r w:rsidRPr="007C7846">
        <w:rPr>
          <w:lang w:val="hu-HU"/>
        </w:rPr>
        <w:t xml:space="preserve"> (</w:t>
      </w:r>
      <w:r w:rsidRPr="007C7846">
        <w:rPr>
          <w:i/>
          <w:iCs/>
          <w:lang w:val="hu-HU"/>
        </w:rPr>
        <w:t>Proteus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spp</w:t>
      </w:r>
      <w:proofErr w:type="spellEnd"/>
      <w:r w:rsidRPr="007C7846">
        <w:rPr>
          <w:lang w:val="hu-HU"/>
        </w:rPr>
        <w:t xml:space="preserve">, </w:t>
      </w:r>
      <w:r w:rsidRPr="007C7846">
        <w:rPr>
          <w:i/>
          <w:iCs/>
          <w:lang w:val="hu-HU"/>
        </w:rPr>
        <w:t xml:space="preserve">Providencia </w:t>
      </w:r>
      <w:proofErr w:type="spellStart"/>
      <w:r w:rsidRPr="007C7846">
        <w:rPr>
          <w:lang w:val="hu-HU"/>
        </w:rPr>
        <w:t>spp</w:t>
      </w:r>
      <w:proofErr w:type="spellEnd"/>
      <w:r w:rsidRPr="007C7846">
        <w:rPr>
          <w:lang w:val="hu-HU"/>
        </w:rPr>
        <w:t xml:space="preserve">. és </w:t>
      </w:r>
      <w:proofErr w:type="spellStart"/>
      <w:r w:rsidRPr="007C7846">
        <w:rPr>
          <w:i/>
          <w:iCs/>
          <w:lang w:val="hu-HU"/>
        </w:rPr>
        <w:t>Morganella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spp</w:t>
      </w:r>
      <w:proofErr w:type="spellEnd"/>
      <w:r w:rsidRPr="007C7846">
        <w:rPr>
          <w:lang w:val="hu-HU"/>
        </w:rPr>
        <w:t xml:space="preserve">.) általában kevésbe érzékenyek a </w:t>
      </w:r>
      <w:proofErr w:type="spellStart"/>
      <w:r w:rsidRPr="007C7846">
        <w:rPr>
          <w:lang w:val="hu-HU"/>
        </w:rPr>
        <w:t>tigeciklinre</w:t>
      </w:r>
      <w:proofErr w:type="spellEnd"/>
      <w:r w:rsidRPr="007C7846">
        <w:rPr>
          <w:lang w:val="hu-HU"/>
        </w:rPr>
        <w:t xml:space="preserve">, mint az </w:t>
      </w:r>
      <w:proofErr w:type="spellStart"/>
      <w:r w:rsidR="003C2132" w:rsidRPr="009461CE">
        <w:rPr>
          <w:i/>
          <w:iCs/>
          <w:lang w:val="hu-HU" w:eastAsia="es-ES"/>
        </w:rPr>
        <w:t>Enterobacterales</w:t>
      </w:r>
      <w:proofErr w:type="spellEnd"/>
      <w:r w:rsidRPr="007C7846">
        <w:rPr>
          <w:lang w:val="hu-HU"/>
        </w:rPr>
        <w:t xml:space="preserve"> többi tagja. A csökkent érzékenységet mindkét csoportban a nem-specifikus </w:t>
      </w:r>
      <w:proofErr w:type="spellStart"/>
      <w:r w:rsidRPr="007C7846">
        <w:rPr>
          <w:lang w:val="hu-HU"/>
        </w:rPr>
        <w:t>AcrAB</w:t>
      </w:r>
      <w:proofErr w:type="spellEnd"/>
      <w:r w:rsidRPr="007C7846">
        <w:rPr>
          <w:lang w:val="hu-HU"/>
        </w:rPr>
        <w:t xml:space="preserve"> multidrog </w:t>
      </w:r>
      <w:proofErr w:type="spellStart"/>
      <w:r w:rsidRPr="007C7846">
        <w:rPr>
          <w:lang w:val="hu-HU"/>
        </w:rPr>
        <w:t>efflux</w:t>
      </w:r>
      <w:proofErr w:type="spellEnd"/>
      <w:r w:rsidRPr="007C7846">
        <w:rPr>
          <w:lang w:val="hu-HU"/>
        </w:rPr>
        <w:noBreakHyphen/>
        <w:t xml:space="preserve">pumpa túlzott expressziójának tulajdonítják. Az </w:t>
      </w:r>
      <w:proofErr w:type="spellStart"/>
      <w:r w:rsidRPr="007C7846">
        <w:rPr>
          <w:i/>
          <w:iCs/>
          <w:lang w:val="hu-HU"/>
        </w:rPr>
        <w:t>Acinetobacter</w:t>
      </w:r>
      <w:proofErr w:type="spellEnd"/>
      <w:r w:rsidRPr="007C7846">
        <w:rPr>
          <w:i/>
          <w:iCs/>
          <w:lang w:val="hu-HU"/>
        </w:rPr>
        <w:t xml:space="preserve"> </w:t>
      </w:r>
      <w:proofErr w:type="spellStart"/>
      <w:r w:rsidRPr="007C7846">
        <w:rPr>
          <w:i/>
          <w:iCs/>
          <w:lang w:val="hu-HU"/>
        </w:rPr>
        <w:t>baumannii</w:t>
      </w:r>
      <w:proofErr w:type="spellEnd"/>
      <w:r w:rsidRPr="007C7846">
        <w:rPr>
          <w:lang w:val="hu-HU"/>
        </w:rPr>
        <w:t xml:space="preserve"> esetén csökkent érzékenységet tulajdonítanak az </w:t>
      </w:r>
      <w:proofErr w:type="spellStart"/>
      <w:r w:rsidRPr="007C7846">
        <w:rPr>
          <w:lang w:val="hu-HU"/>
        </w:rPr>
        <w:t>AdeABC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efflux</w:t>
      </w:r>
      <w:proofErr w:type="spellEnd"/>
      <w:r w:rsidRPr="007C7846">
        <w:rPr>
          <w:lang w:val="hu-HU"/>
        </w:rPr>
        <w:t>-pumpa túlzott expressziójának.</w:t>
      </w:r>
    </w:p>
    <w:p w14:paraId="69F60C63" w14:textId="77777777" w:rsidR="001F5E05" w:rsidRDefault="001F5E05" w:rsidP="001F5E05">
      <w:pPr>
        <w:keepLines w:val="0"/>
        <w:autoSpaceDE w:val="0"/>
        <w:autoSpaceDN w:val="0"/>
        <w:adjustRightInd w:val="0"/>
        <w:rPr>
          <w:color w:val="000000"/>
          <w:lang w:val="hu-HU"/>
        </w:rPr>
      </w:pPr>
    </w:p>
    <w:p w14:paraId="1F462BCD" w14:textId="77777777" w:rsidR="001F5E05" w:rsidRPr="009461CE" w:rsidRDefault="001F5E05" w:rsidP="001F5E05">
      <w:pPr>
        <w:keepLines w:val="0"/>
        <w:autoSpaceDE w:val="0"/>
        <w:autoSpaceDN w:val="0"/>
        <w:adjustRightInd w:val="0"/>
        <w:rPr>
          <w:color w:val="000000"/>
          <w:u w:val="single"/>
          <w:lang w:val="hu-HU"/>
        </w:rPr>
      </w:pPr>
      <w:bookmarkStart w:id="23" w:name="_Hlk113976397"/>
      <w:r w:rsidRPr="009461CE">
        <w:rPr>
          <w:color w:val="000000"/>
          <w:u w:val="single"/>
          <w:lang w:val="hu-HU"/>
        </w:rPr>
        <w:t xml:space="preserve">Antibakteriális </w:t>
      </w:r>
      <w:r>
        <w:rPr>
          <w:color w:val="000000"/>
          <w:u w:val="single"/>
          <w:lang w:val="hu-HU"/>
        </w:rPr>
        <w:t>aktivitás</w:t>
      </w:r>
      <w:r w:rsidRPr="009461CE">
        <w:rPr>
          <w:color w:val="000000"/>
          <w:u w:val="single"/>
          <w:lang w:val="hu-HU"/>
        </w:rPr>
        <w:t xml:space="preserve"> egyéb antibakteriális </w:t>
      </w:r>
      <w:r>
        <w:rPr>
          <w:color w:val="000000"/>
          <w:u w:val="single"/>
          <w:lang w:val="hu-HU"/>
        </w:rPr>
        <w:t>szerrel</w:t>
      </w:r>
      <w:r w:rsidRPr="009461CE">
        <w:rPr>
          <w:color w:val="000000"/>
          <w:u w:val="single"/>
          <w:lang w:val="hu-HU"/>
        </w:rPr>
        <w:t xml:space="preserve"> kombinálva</w:t>
      </w:r>
    </w:p>
    <w:bookmarkEnd w:id="23"/>
    <w:p w14:paraId="620B1849" w14:textId="77777777" w:rsidR="001F5E05" w:rsidRDefault="001F5E05" w:rsidP="001F5E05">
      <w:pPr>
        <w:keepLines w:val="0"/>
        <w:autoSpaceDE w:val="0"/>
        <w:autoSpaceDN w:val="0"/>
        <w:adjustRightInd w:val="0"/>
        <w:rPr>
          <w:color w:val="000000"/>
          <w:lang w:val="hu-HU"/>
        </w:rPr>
      </w:pPr>
    </w:p>
    <w:p w14:paraId="5EAF86ED" w14:textId="77777777" w:rsidR="001F5E05" w:rsidRPr="00587611" w:rsidRDefault="001F5E05" w:rsidP="001F5E05">
      <w:pPr>
        <w:keepLines w:val="0"/>
        <w:autoSpaceDE w:val="0"/>
        <w:autoSpaceDN w:val="0"/>
        <w:adjustRightInd w:val="0"/>
        <w:rPr>
          <w:color w:val="000000"/>
          <w:lang w:val="hu-HU"/>
        </w:rPr>
      </w:pPr>
      <w:r>
        <w:rPr>
          <w:color w:val="000000"/>
          <w:lang w:val="hu-HU"/>
        </w:rPr>
        <w:t xml:space="preserve">Az </w:t>
      </w:r>
      <w:r>
        <w:rPr>
          <w:i/>
          <w:iCs/>
          <w:color w:val="000000"/>
          <w:lang w:val="hu-HU"/>
        </w:rPr>
        <w:t>in vitro</w:t>
      </w:r>
      <w:r>
        <w:rPr>
          <w:color w:val="000000"/>
          <w:lang w:val="hu-HU"/>
        </w:rPr>
        <w:t xml:space="preserve"> vizsgálatok során ritkán figyeltek meg antagonizmust a </w:t>
      </w:r>
      <w:proofErr w:type="spellStart"/>
      <w:r>
        <w:rPr>
          <w:color w:val="000000"/>
          <w:lang w:val="hu-HU"/>
        </w:rPr>
        <w:t>tigeciklin</w:t>
      </w:r>
      <w:proofErr w:type="spellEnd"/>
      <w:r>
        <w:rPr>
          <w:color w:val="000000"/>
          <w:lang w:val="hu-HU"/>
        </w:rPr>
        <w:t xml:space="preserve"> és más, gyakran alkalmazott antibiotikumok között.</w:t>
      </w:r>
    </w:p>
    <w:p w14:paraId="4B0A459C" w14:textId="77777777" w:rsidR="00B30B1A" w:rsidRPr="007C7846" w:rsidRDefault="00B30B1A" w:rsidP="00B30B1A">
      <w:pPr>
        <w:keepLines w:val="0"/>
        <w:autoSpaceDE w:val="0"/>
        <w:autoSpaceDN w:val="0"/>
        <w:adjustRightInd w:val="0"/>
        <w:rPr>
          <w:lang w:val="hu-HU"/>
        </w:rPr>
      </w:pPr>
    </w:p>
    <w:p w14:paraId="0BB67F16" w14:textId="77777777" w:rsidR="00B30B1A" w:rsidRDefault="00B30B1A" w:rsidP="00B30B1A">
      <w:pPr>
        <w:pStyle w:val="Header"/>
        <w:keepLines w:val="0"/>
        <w:tabs>
          <w:tab w:val="clear" w:pos="4320"/>
          <w:tab w:val="clear" w:pos="8640"/>
          <w:tab w:val="left" w:pos="567"/>
        </w:tabs>
        <w:rPr>
          <w:lang w:val="hu-HU"/>
        </w:rPr>
      </w:pPr>
    </w:p>
    <w:p w14:paraId="5C98D001" w14:textId="686CF007" w:rsidR="00992EC0" w:rsidRDefault="00992EC0" w:rsidP="00992EC0">
      <w:pPr>
        <w:pStyle w:val="Header"/>
        <w:keepLines w:val="0"/>
        <w:rPr>
          <w:lang w:val="hu-HU"/>
        </w:rPr>
      </w:pPr>
      <w:r w:rsidRPr="00992EC0">
        <w:rPr>
          <w:lang w:val="hu-HU"/>
        </w:rPr>
        <w:t>Érzékenységi vizsgálat határértékei</w:t>
      </w:r>
    </w:p>
    <w:p w14:paraId="1CCB4C28" w14:textId="77777777" w:rsidR="00992EC0" w:rsidRPr="00992EC0" w:rsidRDefault="00992EC0" w:rsidP="00992EC0">
      <w:pPr>
        <w:pStyle w:val="Header"/>
        <w:keepLines w:val="0"/>
        <w:rPr>
          <w:lang w:val="hu-HU"/>
        </w:rPr>
      </w:pPr>
    </w:p>
    <w:p w14:paraId="6D70A2A2" w14:textId="27410D97" w:rsidR="00992EC0" w:rsidRPr="00992EC0" w:rsidRDefault="00992EC0" w:rsidP="00992EC0">
      <w:pPr>
        <w:pStyle w:val="Header"/>
        <w:keepLines w:val="0"/>
        <w:rPr>
          <w:lang w:val="hu-HU"/>
        </w:rPr>
      </w:pPr>
      <w:r w:rsidRPr="00992EC0">
        <w:rPr>
          <w:lang w:val="hu-HU"/>
        </w:rPr>
        <w:t xml:space="preserve">A European </w:t>
      </w:r>
      <w:proofErr w:type="spellStart"/>
      <w:r w:rsidRPr="00992EC0">
        <w:rPr>
          <w:lang w:val="hu-HU"/>
        </w:rPr>
        <w:t>Committee</w:t>
      </w:r>
      <w:proofErr w:type="spellEnd"/>
      <w:r w:rsidRPr="00992EC0">
        <w:rPr>
          <w:lang w:val="hu-HU"/>
        </w:rPr>
        <w:t xml:space="preserve"> </w:t>
      </w:r>
      <w:proofErr w:type="spellStart"/>
      <w:r w:rsidRPr="00992EC0">
        <w:rPr>
          <w:lang w:val="hu-HU"/>
        </w:rPr>
        <w:t>on</w:t>
      </w:r>
      <w:proofErr w:type="spellEnd"/>
      <w:r w:rsidRPr="00992EC0">
        <w:rPr>
          <w:lang w:val="hu-HU"/>
        </w:rPr>
        <w:t xml:space="preserve"> </w:t>
      </w:r>
      <w:proofErr w:type="spellStart"/>
      <w:r w:rsidRPr="00992EC0">
        <w:rPr>
          <w:lang w:val="hu-HU"/>
        </w:rPr>
        <w:t>Antimicrobial</w:t>
      </w:r>
      <w:proofErr w:type="spellEnd"/>
      <w:r w:rsidRPr="00992EC0">
        <w:rPr>
          <w:lang w:val="hu-HU"/>
        </w:rPr>
        <w:t xml:space="preserve"> </w:t>
      </w:r>
      <w:proofErr w:type="spellStart"/>
      <w:r w:rsidRPr="00992EC0">
        <w:rPr>
          <w:lang w:val="hu-HU"/>
        </w:rPr>
        <w:t>Susceptibility</w:t>
      </w:r>
      <w:proofErr w:type="spellEnd"/>
      <w:r w:rsidRPr="00992EC0">
        <w:rPr>
          <w:lang w:val="hu-HU"/>
        </w:rPr>
        <w:t xml:space="preserve"> Testing (EUCAST)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</w:t>
      </w:r>
      <w:r w:rsidRPr="00992EC0">
        <w:rPr>
          <w:lang w:val="hu-HU"/>
        </w:rPr>
        <w:t>vonatkozásában megállapította az érzékenységi vizsgálathoz a MIC (minimális gátló koncentráció) értelmezési kritériumait, amelyek felsorolása itt található:</w:t>
      </w:r>
    </w:p>
    <w:p w14:paraId="554D439F" w14:textId="2706F745" w:rsidR="00992EC0" w:rsidRDefault="00992EC0" w:rsidP="00992EC0">
      <w:pPr>
        <w:pStyle w:val="Header"/>
        <w:keepLines w:val="0"/>
        <w:tabs>
          <w:tab w:val="clear" w:pos="4320"/>
          <w:tab w:val="clear" w:pos="8640"/>
          <w:tab w:val="left" w:pos="567"/>
        </w:tabs>
        <w:rPr>
          <w:lang w:val="hu-HU"/>
        </w:rPr>
      </w:pPr>
      <w:hyperlink r:id="rId13" w:history="1">
        <w:r w:rsidRPr="00822B02">
          <w:rPr>
            <w:rStyle w:val="Hyperlink"/>
            <w:lang w:val="hu-HU"/>
          </w:rPr>
          <w:t>https://www.ema.europa.eu/documents/other/minimum-inhibitory-concentration-mic-breakpoints_en.xlsx</w:t>
        </w:r>
      </w:hyperlink>
    </w:p>
    <w:p w14:paraId="214E41AD" w14:textId="77777777" w:rsidR="00992EC0" w:rsidRPr="007C7846" w:rsidRDefault="00992EC0" w:rsidP="00992EC0">
      <w:pPr>
        <w:pStyle w:val="Header"/>
        <w:keepLines w:val="0"/>
        <w:tabs>
          <w:tab w:val="clear" w:pos="4320"/>
          <w:tab w:val="clear" w:pos="8640"/>
          <w:tab w:val="left" w:pos="567"/>
        </w:tabs>
        <w:rPr>
          <w:lang w:val="hu-HU"/>
        </w:rPr>
      </w:pPr>
    </w:p>
    <w:p w14:paraId="73361953" w14:textId="77777777" w:rsidR="00B30B1A" w:rsidRPr="007C7846" w:rsidRDefault="00B30B1A" w:rsidP="00B30B1A">
      <w:pPr>
        <w:keepLines w:val="0"/>
        <w:rPr>
          <w:lang w:val="hu-HU"/>
        </w:rPr>
      </w:pPr>
      <w:proofErr w:type="spellStart"/>
      <w:r w:rsidRPr="007C7846">
        <w:rPr>
          <w:lang w:val="hu-HU"/>
        </w:rPr>
        <w:t>Polimikrobiális</w:t>
      </w:r>
      <w:proofErr w:type="spellEnd"/>
      <w:r w:rsidRPr="007C7846">
        <w:rPr>
          <w:lang w:val="hu-HU"/>
        </w:rPr>
        <w:t xml:space="preserve"> eredetű </w:t>
      </w:r>
      <w:proofErr w:type="spellStart"/>
      <w:r w:rsidRPr="007C7846">
        <w:rPr>
          <w:lang w:val="hu-HU"/>
        </w:rPr>
        <w:t>intraabdominális</w:t>
      </w:r>
      <w:proofErr w:type="spellEnd"/>
      <w:r w:rsidRPr="007C7846">
        <w:rPr>
          <w:lang w:val="hu-HU"/>
        </w:rPr>
        <w:t xml:space="preserve"> infekciók esetén klinikailag bizonyított a készítmény hatékonysága az anaerob baktériumokkal szemben, de nincs igazolt korreláció a MIC</w:t>
      </w:r>
      <w:r w:rsidRPr="007C7846">
        <w:rPr>
          <w:lang w:val="hu-HU"/>
        </w:rPr>
        <w:noBreakHyphen/>
        <w:t>értékek, a farmakokinetikai/farmakodinámiás adatok és a klinikai kimenetel között, így nincs megadva az érzékenységre vonatkozó határérték. Említést érdemel, hogy a MIC</w:t>
      </w:r>
      <w:r w:rsidRPr="007C7846">
        <w:rPr>
          <w:lang w:val="hu-HU"/>
        </w:rPr>
        <w:noBreakHyphen/>
        <w:t xml:space="preserve">eloszlás a </w:t>
      </w:r>
      <w:proofErr w:type="spellStart"/>
      <w:r w:rsidRPr="007C7846">
        <w:rPr>
          <w:lang w:val="hu-HU"/>
        </w:rPr>
        <w:t>Bacteroides</w:t>
      </w:r>
      <w:proofErr w:type="spellEnd"/>
      <w:r w:rsidRPr="007C7846">
        <w:rPr>
          <w:lang w:val="hu-HU"/>
        </w:rPr>
        <w:t xml:space="preserve"> és </w:t>
      </w:r>
      <w:proofErr w:type="spellStart"/>
      <w:r w:rsidRPr="007C7846">
        <w:rPr>
          <w:lang w:val="hu-HU"/>
        </w:rPr>
        <w:t>Clostridium</w:t>
      </w:r>
      <w:proofErr w:type="spellEnd"/>
      <w:r w:rsidRPr="007C7846">
        <w:rPr>
          <w:lang w:val="hu-HU"/>
        </w:rPr>
        <w:t xml:space="preserve"> nemzetség képviselői vonatkozásában széles, és akár 2 mg/l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meghaladó értékeket is jelenthet.</w:t>
      </w:r>
    </w:p>
    <w:p w14:paraId="7D76770A" w14:textId="77777777" w:rsidR="00B30B1A" w:rsidRPr="007C7846" w:rsidRDefault="00B30B1A" w:rsidP="00B30B1A">
      <w:pPr>
        <w:keepLines w:val="0"/>
        <w:rPr>
          <w:lang w:val="hu-HU"/>
        </w:rPr>
      </w:pPr>
    </w:p>
    <w:p w14:paraId="44C1BE6F" w14:textId="77777777" w:rsidR="00B30B1A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enterococcusokkal</w:t>
      </w:r>
      <w:proofErr w:type="spellEnd"/>
      <w:r w:rsidRPr="007C7846">
        <w:rPr>
          <w:lang w:val="hu-HU"/>
        </w:rPr>
        <w:t xml:space="preserve"> szembeni klinikai hatékonyságáról csupán korlátozott bizonyíték áll rendelkezésre, ám klinikai vizsgálatokban a </w:t>
      </w:r>
      <w:proofErr w:type="spellStart"/>
      <w:r w:rsidRPr="007C7846">
        <w:rPr>
          <w:lang w:val="hu-HU"/>
        </w:rPr>
        <w:t>polimikrobiális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intraabdominális</w:t>
      </w:r>
      <w:proofErr w:type="spellEnd"/>
      <w:r w:rsidRPr="007C7846">
        <w:rPr>
          <w:lang w:val="hu-HU"/>
        </w:rPr>
        <w:t xml:space="preserve"> infekciók reagáltak a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történő kezelésre.</w:t>
      </w:r>
    </w:p>
    <w:p w14:paraId="57B36F48" w14:textId="77777777" w:rsidR="00B30B1A" w:rsidRPr="007C7846" w:rsidRDefault="00B30B1A" w:rsidP="00B30B1A">
      <w:pPr>
        <w:keepLines w:val="0"/>
        <w:rPr>
          <w:lang w:val="hu-HU"/>
        </w:rPr>
      </w:pPr>
    </w:p>
    <w:p w14:paraId="19C0F786" w14:textId="77777777" w:rsidR="00B30B1A" w:rsidRDefault="00B30B1A" w:rsidP="00B30B1A">
      <w:pPr>
        <w:pStyle w:val="Header"/>
        <w:keepLines w:val="0"/>
        <w:tabs>
          <w:tab w:val="clear" w:pos="4320"/>
          <w:tab w:val="clear" w:pos="8640"/>
          <w:tab w:val="left" w:pos="567"/>
        </w:tabs>
        <w:autoSpaceDE w:val="0"/>
        <w:rPr>
          <w:u w:val="single"/>
          <w:lang w:val="hu-HU"/>
        </w:rPr>
      </w:pPr>
      <w:r w:rsidRPr="007C7846">
        <w:rPr>
          <w:u w:val="single"/>
          <w:lang w:val="hu-HU"/>
        </w:rPr>
        <w:t>Érzékenység</w:t>
      </w:r>
    </w:p>
    <w:p w14:paraId="1AE48568" w14:textId="77777777" w:rsidR="00B30B1A" w:rsidRPr="007C7846" w:rsidRDefault="00B30B1A" w:rsidP="00B30B1A">
      <w:pPr>
        <w:pStyle w:val="Header"/>
        <w:keepLines w:val="0"/>
        <w:tabs>
          <w:tab w:val="clear" w:pos="4320"/>
          <w:tab w:val="clear" w:pos="8640"/>
          <w:tab w:val="left" w:pos="567"/>
        </w:tabs>
        <w:autoSpaceDE w:val="0"/>
        <w:rPr>
          <w:u w:val="single"/>
          <w:lang w:val="hu-HU"/>
        </w:rPr>
      </w:pPr>
    </w:p>
    <w:p w14:paraId="4BDEA353" w14:textId="77777777" w:rsidR="00B30B1A" w:rsidRPr="007C7846" w:rsidRDefault="00B30B1A" w:rsidP="00B30B1A">
      <w:pPr>
        <w:keepLines w:val="0"/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 xml:space="preserve">A szerzett rezisztencia </w:t>
      </w:r>
      <w:proofErr w:type="spellStart"/>
      <w:r w:rsidRPr="007C7846">
        <w:rPr>
          <w:lang w:val="hu-HU"/>
        </w:rPr>
        <w:t>prevalenciája</w:t>
      </w:r>
      <w:proofErr w:type="spellEnd"/>
      <w:r w:rsidRPr="007C7846">
        <w:rPr>
          <w:lang w:val="hu-HU"/>
        </w:rPr>
        <w:t xml:space="preserve"> adott baktériumfaj esetében </w:t>
      </w:r>
      <w:proofErr w:type="spellStart"/>
      <w:r w:rsidRPr="007C7846">
        <w:rPr>
          <w:lang w:val="hu-HU"/>
        </w:rPr>
        <w:t>földrajzilag</w:t>
      </w:r>
      <w:proofErr w:type="spellEnd"/>
      <w:r w:rsidRPr="007C7846">
        <w:rPr>
          <w:lang w:val="hu-HU"/>
        </w:rPr>
        <w:t xml:space="preserve"> és időben eltérő lehet. A rezisztenciára vonatkozó helyi információkat be kell szerezni, különösen súlyos infekciók kezelése esetén. Szükség esetén szakértő tanácsát kell kikérni, ha olyan a rezisztencia helyi </w:t>
      </w:r>
      <w:proofErr w:type="spellStart"/>
      <w:r w:rsidRPr="007C7846">
        <w:rPr>
          <w:lang w:val="hu-HU"/>
        </w:rPr>
        <w:t>prevalenciája</w:t>
      </w:r>
      <w:proofErr w:type="spellEnd"/>
      <w:r w:rsidRPr="007C7846">
        <w:rPr>
          <w:lang w:val="hu-HU"/>
        </w:rPr>
        <w:t>, hogy néhány infekciótípust illetően kérdéses a gyógyszer hatékonysága.</w:t>
      </w:r>
    </w:p>
    <w:p w14:paraId="372C7800" w14:textId="77777777" w:rsidR="00B30B1A" w:rsidRDefault="00B30B1A" w:rsidP="00B30B1A">
      <w:pPr>
        <w:keepLines w:val="0"/>
        <w:rPr>
          <w:lang w:val="hu-HU"/>
        </w:rPr>
      </w:pPr>
    </w:p>
    <w:p w14:paraId="40047177" w14:textId="77777777" w:rsidR="008D5AB3" w:rsidRDefault="008D5AB3" w:rsidP="00B30B1A">
      <w:pPr>
        <w:keepLines w:val="0"/>
        <w:rPr>
          <w:lang w:val="hu-HU"/>
        </w:rPr>
      </w:pPr>
    </w:p>
    <w:p w14:paraId="0581B76E" w14:textId="77777777" w:rsidR="008D5AB3" w:rsidRDefault="008D5AB3" w:rsidP="00B30B1A">
      <w:pPr>
        <w:keepLines w:val="0"/>
        <w:rPr>
          <w:lang w:val="hu-HU"/>
        </w:rPr>
      </w:pPr>
    </w:p>
    <w:p w14:paraId="5C66983A" w14:textId="77777777" w:rsidR="008D5AB3" w:rsidRDefault="008D5AB3" w:rsidP="00B30B1A">
      <w:pPr>
        <w:keepLines w:val="0"/>
        <w:rPr>
          <w:lang w:val="hu-HU"/>
        </w:rPr>
      </w:pPr>
    </w:p>
    <w:p w14:paraId="66EADBC9" w14:textId="77777777" w:rsidR="008D5AB3" w:rsidRDefault="008D5AB3" w:rsidP="00B30B1A">
      <w:pPr>
        <w:keepLines w:val="0"/>
        <w:rPr>
          <w:lang w:val="hu-HU"/>
        </w:rPr>
      </w:pPr>
    </w:p>
    <w:p w14:paraId="5AFE8B61" w14:textId="77777777" w:rsidR="008D5AB3" w:rsidRPr="007C7846" w:rsidRDefault="008D5AB3" w:rsidP="00B30B1A">
      <w:pPr>
        <w:keepLines w:val="0"/>
        <w:rPr>
          <w:lang w:val="hu-H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B30B1A" w:rsidRPr="007C7846" w14:paraId="5CA07C6D" w14:textId="77777777" w:rsidTr="001735A5">
        <w:trPr>
          <w:tblHeader/>
        </w:trPr>
        <w:tc>
          <w:tcPr>
            <w:tcW w:w="9606" w:type="dxa"/>
          </w:tcPr>
          <w:p w14:paraId="7235EE83" w14:textId="77777777" w:rsidR="00B30B1A" w:rsidRPr="007C7846" w:rsidRDefault="00B30B1A" w:rsidP="00B30B1A">
            <w:pPr>
              <w:pStyle w:val="Heading-2SmPC"/>
              <w:keepNext w:val="0"/>
              <w:keepLines w:val="0"/>
              <w:widowControl/>
              <w:tabs>
                <w:tab w:val="left" w:pos="567"/>
              </w:tabs>
              <w:suppressAutoHyphens w:val="0"/>
              <w:outlineLvl w:val="9"/>
              <w:rPr>
                <w:rFonts w:eastAsia="Times New Roman"/>
                <w:lang w:val="hu-HU"/>
              </w:rPr>
            </w:pPr>
            <w:r w:rsidRPr="007C7846">
              <w:rPr>
                <w:rFonts w:eastAsia="Times New Roman"/>
                <w:lang w:val="hu-HU"/>
              </w:rPr>
              <w:t>Kórokozó</w:t>
            </w:r>
          </w:p>
          <w:p w14:paraId="1A0C1579" w14:textId="77777777" w:rsidR="00B30B1A" w:rsidRPr="007C7846" w:rsidRDefault="00B30B1A" w:rsidP="00B30B1A">
            <w:pPr>
              <w:keepLines w:val="0"/>
              <w:rPr>
                <w:b/>
                <w:bCs/>
                <w:u w:val="single"/>
                <w:lang w:val="hu-HU"/>
              </w:rPr>
            </w:pPr>
          </w:p>
        </w:tc>
      </w:tr>
      <w:tr w:rsidR="00B30B1A" w:rsidRPr="007C7846" w14:paraId="05139448" w14:textId="77777777" w:rsidTr="001735A5">
        <w:trPr>
          <w:tblHeader/>
        </w:trPr>
        <w:tc>
          <w:tcPr>
            <w:tcW w:w="9606" w:type="dxa"/>
          </w:tcPr>
          <w:p w14:paraId="13D247A7" w14:textId="77777777" w:rsidR="00B30B1A" w:rsidRPr="007C7846" w:rsidRDefault="00B30B1A" w:rsidP="00B30B1A">
            <w:pPr>
              <w:pStyle w:val="Heading1"/>
              <w:keepNext w:val="0"/>
              <w:keepLines w:val="0"/>
              <w:rPr>
                <w:caps w:val="0"/>
                <w:u w:val="single"/>
                <w:lang w:val="hu-HU"/>
              </w:rPr>
            </w:pPr>
            <w:r w:rsidRPr="007C7846">
              <w:rPr>
                <w:caps w:val="0"/>
                <w:lang w:val="hu-HU"/>
              </w:rPr>
              <w:t>Általában érzékeny fajok</w:t>
            </w:r>
          </w:p>
        </w:tc>
      </w:tr>
      <w:tr w:rsidR="00B30B1A" w:rsidRPr="007C7846" w14:paraId="2C987091" w14:textId="77777777" w:rsidTr="001735A5">
        <w:trPr>
          <w:tblHeader/>
        </w:trPr>
        <w:tc>
          <w:tcPr>
            <w:tcW w:w="9606" w:type="dxa"/>
          </w:tcPr>
          <w:p w14:paraId="5B2C53FD" w14:textId="77777777" w:rsidR="00B30B1A" w:rsidRPr="007C7846" w:rsidRDefault="00B30B1A" w:rsidP="00B30B1A">
            <w:pPr>
              <w:keepLines w:val="0"/>
              <w:rPr>
                <w:iCs/>
                <w:lang w:val="hu-HU"/>
              </w:rPr>
            </w:pPr>
            <w:proofErr w:type="spellStart"/>
            <w:r w:rsidRPr="007C7846">
              <w:rPr>
                <w:iCs/>
                <w:lang w:val="hu-HU"/>
              </w:rPr>
              <w:t>Gram</w:t>
            </w:r>
            <w:proofErr w:type="spellEnd"/>
            <w:r>
              <w:rPr>
                <w:iCs/>
                <w:lang w:val="hu-HU"/>
              </w:rPr>
              <w:t>-</w:t>
            </w:r>
            <w:r w:rsidRPr="007C7846">
              <w:rPr>
                <w:iCs/>
                <w:lang w:val="hu-HU"/>
              </w:rPr>
              <w:t>pozitív aerob baktériumok</w:t>
            </w:r>
          </w:p>
          <w:p w14:paraId="4E9EF5D7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Enterococcus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lang w:val="hu-HU"/>
              </w:rPr>
              <w:t>spp</w:t>
            </w:r>
            <w:proofErr w:type="spellEnd"/>
            <w:r w:rsidRPr="007C7846">
              <w:rPr>
                <w:lang w:val="hu-HU"/>
              </w:rPr>
              <w:t>.†</w:t>
            </w:r>
          </w:p>
          <w:p w14:paraId="434A0648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Staphylococcus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aureus</w:t>
            </w:r>
            <w:proofErr w:type="spellEnd"/>
            <w:r w:rsidRPr="007C7846">
              <w:rPr>
                <w:i/>
                <w:iCs/>
                <w:lang w:val="hu-HU"/>
              </w:rPr>
              <w:t>*</w:t>
            </w:r>
          </w:p>
          <w:p w14:paraId="09DFD572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Staphylococcus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epidermidis</w:t>
            </w:r>
            <w:proofErr w:type="spellEnd"/>
          </w:p>
          <w:p w14:paraId="6B0C2F5B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Staphylococcus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haemolyticus</w:t>
            </w:r>
            <w:proofErr w:type="spellEnd"/>
          </w:p>
          <w:p w14:paraId="4D81B80F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Streptococcus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agalactiae</w:t>
            </w:r>
            <w:proofErr w:type="spellEnd"/>
            <w:r w:rsidRPr="007C7846">
              <w:rPr>
                <w:i/>
                <w:iCs/>
                <w:lang w:val="hu-HU"/>
              </w:rPr>
              <w:t>*</w:t>
            </w:r>
          </w:p>
          <w:p w14:paraId="047EF6FD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Streptococcus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anginosus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r w:rsidRPr="007C7846">
              <w:rPr>
                <w:lang w:val="hu-HU"/>
              </w:rPr>
              <w:t>csoport</w:t>
            </w:r>
            <w:r w:rsidRPr="007C7846">
              <w:rPr>
                <w:i/>
                <w:iCs/>
                <w:lang w:val="hu-HU"/>
              </w:rPr>
              <w:t>*</w:t>
            </w:r>
            <w:r w:rsidRPr="007C7846">
              <w:rPr>
                <w:lang w:val="hu-HU"/>
              </w:rPr>
              <w:t xml:space="preserve"> (ideértve a </w:t>
            </w:r>
            <w:r w:rsidRPr="007C7846">
              <w:rPr>
                <w:i/>
                <w:iCs/>
                <w:lang w:val="hu-HU"/>
              </w:rPr>
              <w:t xml:space="preserve">S. </w:t>
            </w:r>
            <w:proofErr w:type="spellStart"/>
            <w:r w:rsidRPr="007C7846">
              <w:rPr>
                <w:i/>
                <w:iCs/>
                <w:lang w:val="hu-HU"/>
              </w:rPr>
              <w:t>anginosust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, </w:t>
            </w:r>
            <w:r w:rsidRPr="007C7846">
              <w:rPr>
                <w:lang w:val="hu-HU"/>
              </w:rPr>
              <w:t>a</w:t>
            </w:r>
            <w:r w:rsidRPr="007C7846">
              <w:rPr>
                <w:i/>
                <w:iCs/>
                <w:lang w:val="hu-HU"/>
              </w:rPr>
              <w:t xml:space="preserve"> S. </w:t>
            </w:r>
            <w:proofErr w:type="spellStart"/>
            <w:r w:rsidRPr="007C7846">
              <w:rPr>
                <w:i/>
                <w:iCs/>
                <w:lang w:val="hu-HU"/>
              </w:rPr>
              <w:t>intermediust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és</w:t>
            </w:r>
            <w:r w:rsidRPr="007C7846">
              <w:rPr>
                <w:lang w:val="hu-HU"/>
              </w:rPr>
              <w:t xml:space="preserve"> a </w:t>
            </w:r>
            <w:r w:rsidRPr="007C7846">
              <w:rPr>
                <w:i/>
                <w:iCs/>
                <w:lang w:val="hu-HU"/>
              </w:rPr>
              <w:t xml:space="preserve">S. </w:t>
            </w:r>
            <w:proofErr w:type="spellStart"/>
            <w:r w:rsidRPr="007C7846">
              <w:rPr>
                <w:i/>
                <w:iCs/>
                <w:lang w:val="hu-HU"/>
              </w:rPr>
              <w:t>constellatust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r w:rsidRPr="007C7846">
              <w:rPr>
                <w:lang w:val="hu-HU"/>
              </w:rPr>
              <w:t>is)</w:t>
            </w:r>
          </w:p>
          <w:p w14:paraId="15D5EBBB" w14:textId="77777777" w:rsidR="00B30B1A" w:rsidRPr="007C7846" w:rsidRDefault="00B30B1A" w:rsidP="00B30B1A">
            <w:pPr>
              <w:keepLines w:val="0"/>
              <w:rPr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Streptococcus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pyogenes</w:t>
            </w:r>
            <w:proofErr w:type="spellEnd"/>
            <w:r w:rsidRPr="007C7846">
              <w:rPr>
                <w:i/>
                <w:iCs/>
                <w:lang w:val="hu-HU"/>
              </w:rPr>
              <w:t>*</w:t>
            </w:r>
          </w:p>
          <w:p w14:paraId="4AC111AA" w14:textId="77777777" w:rsidR="00B30B1A" w:rsidRPr="007C7846" w:rsidRDefault="00B30B1A" w:rsidP="00B30B1A">
            <w:pPr>
              <w:keepLines w:val="0"/>
              <w:rPr>
                <w:lang w:val="hu-HU"/>
              </w:rPr>
            </w:pPr>
            <w:proofErr w:type="spellStart"/>
            <w:r>
              <w:rPr>
                <w:lang w:val="hu-HU"/>
              </w:rPr>
              <w:t>S</w:t>
            </w:r>
            <w:r w:rsidRPr="007C7846">
              <w:rPr>
                <w:lang w:val="hu-HU"/>
              </w:rPr>
              <w:t>treptococcusok</w:t>
            </w:r>
            <w:proofErr w:type="spellEnd"/>
            <w:r w:rsidRPr="007C7846"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v</w:t>
            </w:r>
            <w:r w:rsidRPr="007C7846">
              <w:rPr>
                <w:lang w:val="hu-HU"/>
              </w:rPr>
              <w:t>iridans</w:t>
            </w:r>
            <w:proofErr w:type="spellEnd"/>
            <w:r>
              <w:rPr>
                <w:lang w:val="hu-HU"/>
              </w:rPr>
              <w:t xml:space="preserve"> csoport</w:t>
            </w:r>
          </w:p>
          <w:p w14:paraId="6BCF9174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</w:p>
          <w:p w14:paraId="150C0229" w14:textId="77777777" w:rsidR="00B30B1A" w:rsidRPr="007C7846" w:rsidRDefault="00B30B1A" w:rsidP="00B30B1A">
            <w:pPr>
              <w:keepLines w:val="0"/>
              <w:rPr>
                <w:iCs/>
                <w:lang w:val="hu-HU"/>
              </w:rPr>
            </w:pPr>
            <w:proofErr w:type="spellStart"/>
            <w:r w:rsidRPr="007C7846">
              <w:rPr>
                <w:iCs/>
                <w:lang w:val="hu-HU"/>
              </w:rPr>
              <w:t>Gram</w:t>
            </w:r>
            <w:proofErr w:type="spellEnd"/>
            <w:r>
              <w:rPr>
                <w:iCs/>
                <w:lang w:val="hu-HU"/>
              </w:rPr>
              <w:t>-</w:t>
            </w:r>
            <w:r w:rsidRPr="007C7846">
              <w:rPr>
                <w:iCs/>
                <w:lang w:val="hu-HU"/>
              </w:rPr>
              <w:t>negatív aerob baktériumok</w:t>
            </w:r>
          </w:p>
          <w:p w14:paraId="08BB8B7B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Citrobacter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freundii</w:t>
            </w:r>
            <w:proofErr w:type="spellEnd"/>
            <w:r w:rsidRPr="007C7846">
              <w:rPr>
                <w:i/>
                <w:iCs/>
                <w:lang w:val="hu-HU"/>
              </w:rPr>
              <w:t>*</w:t>
            </w:r>
          </w:p>
          <w:p w14:paraId="1DE2A415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Citrobacter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koseri</w:t>
            </w:r>
            <w:proofErr w:type="spellEnd"/>
          </w:p>
          <w:p w14:paraId="1ABD8E86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Escherichia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coli* </w:t>
            </w:r>
          </w:p>
          <w:p w14:paraId="3AEDA14F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</w:p>
          <w:p w14:paraId="49522FA3" w14:textId="77777777" w:rsidR="00B30B1A" w:rsidRPr="007C7846" w:rsidRDefault="00B30B1A" w:rsidP="00B30B1A">
            <w:pPr>
              <w:keepLines w:val="0"/>
              <w:rPr>
                <w:iCs/>
                <w:lang w:val="hu-HU"/>
              </w:rPr>
            </w:pPr>
            <w:r w:rsidRPr="007C7846">
              <w:rPr>
                <w:iCs/>
                <w:lang w:val="hu-HU"/>
              </w:rPr>
              <w:t>Anaerob baktériumok</w:t>
            </w:r>
          </w:p>
          <w:p w14:paraId="70FA552E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Clostridium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perfringens</w:t>
            </w:r>
            <w:proofErr w:type="spellEnd"/>
            <w:r w:rsidRPr="007C7846">
              <w:rPr>
                <w:lang w:val="hu-HU"/>
              </w:rPr>
              <w:t>†</w:t>
            </w:r>
          </w:p>
          <w:p w14:paraId="4EA2C52A" w14:textId="77777777" w:rsidR="00B30B1A" w:rsidRPr="007C7846" w:rsidRDefault="00B30B1A" w:rsidP="00B30B1A">
            <w:pPr>
              <w:keepLines w:val="0"/>
              <w:rPr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Peptostreptococcus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lang w:val="hu-HU"/>
              </w:rPr>
              <w:t>spp</w:t>
            </w:r>
            <w:proofErr w:type="spellEnd"/>
            <w:r w:rsidRPr="007C7846">
              <w:rPr>
                <w:lang w:val="hu-HU"/>
              </w:rPr>
              <w:t>.†</w:t>
            </w:r>
          </w:p>
          <w:p w14:paraId="5572B50C" w14:textId="77777777" w:rsidR="00B30B1A" w:rsidRPr="007C7846" w:rsidRDefault="00B30B1A" w:rsidP="00B30B1A">
            <w:pPr>
              <w:keepLines w:val="0"/>
              <w:tabs>
                <w:tab w:val="right" w:pos="9360"/>
              </w:tabs>
              <w:rPr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Prevotella</w:t>
            </w:r>
            <w:proofErr w:type="spellEnd"/>
            <w:r w:rsidRPr="007C7846">
              <w:rPr>
                <w:lang w:val="hu-HU"/>
              </w:rPr>
              <w:t xml:space="preserve"> </w:t>
            </w:r>
            <w:proofErr w:type="spellStart"/>
            <w:r w:rsidRPr="007C7846">
              <w:rPr>
                <w:lang w:val="hu-HU"/>
              </w:rPr>
              <w:t>spp</w:t>
            </w:r>
            <w:proofErr w:type="spellEnd"/>
            <w:r w:rsidRPr="007C7846">
              <w:rPr>
                <w:lang w:val="hu-HU"/>
              </w:rPr>
              <w:t>.</w:t>
            </w:r>
          </w:p>
        </w:tc>
      </w:tr>
      <w:tr w:rsidR="00B30B1A" w:rsidRPr="007C7846" w14:paraId="341CEF40" w14:textId="77777777" w:rsidTr="001735A5">
        <w:trPr>
          <w:tblHeader/>
        </w:trPr>
        <w:tc>
          <w:tcPr>
            <w:tcW w:w="9606" w:type="dxa"/>
          </w:tcPr>
          <w:p w14:paraId="6F233108" w14:textId="77777777" w:rsidR="00B30B1A" w:rsidRPr="007C7846" w:rsidRDefault="00B30B1A" w:rsidP="00B30B1A">
            <w:pPr>
              <w:keepLines w:val="0"/>
              <w:tabs>
                <w:tab w:val="left" w:pos="8505"/>
                <w:tab w:val="right" w:pos="9360"/>
              </w:tabs>
              <w:rPr>
                <w:b/>
                <w:bCs/>
                <w:lang w:val="hu-HU"/>
              </w:rPr>
            </w:pPr>
            <w:r w:rsidRPr="007C7846">
              <w:rPr>
                <w:b/>
                <w:bCs/>
                <w:lang w:val="hu-HU"/>
              </w:rPr>
              <w:t>Fajok, melyeknél a szerzett rezisztencia</w:t>
            </w:r>
            <w:r>
              <w:rPr>
                <w:b/>
                <w:bCs/>
                <w:lang w:val="hu-HU"/>
              </w:rPr>
              <w:t xml:space="preserve"> </w:t>
            </w:r>
            <w:r w:rsidRPr="007C7846">
              <w:rPr>
                <w:b/>
                <w:bCs/>
                <w:lang w:val="hu-HU"/>
              </w:rPr>
              <w:t>problém</w:t>
            </w:r>
            <w:r>
              <w:rPr>
                <w:b/>
                <w:bCs/>
                <w:lang w:val="hu-HU"/>
              </w:rPr>
              <w:t>át jelenthet</w:t>
            </w:r>
          </w:p>
        </w:tc>
      </w:tr>
      <w:tr w:rsidR="00B30B1A" w:rsidRPr="007C7846" w14:paraId="283BE2CD" w14:textId="77777777" w:rsidTr="001735A5">
        <w:trPr>
          <w:tblHeader/>
        </w:trPr>
        <w:tc>
          <w:tcPr>
            <w:tcW w:w="9606" w:type="dxa"/>
          </w:tcPr>
          <w:p w14:paraId="55134117" w14:textId="77777777" w:rsidR="00B30B1A" w:rsidRPr="007C7846" w:rsidRDefault="00B30B1A" w:rsidP="00B30B1A">
            <w:pPr>
              <w:keepLines w:val="0"/>
              <w:rPr>
                <w:iCs/>
                <w:lang w:val="hu-HU"/>
              </w:rPr>
            </w:pPr>
            <w:proofErr w:type="spellStart"/>
            <w:r w:rsidRPr="007C7846">
              <w:rPr>
                <w:iCs/>
                <w:lang w:val="hu-HU"/>
              </w:rPr>
              <w:t>Gram</w:t>
            </w:r>
            <w:proofErr w:type="spellEnd"/>
            <w:r w:rsidRPr="007C7846">
              <w:rPr>
                <w:iCs/>
                <w:lang w:val="hu-HU"/>
              </w:rPr>
              <w:t xml:space="preserve"> negatív aerob baktériumok</w:t>
            </w:r>
          </w:p>
          <w:p w14:paraId="5EB4FD33" w14:textId="77777777" w:rsidR="00B30B1A" w:rsidRPr="007C7846" w:rsidRDefault="00B30B1A" w:rsidP="00B30B1A">
            <w:pPr>
              <w:keepLines w:val="0"/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Acinetobacter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baumannii</w:t>
            </w:r>
            <w:proofErr w:type="spellEnd"/>
          </w:p>
          <w:p w14:paraId="6062724E" w14:textId="77777777" w:rsidR="00B30B1A" w:rsidRPr="007C7846" w:rsidRDefault="00B30B1A" w:rsidP="00B30B1A">
            <w:pPr>
              <w:keepLines w:val="0"/>
              <w:tabs>
                <w:tab w:val="right" w:pos="9360"/>
              </w:tabs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Burkholderia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cepacia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</w:p>
          <w:p w14:paraId="446D3AAA" w14:textId="77777777" w:rsidR="001F5E05" w:rsidRPr="007C7846" w:rsidRDefault="001F5E05" w:rsidP="001F5E05">
            <w:pPr>
              <w:keepLines w:val="0"/>
              <w:tabs>
                <w:tab w:val="clear" w:pos="567"/>
              </w:tabs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Enterobacter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cloacae</w:t>
            </w:r>
            <w:proofErr w:type="spellEnd"/>
            <w:r w:rsidRPr="007C7846">
              <w:rPr>
                <w:i/>
                <w:iCs/>
                <w:lang w:val="hu-HU"/>
              </w:rPr>
              <w:t>*</w:t>
            </w:r>
          </w:p>
          <w:p w14:paraId="3BC7FFF0" w14:textId="0784DA97" w:rsidR="00B30B1A" w:rsidRPr="007C7846" w:rsidRDefault="001F5E05" w:rsidP="00B30B1A">
            <w:pPr>
              <w:keepLines w:val="0"/>
              <w:tabs>
                <w:tab w:val="clear" w:pos="567"/>
              </w:tabs>
              <w:rPr>
                <w:i/>
                <w:iCs/>
                <w:lang w:val="hu-HU"/>
              </w:rPr>
            </w:pPr>
            <w:proofErr w:type="spellStart"/>
            <w:r>
              <w:rPr>
                <w:i/>
                <w:iCs/>
                <w:lang w:val="hu-HU"/>
              </w:rPr>
              <w:t>Klebsiella</w:t>
            </w:r>
            <w:proofErr w:type="spellEnd"/>
            <w:r>
              <w:rPr>
                <w:i/>
                <w:iCs/>
                <w:lang w:val="hu-HU"/>
              </w:rPr>
              <w:t xml:space="preserve"> </w:t>
            </w:r>
            <w:proofErr w:type="spellStart"/>
            <w:r w:rsidR="00B30B1A" w:rsidRPr="007C7846">
              <w:rPr>
                <w:i/>
                <w:iCs/>
                <w:lang w:val="hu-HU"/>
              </w:rPr>
              <w:t>aerogenes</w:t>
            </w:r>
            <w:proofErr w:type="spellEnd"/>
          </w:p>
          <w:p w14:paraId="60DFA072" w14:textId="77777777" w:rsidR="001F5E05" w:rsidRDefault="001F5E05" w:rsidP="001F5E05">
            <w:pPr>
              <w:keepLines w:val="0"/>
              <w:tabs>
                <w:tab w:val="clear" w:pos="567"/>
              </w:tabs>
              <w:rPr>
                <w:i/>
                <w:iCs/>
                <w:color w:val="000000"/>
                <w:lang w:val="hu-HU"/>
              </w:rPr>
            </w:pPr>
            <w:proofErr w:type="spellStart"/>
            <w:r>
              <w:rPr>
                <w:i/>
                <w:iCs/>
                <w:color w:val="000000"/>
                <w:lang w:val="hu-HU"/>
              </w:rPr>
              <w:t>Klebsiella</w:t>
            </w:r>
            <w:proofErr w:type="spellEnd"/>
            <w:r>
              <w:rPr>
                <w:i/>
                <w:iCs/>
                <w:color w:val="000000"/>
                <w:lang w:val="hu-HU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lang w:val="hu-HU"/>
              </w:rPr>
              <w:t>oxytoca</w:t>
            </w:r>
            <w:proofErr w:type="spellEnd"/>
            <w:r>
              <w:rPr>
                <w:i/>
                <w:iCs/>
                <w:color w:val="000000"/>
                <w:lang w:val="hu-HU"/>
              </w:rPr>
              <w:t>*</w:t>
            </w:r>
          </w:p>
          <w:p w14:paraId="14DA6E0B" w14:textId="77777777" w:rsidR="00B30B1A" w:rsidRPr="007C7846" w:rsidRDefault="00B30B1A" w:rsidP="00B30B1A">
            <w:pPr>
              <w:keepLines w:val="0"/>
              <w:tabs>
                <w:tab w:val="clear" w:pos="567"/>
              </w:tabs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Klebsiella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pneumoniae</w:t>
            </w:r>
            <w:proofErr w:type="spellEnd"/>
            <w:r w:rsidRPr="007C7846">
              <w:rPr>
                <w:i/>
                <w:iCs/>
                <w:lang w:val="hu-HU"/>
              </w:rPr>
              <w:t>*</w:t>
            </w:r>
          </w:p>
          <w:p w14:paraId="3E525346" w14:textId="77777777" w:rsidR="00B30B1A" w:rsidRPr="007C7846" w:rsidRDefault="00B30B1A" w:rsidP="00B30B1A">
            <w:pPr>
              <w:keepLines w:val="0"/>
              <w:tabs>
                <w:tab w:val="left" w:pos="8505"/>
                <w:tab w:val="right" w:pos="9360"/>
              </w:tabs>
              <w:rPr>
                <w:i/>
                <w:iCs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Stenotrophomonas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maltophilia</w:t>
            </w:r>
            <w:proofErr w:type="spellEnd"/>
          </w:p>
          <w:p w14:paraId="77518143" w14:textId="77777777" w:rsidR="00B30B1A" w:rsidRPr="007C7846" w:rsidRDefault="00B30B1A" w:rsidP="00B30B1A">
            <w:pPr>
              <w:keepLines w:val="0"/>
              <w:tabs>
                <w:tab w:val="left" w:pos="8505"/>
                <w:tab w:val="right" w:pos="9360"/>
              </w:tabs>
              <w:rPr>
                <w:i/>
                <w:iCs/>
                <w:lang w:val="hu-HU"/>
              </w:rPr>
            </w:pPr>
          </w:p>
          <w:p w14:paraId="0CD8E992" w14:textId="77777777" w:rsidR="00B30B1A" w:rsidRPr="007C7846" w:rsidRDefault="00B30B1A" w:rsidP="00B30B1A">
            <w:pPr>
              <w:keepLines w:val="0"/>
              <w:tabs>
                <w:tab w:val="left" w:pos="8505"/>
                <w:tab w:val="right" w:pos="9360"/>
              </w:tabs>
              <w:rPr>
                <w:iCs/>
                <w:lang w:val="hu-HU"/>
              </w:rPr>
            </w:pPr>
            <w:r w:rsidRPr="007C7846">
              <w:rPr>
                <w:iCs/>
                <w:lang w:val="hu-HU"/>
              </w:rPr>
              <w:t>Anaerob baktériumok</w:t>
            </w:r>
          </w:p>
          <w:p w14:paraId="78852DD3" w14:textId="77777777" w:rsidR="00B30B1A" w:rsidRPr="007C7846" w:rsidRDefault="00B30B1A" w:rsidP="00B30B1A">
            <w:pPr>
              <w:keepLines w:val="0"/>
              <w:tabs>
                <w:tab w:val="left" w:pos="8505"/>
                <w:tab w:val="right" w:pos="9360"/>
              </w:tabs>
              <w:rPr>
                <w:b/>
                <w:i/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Bacteroides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fragilis </w:t>
            </w:r>
            <w:r w:rsidRPr="007C7846">
              <w:rPr>
                <w:lang w:val="hu-HU"/>
              </w:rPr>
              <w:t>csoport†</w:t>
            </w:r>
          </w:p>
        </w:tc>
      </w:tr>
      <w:tr w:rsidR="00B30B1A" w:rsidRPr="007C7846" w14:paraId="5B075B49" w14:textId="77777777" w:rsidTr="001735A5">
        <w:trPr>
          <w:tblHeader/>
        </w:trPr>
        <w:tc>
          <w:tcPr>
            <w:tcW w:w="9606" w:type="dxa"/>
          </w:tcPr>
          <w:p w14:paraId="1C78A2B9" w14:textId="77777777" w:rsidR="00B30B1A" w:rsidRPr="007C7846" w:rsidRDefault="00B30B1A" w:rsidP="00B30B1A">
            <w:pPr>
              <w:keepLines w:val="0"/>
              <w:rPr>
                <w:b/>
                <w:bCs/>
                <w:lang w:val="hu-HU"/>
              </w:rPr>
            </w:pPr>
            <w:r w:rsidRPr="007C7846">
              <w:rPr>
                <w:b/>
                <w:bCs/>
                <w:lang w:val="hu-HU"/>
              </w:rPr>
              <w:t>Eredendően rezisztens mikroorganizmusok</w:t>
            </w:r>
          </w:p>
        </w:tc>
      </w:tr>
      <w:tr w:rsidR="00B30B1A" w:rsidRPr="007C7846" w14:paraId="4DC17CC7" w14:textId="77777777" w:rsidTr="001735A5">
        <w:trPr>
          <w:tblHeader/>
        </w:trPr>
        <w:tc>
          <w:tcPr>
            <w:tcW w:w="9606" w:type="dxa"/>
          </w:tcPr>
          <w:p w14:paraId="4445F5AE" w14:textId="4FA5F9CE" w:rsidR="00B30B1A" w:rsidRPr="007C7846" w:rsidRDefault="00B30B1A" w:rsidP="00B30B1A">
            <w:pPr>
              <w:keepLines w:val="0"/>
              <w:rPr>
                <w:iCs/>
                <w:lang w:val="hu-HU"/>
              </w:rPr>
            </w:pPr>
            <w:proofErr w:type="spellStart"/>
            <w:r w:rsidRPr="007C7846">
              <w:rPr>
                <w:iCs/>
                <w:lang w:val="hu-HU"/>
              </w:rPr>
              <w:t>Gram</w:t>
            </w:r>
            <w:proofErr w:type="spellEnd"/>
            <w:r w:rsidRPr="007C7846">
              <w:rPr>
                <w:iCs/>
                <w:lang w:val="hu-HU"/>
              </w:rPr>
              <w:t xml:space="preserve"> negatív </w:t>
            </w:r>
            <w:r w:rsidR="001F5E05">
              <w:rPr>
                <w:iCs/>
                <w:lang w:val="hu-HU"/>
              </w:rPr>
              <w:t xml:space="preserve">aerob </w:t>
            </w:r>
            <w:r w:rsidRPr="007C7846">
              <w:rPr>
                <w:iCs/>
                <w:lang w:val="hu-HU"/>
              </w:rPr>
              <w:t>baktériumok</w:t>
            </w:r>
          </w:p>
          <w:p w14:paraId="43B6C88A" w14:textId="77777777" w:rsidR="001F5E05" w:rsidRPr="00A8127D" w:rsidRDefault="001F5E05" w:rsidP="001F5E05">
            <w:pPr>
              <w:keepNext/>
              <w:rPr>
                <w:i/>
                <w:iCs/>
                <w:lang w:val="hu-HU"/>
              </w:rPr>
            </w:pPr>
            <w:bookmarkStart w:id="24" w:name="_Hlk77706185"/>
            <w:proofErr w:type="spellStart"/>
            <w:r w:rsidRPr="00A8127D">
              <w:rPr>
                <w:i/>
                <w:iCs/>
                <w:lang w:val="hu-HU"/>
              </w:rPr>
              <w:t>Morganella</w:t>
            </w:r>
            <w:proofErr w:type="spellEnd"/>
            <w:r w:rsidRPr="00A8127D">
              <w:rPr>
                <w:i/>
                <w:iCs/>
                <w:lang w:val="hu-HU"/>
              </w:rPr>
              <w:t xml:space="preserve"> </w:t>
            </w:r>
            <w:proofErr w:type="spellStart"/>
            <w:r w:rsidRPr="00A8127D">
              <w:rPr>
                <w:i/>
                <w:iCs/>
                <w:lang w:val="hu-HU"/>
              </w:rPr>
              <w:t>morganii</w:t>
            </w:r>
            <w:proofErr w:type="spellEnd"/>
          </w:p>
          <w:p w14:paraId="56381C31" w14:textId="77777777" w:rsidR="001F5E05" w:rsidRPr="00A8127D" w:rsidRDefault="001F5E05" w:rsidP="001F5E05">
            <w:pPr>
              <w:keepNext/>
              <w:rPr>
                <w:lang w:val="hu-HU"/>
              </w:rPr>
            </w:pPr>
            <w:r w:rsidRPr="00A8127D">
              <w:rPr>
                <w:i/>
                <w:iCs/>
                <w:lang w:val="hu-HU"/>
              </w:rPr>
              <w:t xml:space="preserve">Proteus </w:t>
            </w:r>
            <w:proofErr w:type="spellStart"/>
            <w:r w:rsidRPr="00A8127D">
              <w:rPr>
                <w:lang w:val="hu-HU"/>
              </w:rPr>
              <w:t>spp</w:t>
            </w:r>
            <w:bookmarkEnd w:id="24"/>
            <w:proofErr w:type="spellEnd"/>
            <w:r w:rsidRPr="00A8127D">
              <w:rPr>
                <w:lang w:val="hu-HU"/>
              </w:rPr>
              <w:t>.</w:t>
            </w:r>
          </w:p>
          <w:p w14:paraId="419E5745" w14:textId="77777777" w:rsidR="001F5E05" w:rsidRPr="00A8127D" w:rsidRDefault="001F5E05" w:rsidP="001F5E05">
            <w:pPr>
              <w:keepLines w:val="0"/>
              <w:tabs>
                <w:tab w:val="clear" w:pos="567"/>
              </w:tabs>
              <w:rPr>
                <w:lang w:val="hu-HU"/>
              </w:rPr>
            </w:pPr>
            <w:r w:rsidRPr="00A8127D">
              <w:rPr>
                <w:i/>
                <w:iCs/>
                <w:lang w:val="hu-HU"/>
              </w:rPr>
              <w:t xml:space="preserve">Providencia </w:t>
            </w:r>
            <w:proofErr w:type="spellStart"/>
            <w:r w:rsidRPr="00A8127D">
              <w:rPr>
                <w:lang w:val="hu-HU"/>
              </w:rPr>
              <w:t>spp</w:t>
            </w:r>
            <w:proofErr w:type="spellEnd"/>
            <w:r w:rsidRPr="00A8127D">
              <w:rPr>
                <w:lang w:val="hu-HU"/>
              </w:rPr>
              <w:t>.</w:t>
            </w:r>
          </w:p>
          <w:p w14:paraId="7286D93D" w14:textId="77777777" w:rsidR="001F5E05" w:rsidRPr="00E321B1" w:rsidRDefault="001F5E05" w:rsidP="001F5E05">
            <w:pPr>
              <w:keepLines w:val="0"/>
              <w:rPr>
                <w:iCs/>
                <w:color w:val="000000"/>
                <w:lang w:val="hu-HU"/>
              </w:rPr>
            </w:pPr>
            <w:proofErr w:type="spellStart"/>
            <w:r w:rsidRPr="00A8127D">
              <w:rPr>
                <w:i/>
                <w:iCs/>
                <w:lang w:val="hu-HU"/>
              </w:rPr>
              <w:t>Serratia</w:t>
            </w:r>
            <w:proofErr w:type="spellEnd"/>
            <w:r w:rsidRPr="00A8127D">
              <w:rPr>
                <w:i/>
                <w:iCs/>
                <w:lang w:val="hu-HU"/>
              </w:rPr>
              <w:t xml:space="preserve"> </w:t>
            </w:r>
            <w:proofErr w:type="spellStart"/>
            <w:r w:rsidRPr="00A8127D">
              <w:rPr>
                <w:i/>
                <w:iCs/>
                <w:lang w:val="hu-HU"/>
              </w:rPr>
              <w:t>marcescens</w:t>
            </w:r>
            <w:proofErr w:type="spellEnd"/>
          </w:p>
          <w:p w14:paraId="4AEEFF35" w14:textId="77777777" w:rsidR="00B30B1A" w:rsidRPr="007C7846" w:rsidRDefault="00B30B1A" w:rsidP="00B30B1A">
            <w:pPr>
              <w:keepLines w:val="0"/>
              <w:rPr>
                <w:lang w:val="hu-HU"/>
              </w:rPr>
            </w:pPr>
            <w:proofErr w:type="spellStart"/>
            <w:r w:rsidRPr="007C7846">
              <w:rPr>
                <w:i/>
                <w:iCs/>
                <w:lang w:val="hu-HU"/>
              </w:rPr>
              <w:t>Pseudomonas</w:t>
            </w:r>
            <w:proofErr w:type="spellEnd"/>
            <w:r w:rsidRPr="007C7846">
              <w:rPr>
                <w:i/>
                <w:iCs/>
                <w:lang w:val="hu-HU"/>
              </w:rPr>
              <w:t xml:space="preserve"> </w:t>
            </w:r>
            <w:proofErr w:type="spellStart"/>
            <w:r w:rsidRPr="007C7846">
              <w:rPr>
                <w:i/>
                <w:iCs/>
                <w:lang w:val="hu-HU"/>
              </w:rPr>
              <w:t>aeruginosa</w:t>
            </w:r>
            <w:proofErr w:type="spellEnd"/>
          </w:p>
        </w:tc>
      </w:tr>
    </w:tbl>
    <w:p w14:paraId="12DCC70C" w14:textId="77777777" w:rsidR="00B30B1A" w:rsidRPr="007C7846" w:rsidRDefault="00B30B1A" w:rsidP="00B30B1A">
      <w:pPr>
        <w:keepLines w:val="0"/>
        <w:autoSpaceDE w:val="0"/>
        <w:autoSpaceDN w:val="0"/>
        <w:adjustRightInd w:val="0"/>
        <w:ind w:left="562" w:hanging="562"/>
        <w:rPr>
          <w:lang w:val="hu-HU"/>
        </w:rPr>
      </w:pPr>
      <w:r w:rsidRPr="007C7846">
        <w:rPr>
          <w:lang w:val="hu-HU"/>
        </w:rPr>
        <w:t>*</w:t>
      </w:r>
      <w:r w:rsidRPr="007C7846">
        <w:rPr>
          <w:lang w:val="hu-HU"/>
        </w:rPr>
        <w:tab/>
        <w:t>olyan fajokat jelöl, melyekkel szemben a klinikai vizsgálatokban az aktivitás kielégítően demonstrálható volt.</w:t>
      </w:r>
    </w:p>
    <w:p w14:paraId="3ACCC84A" w14:textId="77777777" w:rsidR="00B30B1A" w:rsidRPr="007C7846" w:rsidRDefault="00B30B1A" w:rsidP="00B30B1A">
      <w:pPr>
        <w:keepLines w:val="0"/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>†</w:t>
      </w:r>
      <w:r w:rsidRPr="007C7846">
        <w:rPr>
          <w:lang w:val="hu-HU"/>
        </w:rPr>
        <w:tab/>
        <w:t xml:space="preserve">lásd fent az 5.1 pontban a </w:t>
      </w:r>
      <w:r w:rsidRPr="007C7846">
        <w:rPr>
          <w:i/>
          <w:iCs/>
          <w:lang w:val="hu-HU"/>
        </w:rPr>
        <w:t xml:space="preserve">Határértékek </w:t>
      </w:r>
      <w:r w:rsidRPr="007C7846">
        <w:rPr>
          <w:lang w:val="hu-HU"/>
        </w:rPr>
        <w:t>c. részt.</w:t>
      </w:r>
    </w:p>
    <w:p w14:paraId="5D2C89CF" w14:textId="77777777" w:rsidR="00B30B1A" w:rsidRPr="007C7846" w:rsidRDefault="00B30B1A" w:rsidP="00B30B1A">
      <w:pPr>
        <w:keepLines w:val="0"/>
        <w:autoSpaceDE w:val="0"/>
        <w:autoSpaceDN w:val="0"/>
        <w:adjustRightInd w:val="0"/>
        <w:rPr>
          <w:lang w:val="hu-HU"/>
        </w:rPr>
      </w:pPr>
    </w:p>
    <w:p w14:paraId="10AFBC9E" w14:textId="77777777" w:rsidR="00B30B1A" w:rsidRPr="00D67B97" w:rsidRDefault="00B30B1A" w:rsidP="00B30B1A">
      <w:pPr>
        <w:pStyle w:val="Paragraph"/>
        <w:spacing w:after="0"/>
        <w:rPr>
          <w:sz w:val="22"/>
          <w:szCs w:val="22"/>
          <w:u w:val="single"/>
          <w:lang w:val="hu-HU"/>
        </w:rPr>
      </w:pPr>
      <w:r w:rsidRPr="00D67B97">
        <w:rPr>
          <w:sz w:val="22"/>
          <w:szCs w:val="22"/>
          <w:u w:val="single"/>
          <w:lang w:val="hu-HU"/>
        </w:rPr>
        <w:t xml:space="preserve">A szív </w:t>
      </w:r>
      <w:proofErr w:type="spellStart"/>
      <w:r w:rsidRPr="00D67B97">
        <w:rPr>
          <w:sz w:val="22"/>
          <w:szCs w:val="22"/>
          <w:u w:val="single"/>
          <w:lang w:val="hu-HU"/>
        </w:rPr>
        <w:t>elektrofiziológiája</w:t>
      </w:r>
      <w:proofErr w:type="spellEnd"/>
    </w:p>
    <w:p w14:paraId="40E3BAE3" w14:textId="77777777" w:rsidR="00B30B1A" w:rsidRPr="00965F88" w:rsidRDefault="00B30B1A" w:rsidP="00B30B1A">
      <w:pPr>
        <w:keepLines w:val="0"/>
        <w:tabs>
          <w:tab w:val="clear" w:pos="567"/>
        </w:tabs>
        <w:rPr>
          <w:rFonts w:eastAsia="Times New Roman"/>
          <w:u w:val="single"/>
          <w:lang w:val="hu-HU" w:eastAsia="en-US"/>
        </w:rPr>
      </w:pPr>
    </w:p>
    <w:p w14:paraId="7B8566DC" w14:textId="77777777" w:rsidR="00B30B1A" w:rsidRPr="00965F88" w:rsidRDefault="00B30B1A" w:rsidP="00B30B1A">
      <w:pPr>
        <w:keepLines w:val="0"/>
        <w:tabs>
          <w:tab w:val="clear" w:pos="567"/>
        </w:tabs>
        <w:autoSpaceDE w:val="0"/>
        <w:autoSpaceDN w:val="0"/>
        <w:adjustRightInd w:val="0"/>
        <w:rPr>
          <w:rFonts w:eastAsia="Times New Roman"/>
          <w:lang w:val="hu-HU" w:eastAsia="en-US"/>
        </w:rPr>
      </w:pPr>
      <w:r w:rsidRPr="00965F88">
        <w:rPr>
          <w:rFonts w:eastAsia="Times New Roman"/>
          <w:lang w:val="hu-HU" w:eastAsia="en-US"/>
        </w:rPr>
        <w:t xml:space="preserve">Egy randomizált, placebo- és aktív </w:t>
      </w:r>
      <w:r w:rsidRPr="00A158C0">
        <w:rPr>
          <w:rFonts w:eastAsia="Times New Roman"/>
          <w:lang w:val="hu-HU" w:eastAsia="en-US"/>
        </w:rPr>
        <w:t>kontrollos, négy karos,</w:t>
      </w:r>
      <w:r w:rsidRPr="00965F88">
        <w:rPr>
          <w:rFonts w:eastAsia="Times New Roman"/>
          <w:lang w:val="hu-HU" w:eastAsia="en-US"/>
        </w:rPr>
        <w:t xml:space="preserve"> keresztezett, 46 egészséges alany körében végzett </w:t>
      </w:r>
      <w:proofErr w:type="spellStart"/>
      <w:r w:rsidRPr="00965F88">
        <w:rPr>
          <w:rFonts w:eastAsia="Times New Roman"/>
          <w:lang w:val="hu-HU" w:eastAsia="en-US"/>
        </w:rPr>
        <w:t>QTc</w:t>
      </w:r>
      <w:proofErr w:type="spellEnd"/>
      <w:r w:rsidRPr="00965F88">
        <w:rPr>
          <w:rFonts w:eastAsia="Times New Roman"/>
          <w:lang w:val="hu-HU" w:eastAsia="en-US"/>
        </w:rPr>
        <w:t xml:space="preserve">-vizsgálatban nem észlelték, hogy 50 mg vagy 200 mg </w:t>
      </w:r>
      <w:proofErr w:type="spellStart"/>
      <w:r w:rsidRPr="00965F88">
        <w:rPr>
          <w:rFonts w:eastAsia="Times New Roman"/>
          <w:lang w:val="hu-HU" w:eastAsia="en-US"/>
        </w:rPr>
        <w:t>tigeciklin</w:t>
      </w:r>
      <w:proofErr w:type="spellEnd"/>
      <w:r w:rsidRPr="00965F88">
        <w:rPr>
          <w:rFonts w:eastAsia="Times New Roman"/>
          <w:lang w:val="hu-HU" w:eastAsia="en-US"/>
        </w:rPr>
        <w:t xml:space="preserve"> egyszeri intravénás dózisa szignifikáns hatást fejtett volna ki a </w:t>
      </w:r>
      <w:proofErr w:type="spellStart"/>
      <w:r w:rsidRPr="00965F88">
        <w:rPr>
          <w:rFonts w:eastAsia="Times New Roman"/>
          <w:lang w:val="hu-HU" w:eastAsia="en-US"/>
        </w:rPr>
        <w:t>QTc</w:t>
      </w:r>
      <w:proofErr w:type="spellEnd"/>
      <w:r w:rsidRPr="00965F88">
        <w:rPr>
          <w:rFonts w:eastAsia="Times New Roman"/>
          <w:lang w:val="hu-HU" w:eastAsia="en-US"/>
        </w:rPr>
        <w:t>-intervallumra.</w:t>
      </w:r>
    </w:p>
    <w:p w14:paraId="47C8024D" w14:textId="77777777" w:rsidR="00B30B1A" w:rsidRPr="007C7846" w:rsidRDefault="00B30B1A" w:rsidP="00B30B1A">
      <w:pPr>
        <w:keepLines w:val="0"/>
        <w:autoSpaceDE w:val="0"/>
        <w:autoSpaceDN w:val="0"/>
        <w:adjustRightInd w:val="0"/>
        <w:rPr>
          <w:u w:val="single"/>
          <w:lang w:val="hu-HU"/>
        </w:rPr>
      </w:pPr>
    </w:p>
    <w:p w14:paraId="5F0D31E4" w14:textId="77777777" w:rsidR="00B30B1A" w:rsidRPr="007C7846" w:rsidRDefault="00B30B1A" w:rsidP="00B30B1A">
      <w:pPr>
        <w:keepNext/>
        <w:keepLines w:val="0"/>
        <w:autoSpaceDE w:val="0"/>
        <w:autoSpaceDN w:val="0"/>
        <w:adjustRightInd w:val="0"/>
        <w:rPr>
          <w:u w:val="single"/>
          <w:lang w:val="hu-HU"/>
        </w:rPr>
      </w:pPr>
      <w:r w:rsidRPr="007C7846">
        <w:rPr>
          <w:u w:val="single"/>
          <w:lang w:val="hu-HU"/>
        </w:rPr>
        <w:t>Gyermekek</w:t>
      </w:r>
      <w:r>
        <w:rPr>
          <w:u w:val="single"/>
          <w:lang w:val="hu-HU"/>
        </w:rPr>
        <w:t xml:space="preserve"> és serdülők</w:t>
      </w:r>
    </w:p>
    <w:p w14:paraId="183FE394" w14:textId="77777777" w:rsidR="00B30B1A" w:rsidRPr="007C7846" w:rsidRDefault="00B30B1A" w:rsidP="00B30B1A">
      <w:pPr>
        <w:autoSpaceDE w:val="0"/>
        <w:autoSpaceDN w:val="0"/>
        <w:adjustRightInd w:val="0"/>
        <w:rPr>
          <w:lang w:val="hu-HU"/>
        </w:rPr>
      </w:pPr>
    </w:p>
    <w:p w14:paraId="660A5FE2" w14:textId="77777777" w:rsidR="00B30B1A" w:rsidRPr="007C7846" w:rsidRDefault="00B30B1A" w:rsidP="00B30B1A">
      <w:pPr>
        <w:autoSpaceDE w:val="0"/>
        <w:autoSpaceDN w:val="0"/>
        <w:adjustRightInd w:val="0"/>
        <w:rPr>
          <w:lang w:val="hu-HU"/>
        </w:rPr>
      </w:pPr>
      <w:r w:rsidRPr="00A158C0">
        <w:rPr>
          <w:lang w:val="hu-HU"/>
        </w:rPr>
        <w:lastRenderedPageBreak/>
        <w:t>Egy nyílt</w:t>
      </w:r>
      <w:r w:rsidRPr="001735A5">
        <w:rPr>
          <w:lang w:val="hu-HU"/>
        </w:rPr>
        <w:t xml:space="preserve"> elrendezésű</w:t>
      </w:r>
      <w:r w:rsidRPr="00A158C0">
        <w:rPr>
          <w:lang w:val="hu-HU"/>
        </w:rPr>
        <w:t>,</w:t>
      </w:r>
      <w:r w:rsidRPr="007C7846">
        <w:rPr>
          <w:lang w:val="hu-HU"/>
        </w:rPr>
        <w:t xml:space="preserve"> többszöri dózisokkal végzett, dóziseszkalációs vizsgálatban 39, 8–11 éves, </w:t>
      </w:r>
      <w:proofErr w:type="spellStart"/>
      <w:r w:rsidRPr="007C7846">
        <w:rPr>
          <w:lang w:val="hu-HU"/>
        </w:rPr>
        <w:t>cIAI</w:t>
      </w:r>
      <w:proofErr w:type="spellEnd"/>
      <w:r w:rsidRPr="007C7846">
        <w:rPr>
          <w:lang w:val="hu-HU"/>
        </w:rPr>
        <w:noBreakHyphen/>
        <w:t xml:space="preserve">ben vagy </w:t>
      </w:r>
      <w:proofErr w:type="spellStart"/>
      <w:r w:rsidRPr="007C7846">
        <w:rPr>
          <w:lang w:val="hu-HU"/>
        </w:rPr>
        <w:t>cSSTI</w:t>
      </w:r>
      <w:proofErr w:type="spellEnd"/>
      <w:r w:rsidRPr="007C7846">
        <w:rPr>
          <w:lang w:val="hu-HU"/>
        </w:rPr>
        <w:noBreakHyphen/>
        <w:t xml:space="preserve">ben szenvedő gyermek kapott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(0,75</w:t>
      </w:r>
      <w:r>
        <w:rPr>
          <w:lang w:val="hu-HU"/>
        </w:rPr>
        <w:t>;</w:t>
      </w:r>
      <w:r w:rsidRPr="007C7846">
        <w:rPr>
          <w:lang w:val="hu-HU"/>
        </w:rPr>
        <w:t xml:space="preserve"> 1; vagy 1,25 mg/</w:t>
      </w:r>
      <w:proofErr w:type="spellStart"/>
      <w:r w:rsidRPr="007C7846">
        <w:rPr>
          <w:lang w:val="hu-HU"/>
        </w:rPr>
        <w:t>ttkg</w:t>
      </w:r>
      <w:proofErr w:type="spellEnd"/>
      <w:r w:rsidRPr="007C7846">
        <w:rPr>
          <w:lang w:val="hu-HU"/>
        </w:rPr>
        <w:t xml:space="preserve"> dózisban). Minden beteg intravénás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kapott minimum 3 egymást követő, maximum 14 egymást követő napon át, miközben a 4. napon, vagy az után lehetőség volt áttérni orális antibiotikumra.</w:t>
      </w:r>
    </w:p>
    <w:p w14:paraId="370D4701" w14:textId="77777777" w:rsidR="00B30B1A" w:rsidRPr="007C7846" w:rsidRDefault="00B30B1A" w:rsidP="00B30B1A">
      <w:pPr>
        <w:autoSpaceDE w:val="0"/>
        <w:autoSpaceDN w:val="0"/>
        <w:adjustRightInd w:val="0"/>
        <w:rPr>
          <w:lang w:val="hu-HU"/>
        </w:rPr>
      </w:pPr>
    </w:p>
    <w:p w14:paraId="1369CC67" w14:textId="77777777" w:rsidR="00B30B1A" w:rsidRPr="007C7846" w:rsidRDefault="00B30B1A" w:rsidP="00B30B1A">
      <w:pPr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 xml:space="preserve">A klinikai gyógyulást a kezelés utolsó dózisától számítva 10–21 nappal később mérték fel. A módosított </w:t>
      </w:r>
      <w:r>
        <w:rPr>
          <w:lang w:val="hu-HU"/>
        </w:rPr>
        <w:t>beválasztás szerinti</w:t>
      </w:r>
      <w:r w:rsidRPr="007C7846">
        <w:rPr>
          <w:lang w:val="hu-HU"/>
        </w:rPr>
        <w:t xml:space="preserve"> (</w:t>
      </w:r>
      <w:proofErr w:type="spellStart"/>
      <w:r w:rsidRPr="001735A5">
        <w:rPr>
          <w:lang w:val="hu-HU"/>
        </w:rPr>
        <w:t>modified</w:t>
      </w:r>
      <w:proofErr w:type="spellEnd"/>
      <w:r w:rsidRPr="001735A5">
        <w:rPr>
          <w:lang w:val="hu-HU"/>
        </w:rPr>
        <w:t xml:space="preserve"> </w:t>
      </w:r>
      <w:proofErr w:type="spellStart"/>
      <w:r w:rsidRPr="001735A5">
        <w:rPr>
          <w:lang w:val="hu-HU"/>
        </w:rPr>
        <w:t>intent-to-treat</w:t>
      </w:r>
      <w:proofErr w:type="spellEnd"/>
      <w:r w:rsidRPr="001735A5">
        <w:rPr>
          <w:lang w:val="hu-HU"/>
        </w:rPr>
        <w:t xml:space="preserve"> –</w:t>
      </w:r>
      <w:r>
        <w:rPr>
          <w:lang w:val="hu-HU"/>
        </w:rPr>
        <w:t xml:space="preserve"> </w:t>
      </w:r>
      <w:proofErr w:type="spellStart"/>
      <w:r w:rsidRPr="007C7846">
        <w:rPr>
          <w:lang w:val="hu-HU"/>
        </w:rPr>
        <w:t>mITT</w:t>
      </w:r>
      <w:proofErr w:type="spellEnd"/>
      <w:r w:rsidRPr="007C7846">
        <w:rPr>
          <w:lang w:val="hu-HU"/>
        </w:rPr>
        <w:t>) populációban elért klinikai válaszok összefoglalását a következő táblázat tartalmazza.</w:t>
      </w:r>
    </w:p>
    <w:p w14:paraId="5CD3597E" w14:textId="77777777" w:rsidR="00B30B1A" w:rsidRPr="007C7846" w:rsidRDefault="00B30B1A" w:rsidP="00B30B1A">
      <w:pPr>
        <w:autoSpaceDE w:val="0"/>
        <w:autoSpaceDN w:val="0"/>
        <w:adjustRightInd w:val="0"/>
        <w:rPr>
          <w:lang w:val="hu-HU"/>
        </w:rPr>
      </w:pPr>
    </w:p>
    <w:tbl>
      <w:tblPr>
        <w:tblW w:w="57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1729"/>
        <w:gridCol w:w="1496"/>
        <w:gridCol w:w="1421"/>
      </w:tblGrid>
      <w:tr w:rsidR="00B30B1A" w:rsidRPr="007C7846" w14:paraId="7E9FD6DB" w14:textId="77777777">
        <w:tc>
          <w:tcPr>
            <w:tcW w:w="5793" w:type="dxa"/>
            <w:gridSpan w:val="4"/>
          </w:tcPr>
          <w:p w14:paraId="331D1AF4" w14:textId="77777777" w:rsidR="00B30B1A" w:rsidRPr="007C7846" w:rsidRDefault="00B30B1A" w:rsidP="00B30B1A">
            <w:pPr>
              <w:jc w:val="center"/>
              <w:rPr>
                <w:rFonts w:eastAsia="Times New Roman"/>
                <w:lang w:eastAsia="en-US"/>
              </w:rPr>
            </w:pPr>
            <w:proofErr w:type="spellStart"/>
            <w:r w:rsidRPr="007C7846">
              <w:rPr>
                <w:rFonts w:eastAsia="Times New Roman"/>
                <w:b/>
                <w:lang w:eastAsia="en-US"/>
              </w:rPr>
              <w:t>Klinikai</w:t>
            </w:r>
            <w:proofErr w:type="spellEnd"/>
            <w:r w:rsidRPr="007C7846">
              <w:rPr>
                <w:rFonts w:eastAsia="Times New Roman"/>
                <w:b/>
                <w:lang w:eastAsia="en-US"/>
              </w:rPr>
              <w:t xml:space="preserve"> </w:t>
            </w:r>
            <w:proofErr w:type="spellStart"/>
            <w:r w:rsidRPr="007C7846">
              <w:rPr>
                <w:rFonts w:eastAsia="Times New Roman"/>
                <w:b/>
                <w:lang w:eastAsia="en-US"/>
              </w:rPr>
              <w:t>gyógyulás</w:t>
            </w:r>
            <w:proofErr w:type="spellEnd"/>
            <w:r w:rsidRPr="007C7846">
              <w:rPr>
                <w:rFonts w:eastAsia="Times New Roman"/>
                <w:b/>
                <w:lang w:eastAsia="en-US"/>
              </w:rPr>
              <w:t xml:space="preserve">, </w:t>
            </w:r>
            <w:proofErr w:type="spellStart"/>
            <w:r w:rsidRPr="007C7846">
              <w:rPr>
                <w:rFonts w:eastAsia="Times New Roman"/>
                <w:b/>
                <w:lang w:eastAsia="en-US"/>
              </w:rPr>
              <w:t>mITT</w:t>
            </w:r>
            <w:proofErr w:type="spellEnd"/>
            <w:r w:rsidRPr="007C7846">
              <w:rPr>
                <w:rFonts w:eastAsia="Times New Roman"/>
                <w:b/>
                <w:lang w:eastAsia="en-US"/>
              </w:rPr>
              <w:t xml:space="preserve"> </w:t>
            </w:r>
            <w:proofErr w:type="spellStart"/>
            <w:r w:rsidRPr="007C7846">
              <w:rPr>
                <w:rFonts w:eastAsia="Times New Roman"/>
                <w:b/>
                <w:lang w:eastAsia="en-US"/>
              </w:rPr>
              <w:t>populáció</w:t>
            </w:r>
            <w:proofErr w:type="spellEnd"/>
          </w:p>
        </w:tc>
      </w:tr>
      <w:tr w:rsidR="00B30B1A" w:rsidRPr="007C7846" w14:paraId="61361D18" w14:textId="77777777">
        <w:tc>
          <w:tcPr>
            <w:tcW w:w="1147" w:type="dxa"/>
          </w:tcPr>
          <w:p w14:paraId="5502960E" w14:textId="77777777" w:rsidR="00B30B1A" w:rsidRPr="007C7846" w:rsidRDefault="00B30B1A" w:rsidP="00B30B1A">
            <w:pPr>
              <w:rPr>
                <w:rFonts w:eastAsia="Times New Roman"/>
                <w:lang w:val="en-US" w:eastAsia="en-US"/>
              </w:rPr>
            </w:pPr>
          </w:p>
        </w:tc>
        <w:tc>
          <w:tcPr>
            <w:tcW w:w="1729" w:type="dxa"/>
          </w:tcPr>
          <w:p w14:paraId="5F4372B9" w14:textId="77777777" w:rsidR="00B30B1A" w:rsidRPr="007C7846" w:rsidRDefault="00B30B1A" w:rsidP="00B30B1A">
            <w:pPr>
              <w:keepNext/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0,75 mg/</w:t>
            </w:r>
            <w:proofErr w:type="spellStart"/>
            <w:r w:rsidRPr="007C7846">
              <w:rPr>
                <w:rFonts w:eastAsia="Times New Roman"/>
                <w:lang w:eastAsia="en-US"/>
              </w:rPr>
              <w:t>ttkg</w:t>
            </w:r>
            <w:proofErr w:type="spellEnd"/>
          </w:p>
        </w:tc>
        <w:tc>
          <w:tcPr>
            <w:tcW w:w="1496" w:type="dxa"/>
          </w:tcPr>
          <w:p w14:paraId="399502AB" w14:textId="77777777" w:rsidR="00B30B1A" w:rsidRPr="007C7846" w:rsidRDefault="00B30B1A" w:rsidP="00B30B1A">
            <w:pPr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1 mg/</w:t>
            </w:r>
            <w:proofErr w:type="spellStart"/>
            <w:r w:rsidRPr="007C7846">
              <w:rPr>
                <w:rFonts w:eastAsia="Times New Roman"/>
                <w:lang w:eastAsia="en-US"/>
              </w:rPr>
              <w:t>ttkg</w:t>
            </w:r>
            <w:proofErr w:type="spellEnd"/>
          </w:p>
        </w:tc>
        <w:tc>
          <w:tcPr>
            <w:tcW w:w="1421" w:type="dxa"/>
          </w:tcPr>
          <w:p w14:paraId="24941D55" w14:textId="77777777" w:rsidR="00B30B1A" w:rsidRPr="007C7846" w:rsidRDefault="00B30B1A" w:rsidP="00B30B1A">
            <w:pPr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1,25 mg/</w:t>
            </w:r>
            <w:proofErr w:type="spellStart"/>
            <w:r w:rsidRPr="007C7846">
              <w:rPr>
                <w:rFonts w:eastAsia="Times New Roman"/>
                <w:lang w:eastAsia="en-US"/>
              </w:rPr>
              <w:t>ttkg</w:t>
            </w:r>
            <w:proofErr w:type="spellEnd"/>
          </w:p>
        </w:tc>
      </w:tr>
      <w:tr w:rsidR="00B30B1A" w:rsidRPr="007C7846" w14:paraId="59642067" w14:textId="77777777">
        <w:tc>
          <w:tcPr>
            <w:tcW w:w="1147" w:type="dxa"/>
          </w:tcPr>
          <w:p w14:paraId="74070C0A" w14:textId="77777777" w:rsidR="00B30B1A" w:rsidRPr="007C7846" w:rsidRDefault="00B30B1A" w:rsidP="00B30B1A">
            <w:pPr>
              <w:rPr>
                <w:rFonts w:eastAsia="Times New Roman"/>
                <w:lang w:val="en-US" w:eastAsia="en-US"/>
              </w:rPr>
            </w:pPr>
            <w:proofErr w:type="spellStart"/>
            <w:r w:rsidRPr="007C7846">
              <w:rPr>
                <w:rFonts w:eastAsia="Times New Roman"/>
                <w:lang w:val="en-US" w:eastAsia="en-US"/>
              </w:rPr>
              <w:t>Javallat</w:t>
            </w:r>
            <w:proofErr w:type="spellEnd"/>
          </w:p>
        </w:tc>
        <w:tc>
          <w:tcPr>
            <w:tcW w:w="1729" w:type="dxa"/>
          </w:tcPr>
          <w:p w14:paraId="4D65D22B" w14:textId="77777777" w:rsidR="00B30B1A" w:rsidRPr="007C7846" w:rsidRDefault="00B30B1A" w:rsidP="00B30B1A">
            <w:pPr>
              <w:keepNext/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n/N (%)</w:t>
            </w:r>
          </w:p>
        </w:tc>
        <w:tc>
          <w:tcPr>
            <w:tcW w:w="1496" w:type="dxa"/>
          </w:tcPr>
          <w:p w14:paraId="563CA33F" w14:textId="77777777" w:rsidR="00B30B1A" w:rsidRPr="007C7846" w:rsidRDefault="00B30B1A" w:rsidP="00B30B1A">
            <w:pPr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n/N (%)</w:t>
            </w:r>
          </w:p>
        </w:tc>
        <w:tc>
          <w:tcPr>
            <w:tcW w:w="1421" w:type="dxa"/>
          </w:tcPr>
          <w:p w14:paraId="6F4F89BE" w14:textId="77777777" w:rsidR="00B30B1A" w:rsidRPr="007C7846" w:rsidRDefault="00B30B1A" w:rsidP="00B30B1A">
            <w:pPr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n/N (%)</w:t>
            </w:r>
          </w:p>
        </w:tc>
      </w:tr>
      <w:tr w:rsidR="00B30B1A" w:rsidRPr="007C7846" w14:paraId="39ECFB4E" w14:textId="77777777">
        <w:tc>
          <w:tcPr>
            <w:tcW w:w="1147" w:type="dxa"/>
          </w:tcPr>
          <w:p w14:paraId="713BFC49" w14:textId="77777777" w:rsidR="00B30B1A" w:rsidRPr="007C7846" w:rsidRDefault="00B30B1A" w:rsidP="00B30B1A">
            <w:pPr>
              <w:rPr>
                <w:rFonts w:eastAsia="Times New Roman"/>
                <w:lang w:val="en-US" w:eastAsia="en-US"/>
              </w:rPr>
            </w:pPr>
            <w:proofErr w:type="spellStart"/>
            <w:r w:rsidRPr="007C7846">
              <w:rPr>
                <w:rFonts w:eastAsia="Times New Roman"/>
                <w:lang w:val="en-US" w:eastAsia="en-US"/>
              </w:rPr>
              <w:t>cIAI</w:t>
            </w:r>
            <w:proofErr w:type="spellEnd"/>
          </w:p>
        </w:tc>
        <w:tc>
          <w:tcPr>
            <w:tcW w:w="1729" w:type="dxa"/>
          </w:tcPr>
          <w:p w14:paraId="254A79CD" w14:textId="77777777" w:rsidR="00B30B1A" w:rsidRPr="007C7846" w:rsidRDefault="00B30B1A" w:rsidP="00B30B1A">
            <w:pPr>
              <w:keepNext/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6/6 (100,0)</w:t>
            </w:r>
          </w:p>
        </w:tc>
        <w:tc>
          <w:tcPr>
            <w:tcW w:w="1496" w:type="dxa"/>
          </w:tcPr>
          <w:p w14:paraId="352F7BEC" w14:textId="77777777" w:rsidR="00B30B1A" w:rsidRPr="007C7846" w:rsidRDefault="00B30B1A" w:rsidP="00B30B1A">
            <w:pPr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3/6 (50,0)</w:t>
            </w:r>
          </w:p>
        </w:tc>
        <w:tc>
          <w:tcPr>
            <w:tcW w:w="1421" w:type="dxa"/>
          </w:tcPr>
          <w:p w14:paraId="79B1ED64" w14:textId="77777777" w:rsidR="00B30B1A" w:rsidRPr="007C7846" w:rsidRDefault="00B30B1A" w:rsidP="00B30B1A">
            <w:pPr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10/12 (83,3)</w:t>
            </w:r>
          </w:p>
        </w:tc>
      </w:tr>
      <w:tr w:rsidR="00B30B1A" w:rsidRPr="007C7846" w14:paraId="4EEA2206" w14:textId="77777777">
        <w:tc>
          <w:tcPr>
            <w:tcW w:w="1147" w:type="dxa"/>
          </w:tcPr>
          <w:p w14:paraId="5371C16B" w14:textId="77777777" w:rsidR="00B30B1A" w:rsidRPr="007C7846" w:rsidRDefault="00B30B1A" w:rsidP="00B30B1A">
            <w:pPr>
              <w:rPr>
                <w:rFonts w:eastAsia="Times New Roman"/>
                <w:lang w:val="en-US" w:eastAsia="en-US"/>
              </w:rPr>
            </w:pPr>
            <w:proofErr w:type="spellStart"/>
            <w:r w:rsidRPr="007C7846">
              <w:rPr>
                <w:rFonts w:eastAsia="Times New Roman"/>
                <w:lang w:val="en-US" w:eastAsia="en-US"/>
              </w:rPr>
              <w:t>cSSTI</w:t>
            </w:r>
            <w:proofErr w:type="spellEnd"/>
          </w:p>
        </w:tc>
        <w:tc>
          <w:tcPr>
            <w:tcW w:w="1729" w:type="dxa"/>
          </w:tcPr>
          <w:p w14:paraId="4E15F6CB" w14:textId="77777777" w:rsidR="00B30B1A" w:rsidRPr="007C7846" w:rsidRDefault="00B30B1A" w:rsidP="00B30B1A">
            <w:pPr>
              <w:keepNext/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3/4 (75,0)</w:t>
            </w:r>
          </w:p>
        </w:tc>
        <w:tc>
          <w:tcPr>
            <w:tcW w:w="1496" w:type="dxa"/>
          </w:tcPr>
          <w:p w14:paraId="3BA9AA2E" w14:textId="77777777" w:rsidR="00B30B1A" w:rsidRPr="007C7846" w:rsidRDefault="00B30B1A" w:rsidP="00B30B1A">
            <w:pPr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5/7 (71,4)</w:t>
            </w:r>
          </w:p>
        </w:tc>
        <w:tc>
          <w:tcPr>
            <w:tcW w:w="1421" w:type="dxa"/>
          </w:tcPr>
          <w:p w14:paraId="76F277C8" w14:textId="77777777" w:rsidR="00B30B1A" w:rsidRPr="007C7846" w:rsidRDefault="00B30B1A" w:rsidP="00B30B1A">
            <w:pPr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2/4 (50,0)</w:t>
            </w:r>
          </w:p>
        </w:tc>
      </w:tr>
      <w:tr w:rsidR="00B30B1A" w:rsidRPr="007C7846" w14:paraId="3D5A2B50" w14:textId="77777777">
        <w:tc>
          <w:tcPr>
            <w:tcW w:w="1147" w:type="dxa"/>
          </w:tcPr>
          <w:p w14:paraId="07282F74" w14:textId="77777777" w:rsidR="00B30B1A" w:rsidRPr="007C7846" w:rsidRDefault="00B30B1A" w:rsidP="00B30B1A">
            <w:pPr>
              <w:rPr>
                <w:rFonts w:eastAsia="Times New Roman"/>
                <w:lang w:val="en-US" w:eastAsia="en-US"/>
              </w:rPr>
            </w:pPr>
            <w:proofErr w:type="spellStart"/>
            <w:r w:rsidRPr="007C7846">
              <w:rPr>
                <w:rFonts w:eastAsia="Times New Roman"/>
                <w:lang w:val="en-US" w:eastAsia="en-US"/>
              </w:rPr>
              <w:t>Összesen</w:t>
            </w:r>
            <w:proofErr w:type="spellEnd"/>
          </w:p>
        </w:tc>
        <w:tc>
          <w:tcPr>
            <w:tcW w:w="1729" w:type="dxa"/>
          </w:tcPr>
          <w:p w14:paraId="2BB11E81" w14:textId="77777777" w:rsidR="00B30B1A" w:rsidRPr="007C7846" w:rsidRDefault="00B30B1A" w:rsidP="00B30B1A">
            <w:pPr>
              <w:keepNext/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9/10 (90,0)</w:t>
            </w:r>
          </w:p>
        </w:tc>
        <w:tc>
          <w:tcPr>
            <w:tcW w:w="1496" w:type="dxa"/>
          </w:tcPr>
          <w:p w14:paraId="44EBF887" w14:textId="77777777" w:rsidR="00B30B1A" w:rsidRPr="007C7846" w:rsidRDefault="00B30B1A" w:rsidP="00B30B1A">
            <w:pPr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8/13 (62,0)</w:t>
            </w:r>
          </w:p>
        </w:tc>
        <w:tc>
          <w:tcPr>
            <w:tcW w:w="1421" w:type="dxa"/>
          </w:tcPr>
          <w:p w14:paraId="2BAA3FB1" w14:textId="77777777" w:rsidR="00B30B1A" w:rsidRPr="007C7846" w:rsidRDefault="00B30B1A" w:rsidP="00B30B1A">
            <w:pPr>
              <w:jc w:val="center"/>
              <w:rPr>
                <w:rFonts w:eastAsia="Times New Roman"/>
                <w:lang w:eastAsia="en-US"/>
              </w:rPr>
            </w:pPr>
            <w:r w:rsidRPr="007C7846">
              <w:rPr>
                <w:rFonts w:eastAsia="Times New Roman"/>
                <w:lang w:eastAsia="en-US"/>
              </w:rPr>
              <w:t>12/16 (75,0)</w:t>
            </w:r>
          </w:p>
        </w:tc>
      </w:tr>
    </w:tbl>
    <w:p w14:paraId="473C76E0" w14:textId="77777777" w:rsidR="00B30B1A" w:rsidRPr="007C7846" w:rsidRDefault="00B30B1A" w:rsidP="00B30B1A">
      <w:pPr>
        <w:autoSpaceDE w:val="0"/>
        <w:autoSpaceDN w:val="0"/>
        <w:adjustRightInd w:val="0"/>
        <w:rPr>
          <w:lang w:val="hu-HU"/>
        </w:rPr>
      </w:pPr>
    </w:p>
    <w:p w14:paraId="75A94EE8" w14:textId="77777777" w:rsidR="00B30B1A" w:rsidRPr="007C7846" w:rsidRDefault="00B30B1A" w:rsidP="00B30B1A">
      <w:pPr>
        <w:autoSpaceDE w:val="0"/>
        <w:autoSpaceDN w:val="0"/>
        <w:adjustRightInd w:val="0"/>
        <w:rPr>
          <w:lang w:val="hu-HU"/>
        </w:rPr>
      </w:pPr>
      <w:r w:rsidRPr="007C7846">
        <w:rPr>
          <w:lang w:val="hu-HU"/>
        </w:rPr>
        <w:t>A fenti hatásossági adatokat fenntartással kell kezelni, mert a vizsgálatban egyidejű antibiotikus kezelés is engedélyezett volt. Továbbá figyelembe kell venni az alacsony betegszámot is.</w:t>
      </w:r>
    </w:p>
    <w:p w14:paraId="7B450AD2" w14:textId="77777777" w:rsidR="00B30B1A" w:rsidRPr="007C7846" w:rsidRDefault="00B30B1A" w:rsidP="00B30B1A">
      <w:pPr>
        <w:autoSpaceDE w:val="0"/>
        <w:autoSpaceDN w:val="0"/>
        <w:adjustRightInd w:val="0"/>
        <w:rPr>
          <w:b/>
          <w:bCs/>
          <w:noProof/>
          <w:lang w:val="hu-HU"/>
        </w:rPr>
      </w:pPr>
    </w:p>
    <w:p w14:paraId="22BD13E6" w14:textId="77777777" w:rsidR="00B30B1A" w:rsidRPr="007C7846" w:rsidRDefault="00B30B1A" w:rsidP="00B30B1A">
      <w:pPr>
        <w:keepNext/>
        <w:autoSpaceDE w:val="0"/>
        <w:autoSpaceDN w:val="0"/>
        <w:adjustRightInd w:val="0"/>
        <w:rPr>
          <w:b/>
          <w:bCs/>
          <w:lang w:val="hu-HU"/>
        </w:rPr>
      </w:pPr>
      <w:r w:rsidRPr="007C7846">
        <w:rPr>
          <w:b/>
          <w:bCs/>
          <w:noProof/>
          <w:lang w:val="hu-HU"/>
        </w:rPr>
        <w:t>5.2</w:t>
      </w:r>
      <w:r w:rsidRPr="007C7846">
        <w:rPr>
          <w:b/>
          <w:bCs/>
          <w:noProof/>
          <w:lang w:val="hu-HU"/>
        </w:rPr>
        <w:tab/>
      </w:r>
      <w:r w:rsidRPr="007C7846">
        <w:rPr>
          <w:b/>
          <w:bCs/>
          <w:lang w:val="hu-HU"/>
        </w:rPr>
        <w:t>Farmakokinetikai tulajdonságok</w:t>
      </w:r>
    </w:p>
    <w:p w14:paraId="4AB130E7" w14:textId="77777777" w:rsidR="00B30B1A" w:rsidRPr="007C7846" w:rsidRDefault="00B30B1A" w:rsidP="00B30B1A">
      <w:pPr>
        <w:keepNext/>
        <w:rPr>
          <w:lang w:val="hu-HU"/>
        </w:rPr>
      </w:pPr>
    </w:p>
    <w:p w14:paraId="0AADD94D" w14:textId="77777777" w:rsidR="00B30B1A" w:rsidRPr="007C7846" w:rsidRDefault="00B30B1A" w:rsidP="001735A5">
      <w:pPr>
        <w:pStyle w:val="Heading3"/>
        <w:keepLines w:val="0"/>
        <w:tabs>
          <w:tab w:val="left" w:pos="1590"/>
        </w:tabs>
        <w:spacing w:before="0" w:after="0"/>
        <w:rPr>
          <w:b w:val="0"/>
          <w:u w:val="single"/>
          <w:lang w:val="hu-HU"/>
        </w:rPr>
      </w:pPr>
      <w:r w:rsidRPr="007C7846">
        <w:rPr>
          <w:b w:val="0"/>
          <w:u w:val="single"/>
          <w:lang w:val="hu-HU"/>
        </w:rPr>
        <w:t>Felszívódás</w:t>
      </w:r>
    </w:p>
    <w:p w14:paraId="4A76081C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intravénásan kell alkalmazni, így biohasznosulása 100%.</w:t>
      </w:r>
    </w:p>
    <w:p w14:paraId="2D21E94C" w14:textId="77777777" w:rsidR="00B30B1A" w:rsidRPr="007C7846" w:rsidRDefault="00B30B1A" w:rsidP="00B30B1A">
      <w:pPr>
        <w:rPr>
          <w:lang w:val="hu-HU"/>
        </w:rPr>
      </w:pPr>
    </w:p>
    <w:p w14:paraId="08FFDB42" w14:textId="77777777" w:rsidR="00B30B1A" w:rsidRPr="007C7846" w:rsidRDefault="00B30B1A" w:rsidP="00B30B1A">
      <w:pPr>
        <w:pStyle w:val="Heading3"/>
        <w:keepLines w:val="0"/>
        <w:spacing w:before="0" w:after="0"/>
        <w:rPr>
          <w:b w:val="0"/>
          <w:u w:val="single"/>
          <w:lang w:val="hu-HU"/>
        </w:rPr>
      </w:pPr>
      <w:r w:rsidRPr="007C7846">
        <w:rPr>
          <w:b w:val="0"/>
          <w:u w:val="single"/>
          <w:lang w:val="hu-HU"/>
        </w:rPr>
        <w:t>Eloszlás</w:t>
      </w:r>
    </w:p>
    <w:p w14:paraId="5A8B33DD" w14:textId="77777777" w:rsidR="00B30B1A" w:rsidRPr="007C7846" w:rsidRDefault="00B30B1A" w:rsidP="00B30B1A">
      <w:pPr>
        <w:keepNext/>
        <w:rPr>
          <w:lang w:val="hu-HU"/>
        </w:rPr>
      </w:pPr>
      <w:r w:rsidRPr="007C7846">
        <w:rPr>
          <w:lang w:val="hu-HU"/>
        </w:rPr>
        <w:t>A klinikai vizsgálatokban megfigyelt koncentrációk mellett (0,1</w:t>
      </w:r>
      <w:r w:rsidRPr="001735A5">
        <w:rPr>
          <w:i/>
          <w:iCs/>
          <w:color w:val="222222"/>
          <w:shd w:val="clear" w:color="auto" w:fill="FFFFFF"/>
          <w:lang w:val="hu-HU"/>
        </w:rPr>
        <w:t>–</w:t>
      </w:r>
      <w:r w:rsidRPr="007C7846">
        <w:rPr>
          <w:lang w:val="hu-HU"/>
        </w:rPr>
        <w:t xml:space="preserve">1,0 mikrogramm/ml)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</w:t>
      </w:r>
      <w:r w:rsidRPr="007C7846">
        <w:rPr>
          <w:i/>
          <w:iCs/>
          <w:lang w:val="hu-HU"/>
        </w:rPr>
        <w:t>in vitro</w:t>
      </w:r>
      <w:r w:rsidRPr="007C7846">
        <w:rPr>
          <w:lang w:val="hu-HU"/>
        </w:rPr>
        <w:t xml:space="preserve"> plazmafehérje-kötődése körülbelül 71% és 89% között van. Állatokon és emberen végzett farmakokinetikai vizsgálatok tanúsága szerint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könnyen eloszlik a szövetekben.</w:t>
      </w:r>
    </w:p>
    <w:p w14:paraId="29518AAA" w14:textId="77777777" w:rsidR="00B30B1A" w:rsidRPr="007C7846" w:rsidRDefault="00B30B1A" w:rsidP="00B30B1A">
      <w:pPr>
        <w:rPr>
          <w:lang w:val="hu-HU"/>
        </w:rPr>
      </w:pPr>
    </w:p>
    <w:p w14:paraId="38416C62" w14:textId="77777777" w:rsidR="00B30B1A" w:rsidRPr="007C7846" w:rsidRDefault="00B30B1A" w:rsidP="00B30B1A">
      <w:pPr>
        <w:autoSpaceDE w:val="0"/>
        <w:rPr>
          <w:lang w:val="hu-HU"/>
        </w:rPr>
      </w:pPr>
      <w:r w:rsidRPr="007C7846">
        <w:rPr>
          <w:lang w:val="hu-HU"/>
        </w:rPr>
        <w:t>Egyszeri vagy többszöri PP</w:t>
      </w:r>
      <w:r w:rsidRPr="007C7846">
        <w:rPr>
          <w:vertAlign w:val="superscript"/>
          <w:lang w:val="hu-HU"/>
        </w:rPr>
        <w:t>14PP</w:t>
      </w:r>
      <w:r w:rsidRPr="007C7846">
        <w:rPr>
          <w:lang w:val="hu-HU"/>
        </w:rPr>
        <w:t>C</w:t>
      </w:r>
      <w:r w:rsidRPr="007C7846">
        <w:rPr>
          <w:lang w:val="hu-HU"/>
        </w:rPr>
        <w:noBreakHyphen/>
        <w:t xml:space="preserve">tigeciklin dózisokat kapó patkányokban a radioaktivitás a legtöbb szövetben jó eloszlást mutatott. A legmagasabb felvett összmennyiséget a csontvelőben, a nyálmirigyekben, a pajzsmirigyben, a lépben és a vesében figyelték meg.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egyensúlyi eloszlási térfogata ember</w:t>
      </w:r>
      <w:r>
        <w:rPr>
          <w:lang w:val="hu-HU"/>
        </w:rPr>
        <w:t>eknél</w:t>
      </w:r>
      <w:r w:rsidRPr="007C7846">
        <w:rPr>
          <w:lang w:val="hu-HU"/>
        </w:rPr>
        <w:t xml:space="preserve"> átlagosan 500</w:t>
      </w:r>
      <w:r w:rsidRPr="001735A5">
        <w:rPr>
          <w:i/>
          <w:iCs/>
          <w:color w:val="222222"/>
          <w:shd w:val="clear" w:color="auto" w:fill="FFFFFF"/>
          <w:lang w:val="hu-HU"/>
        </w:rPr>
        <w:t>–</w:t>
      </w:r>
      <w:r w:rsidRPr="007C7846">
        <w:rPr>
          <w:lang w:val="hu-HU"/>
        </w:rPr>
        <w:t>700 liter (7</w:t>
      </w:r>
      <w:r w:rsidRPr="001735A5">
        <w:rPr>
          <w:i/>
          <w:iCs/>
          <w:color w:val="222222"/>
          <w:shd w:val="clear" w:color="auto" w:fill="FFFFFF"/>
          <w:lang w:val="hu-HU"/>
        </w:rPr>
        <w:t>–</w:t>
      </w:r>
      <w:r w:rsidRPr="007C7846">
        <w:rPr>
          <w:lang w:val="hu-HU"/>
        </w:rPr>
        <w:t>9 l/</w:t>
      </w:r>
      <w:proofErr w:type="spellStart"/>
      <w:r>
        <w:rPr>
          <w:lang w:val="hu-HU"/>
        </w:rPr>
        <w:t>tt</w:t>
      </w:r>
      <w:r w:rsidRPr="007C7846">
        <w:rPr>
          <w:lang w:val="hu-HU"/>
        </w:rPr>
        <w:t>kg</w:t>
      </w:r>
      <w:proofErr w:type="spellEnd"/>
      <w:r w:rsidRPr="007C7846">
        <w:rPr>
          <w:lang w:val="hu-HU"/>
        </w:rPr>
        <w:t xml:space="preserve">), ami arra utal, hogy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nagy mértékben oszlik meg a plazmatérfogaton túl és a szövetekben koncentrálódik.</w:t>
      </w:r>
      <w:r>
        <w:rPr>
          <w:lang w:val="hu-HU"/>
        </w:rPr>
        <w:t xml:space="preserve">  </w:t>
      </w:r>
    </w:p>
    <w:p w14:paraId="40E7B029" w14:textId="77777777" w:rsidR="00B30B1A" w:rsidRPr="007C7846" w:rsidRDefault="00B30B1A" w:rsidP="00B30B1A">
      <w:pPr>
        <w:rPr>
          <w:lang w:val="hu-HU"/>
        </w:rPr>
      </w:pPr>
    </w:p>
    <w:p w14:paraId="135DF674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Nem áll rendelkezésre arról adat, hogy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emberben átjut</w:t>
      </w:r>
      <w:r w:rsidRPr="007C7846">
        <w:rPr>
          <w:lang w:val="hu-HU"/>
        </w:rPr>
        <w:noBreakHyphen/>
        <w:t xml:space="preserve">e a </w:t>
      </w:r>
      <w:r w:rsidRPr="003230C6">
        <w:rPr>
          <w:lang w:val="hu-HU"/>
        </w:rPr>
        <w:t>vér</w:t>
      </w:r>
      <w:r w:rsidRPr="003230C6">
        <w:rPr>
          <w:lang w:val="hu-HU"/>
        </w:rPr>
        <w:noBreakHyphen/>
        <w:t>agy gáton</w:t>
      </w:r>
      <w:r w:rsidRPr="007C7846">
        <w:rPr>
          <w:lang w:val="hu-HU"/>
        </w:rPr>
        <w:t>.</w:t>
      </w:r>
    </w:p>
    <w:p w14:paraId="16C486A7" w14:textId="77777777" w:rsidR="00B30B1A" w:rsidRPr="007C7846" w:rsidRDefault="00B30B1A" w:rsidP="00B30B1A">
      <w:pPr>
        <w:rPr>
          <w:lang w:val="hu-HU"/>
        </w:rPr>
      </w:pPr>
    </w:p>
    <w:p w14:paraId="0C6E653A" w14:textId="77777777" w:rsidR="00B30B1A" w:rsidRPr="007C7846" w:rsidRDefault="00B30B1A" w:rsidP="00B30B1A">
      <w:pPr>
        <w:autoSpaceDE w:val="0"/>
        <w:rPr>
          <w:lang w:val="hu-HU"/>
        </w:rPr>
      </w:pPr>
      <w:r w:rsidRPr="007C7846">
        <w:rPr>
          <w:lang w:val="hu-HU"/>
        </w:rPr>
        <w:t>A 100 mg</w:t>
      </w:r>
      <w:r w:rsidRPr="007C7846">
        <w:rPr>
          <w:lang w:val="hu-HU"/>
        </w:rPr>
        <w:noBreakHyphen/>
        <w:t>os kezdő adagot, majd azt követően 12 óránként 50 mg</w:t>
      </w:r>
      <w:r w:rsidRPr="007C7846">
        <w:rPr>
          <w:lang w:val="hu-HU"/>
        </w:rPr>
        <w:noBreakHyphen/>
        <w:t xml:space="preserve">ot alkalmazó terápiás adagolási sémát alkalmazó klinikai farmakológiai vizsgálatokban a szérum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egyensúlyi </w:t>
      </w:r>
      <w:proofErr w:type="spellStart"/>
      <w:r w:rsidRPr="007C7846">
        <w:rPr>
          <w:lang w:val="hu-HU"/>
        </w:rPr>
        <w:t>CBB</w:t>
      </w:r>
      <w:r w:rsidRPr="007C7846">
        <w:rPr>
          <w:vertAlign w:val="subscript"/>
          <w:lang w:val="hu-HU"/>
        </w:rPr>
        <w:t>maxBB</w:t>
      </w:r>
      <w:proofErr w:type="spellEnd"/>
      <w:r w:rsidRPr="007C7846">
        <w:rPr>
          <w:lang w:val="hu-HU"/>
        </w:rPr>
        <w:noBreakHyphen/>
        <w:t>értéke 30 perces infúziók esetén 866±233 </w:t>
      </w:r>
      <w:proofErr w:type="spellStart"/>
      <w:r w:rsidRPr="007C7846">
        <w:rPr>
          <w:lang w:val="hu-HU"/>
        </w:rPr>
        <w:t>ng</w:t>
      </w:r>
      <w:proofErr w:type="spellEnd"/>
      <w:r w:rsidRPr="007C7846">
        <w:rPr>
          <w:lang w:val="hu-HU"/>
        </w:rPr>
        <w:t>/ml, 60 perces infúziók esetén 634±97 </w:t>
      </w:r>
      <w:proofErr w:type="spellStart"/>
      <w:r w:rsidRPr="007C7846">
        <w:rPr>
          <w:lang w:val="hu-HU"/>
        </w:rPr>
        <w:t>ng</w:t>
      </w:r>
      <w:proofErr w:type="spellEnd"/>
      <w:r w:rsidRPr="007C7846">
        <w:rPr>
          <w:lang w:val="hu-HU"/>
        </w:rPr>
        <w:t>/ml volt. Az egyensúlyi AUCBB</w:t>
      </w:r>
      <w:r w:rsidRPr="007C7846">
        <w:rPr>
          <w:vertAlign w:val="subscript"/>
          <w:lang w:val="hu-HU"/>
        </w:rPr>
        <w:t>0-12hBB</w:t>
      </w:r>
      <w:r w:rsidRPr="007C7846">
        <w:rPr>
          <w:lang w:val="hu-HU"/>
        </w:rPr>
        <w:noBreakHyphen/>
        <w:t>érték 2349±850 </w:t>
      </w:r>
      <w:proofErr w:type="spellStart"/>
      <w:r w:rsidRPr="007C7846">
        <w:rPr>
          <w:lang w:val="hu-HU"/>
        </w:rPr>
        <w:t>ng</w:t>
      </w:r>
      <w:r>
        <w:rPr>
          <w:b/>
          <w:bCs/>
          <w:lang w:val="hu-HU"/>
        </w:rPr>
        <w:t>×</w:t>
      </w:r>
      <w:r w:rsidRPr="007C7846">
        <w:rPr>
          <w:lang w:val="hu-HU"/>
        </w:rPr>
        <w:t>h</w:t>
      </w:r>
      <w:proofErr w:type="spellEnd"/>
      <w:r w:rsidRPr="007C7846">
        <w:rPr>
          <w:lang w:val="hu-HU"/>
        </w:rPr>
        <w:t>/ml volt.</w:t>
      </w:r>
    </w:p>
    <w:p w14:paraId="022E0A29" w14:textId="77777777" w:rsidR="00B30B1A" w:rsidRPr="007C7846" w:rsidRDefault="00B30B1A" w:rsidP="00B30B1A">
      <w:pPr>
        <w:rPr>
          <w:lang w:val="hu-HU"/>
        </w:rPr>
      </w:pPr>
    </w:p>
    <w:p w14:paraId="3B488130" w14:textId="77777777" w:rsidR="00B30B1A" w:rsidRPr="007C7846" w:rsidRDefault="00B30B1A" w:rsidP="00B30B1A">
      <w:pPr>
        <w:pStyle w:val="Heading3"/>
        <w:keepNext w:val="0"/>
        <w:keepLines w:val="0"/>
        <w:spacing w:before="0" w:after="0"/>
        <w:rPr>
          <w:u w:val="single"/>
          <w:lang w:val="hu-HU"/>
        </w:rPr>
      </w:pPr>
      <w:r w:rsidRPr="007C7846">
        <w:rPr>
          <w:b w:val="0"/>
          <w:bCs w:val="0"/>
          <w:iCs/>
          <w:u w:val="single"/>
          <w:lang w:val="hu-HU"/>
        </w:rPr>
        <w:t>Biotranszformáció</w:t>
      </w:r>
    </w:p>
    <w:p w14:paraId="6790F46A" w14:textId="77777777" w:rsidR="00B30B1A" w:rsidRPr="007C7846" w:rsidRDefault="00B30B1A" w:rsidP="00B30B1A">
      <w:pPr>
        <w:keepLines w:val="0"/>
        <w:autoSpaceDE w:val="0"/>
        <w:rPr>
          <w:lang w:val="hu-HU"/>
        </w:rPr>
      </w:pPr>
      <w:r w:rsidRPr="007C7846">
        <w:rPr>
          <w:lang w:val="hu-HU"/>
        </w:rPr>
        <w:t xml:space="preserve">A becslések szerint az </w:t>
      </w:r>
      <w:proofErr w:type="spellStart"/>
      <w:r w:rsidRPr="007C7846">
        <w:rPr>
          <w:lang w:val="hu-HU"/>
        </w:rPr>
        <w:t>excretiót</w:t>
      </w:r>
      <w:proofErr w:type="spellEnd"/>
      <w:r w:rsidRPr="007C7846">
        <w:rPr>
          <w:lang w:val="hu-HU"/>
        </w:rPr>
        <w:t xml:space="preserve"> megelőzően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átlagosan kevesebb</w:t>
      </w:r>
      <w:r>
        <w:rPr>
          <w:lang w:val="hu-HU"/>
        </w:rPr>
        <w:t>,</w:t>
      </w:r>
      <w:r w:rsidRPr="007C7846">
        <w:rPr>
          <w:lang w:val="hu-HU"/>
        </w:rPr>
        <w:t xml:space="preserve"> mint 20%</w:t>
      </w:r>
      <w:r w:rsidRPr="007C7846">
        <w:rPr>
          <w:lang w:val="hu-HU"/>
        </w:rPr>
        <w:noBreakHyphen/>
        <w:t>a metabolizálódik. Egészséges férfi önkéntesekben a PP</w:t>
      </w:r>
      <w:r w:rsidRPr="007C7846">
        <w:rPr>
          <w:vertAlign w:val="superscript"/>
          <w:lang w:val="hu-HU"/>
        </w:rPr>
        <w:t>14PP</w:t>
      </w:r>
      <w:r w:rsidRPr="007C7846">
        <w:rPr>
          <w:lang w:val="hu-HU"/>
        </w:rPr>
        <w:t>C</w:t>
      </w:r>
      <w:r w:rsidRPr="007C7846">
        <w:rPr>
          <w:lang w:val="hu-HU"/>
        </w:rPr>
        <w:noBreakHyphen/>
        <w:t xml:space="preserve">tigeciklin alkalmazását követően elsődlegesen a változatlan formájú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volt a vizeletből és a székletből visszanyert PP</w:t>
      </w:r>
      <w:r w:rsidRPr="007C7846">
        <w:rPr>
          <w:vertAlign w:val="superscript"/>
          <w:lang w:val="hu-HU"/>
        </w:rPr>
        <w:t>14PP</w:t>
      </w:r>
      <w:r w:rsidRPr="007C7846">
        <w:rPr>
          <w:lang w:val="hu-HU"/>
        </w:rPr>
        <w:t>C</w:t>
      </w:r>
      <w:r w:rsidRPr="007C7846">
        <w:rPr>
          <w:lang w:val="hu-HU"/>
        </w:rPr>
        <w:noBreakHyphen/>
        <w:t xml:space="preserve">vel jelzett anyag, azonban jelen volt egy </w:t>
      </w:r>
      <w:proofErr w:type="spellStart"/>
      <w:r w:rsidRPr="007C7846">
        <w:rPr>
          <w:lang w:val="hu-HU"/>
        </w:rPr>
        <w:t>glükuronid</w:t>
      </w:r>
      <w:proofErr w:type="spellEnd"/>
      <w:r w:rsidRPr="007C7846">
        <w:rPr>
          <w:lang w:val="hu-HU"/>
        </w:rPr>
        <w:t>, egy N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acetil</w:t>
      </w:r>
      <w:proofErr w:type="spellEnd"/>
      <w:r w:rsidRPr="007C7846">
        <w:rPr>
          <w:lang w:val="hu-HU"/>
        </w:rPr>
        <w:t xml:space="preserve"> metabolit és egy </w:t>
      </w:r>
      <w:proofErr w:type="spellStart"/>
      <w:r w:rsidRPr="007C7846">
        <w:rPr>
          <w:lang w:val="hu-HU"/>
        </w:rPr>
        <w:t>tigeciklin</w:t>
      </w:r>
      <w:r w:rsidRPr="007C7846">
        <w:rPr>
          <w:lang w:val="hu-HU"/>
        </w:rPr>
        <w:noBreakHyphen/>
        <w:t>epimer</w:t>
      </w:r>
      <w:proofErr w:type="spellEnd"/>
      <w:r w:rsidRPr="007C7846">
        <w:rPr>
          <w:lang w:val="hu-HU"/>
        </w:rPr>
        <w:t xml:space="preserve"> is.</w:t>
      </w:r>
    </w:p>
    <w:p w14:paraId="3EFD7F84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A humán </w:t>
      </w:r>
      <w:proofErr w:type="spellStart"/>
      <w:r w:rsidRPr="007C7846">
        <w:rPr>
          <w:lang w:val="hu-HU"/>
        </w:rPr>
        <w:t>májmikroszómákban</w:t>
      </w:r>
      <w:proofErr w:type="spellEnd"/>
      <w:r w:rsidRPr="007C7846">
        <w:rPr>
          <w:lang w:val="hu-HU"/>
        </w:rPr>
        <w:t xml:space="preserve"> végzett</w:t>
      </w:r>
      <w:r w:rsidRPr="007C7846">
        <w:rPr>
          <w:i/>
          <w:iCs/>
          <w:lang w:val="hu-HU"/>
        </w:rPr>
        <w:t xml:space="preserve"> in vitro</w:t>
      </w:r>
      <w:r w:rsidRPr="007C7846">
        <w:rPr>
          <w:lang w:val="hu-HU"/>
        </w:rPr>
        <w:t xml:space="preserve"> vizsgálatok szerint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az alábbi 6 citokróm P450 (CYP) </w:t>
      </w:r>
      <w:proofErr w:type="spellStart"/>
      <w:r w:rsidRPr="007C7846">
        <w:rPr>
          <w:lang w:val="hu-HU"/>
        </w:rPr>
        <w:t>izoforma</w:t>
      </w:r>
      <w:proofErr w:type="spellEnd"/>
      <w:r w:rsidRPr="007C7846">
        <w:rPr>
          <w:lang w:val="hu-HU"/>
        </w:rPr>
        <w:t xml:space="preserve"> által mediált metabolizmus egyikét sem gátolja kompetitív módon: 1A2, 2C8, 2C9, 2C19, 2D6 és 3A4. Ezen felül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 CYP2C9, CYP2C19, CYP2D6 és a CYP3A gátlásakor nem mutatott NADPH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dependenciát</w:t>
      </w:r>
      <w:proofErr w:type="spellEnd"/>
      <w:r w:rsidRPr="007C7846">
        <w:rPr>
          <w:lang w:val="hu-HU"/>
        </w:rPr>
        <w:t>, ami ezen CYP enzimek mechanizmus</w:t>
      </w:r>
      <w:r w:rsidRPr="007C7846">
        <w:rPr>
          <w:lang w:val="hu-HU"/>
        </w:rPr>
        <w:noBreakHyphen/>
        <w:t>alapú gátlásának hiányára utal.</w:t>
      </w:r>
    </w:p>
    <w:p w14:paraId="1E11D235" w14:textId="77777777" w:rsidR="00B30B1A" w:rsidRPr="007C7846" w:rsidRDefault="00B30B1A" w:rsidP="00B30B1A">
      <w:pPr>
        <w:rPr>
          <w:lang w:val="hu-HU"/>
        </w:rPr>
      </w:pPr>
    </w:p>
    <w:p w14:paraId="2CB9FA45" w14:textId="77777777" w:rsidR="00B30B1A" w:rsidRDefault="00B30B1A" w:rsidP="00B30B1A">
      <w:pPr>
        <w:pStyle w:val="Heading3"/>
        <w:keepNext w:val="0"/>
        <w:keepLines w:val="0"/>
        <w:spacing w:before="0" w:after="0"/>
        <w:rPr>
          <w:b w:val="0"/>
          <w:bCs w:val="0"/>
          <w:iCs/>
          <w:u w:val="single"/>
          <w:lang w:val="hu-HU"/>
        </w:rPr>
      </w:pPr>
      <w:r w:rsidRPr="007C7846">
        <w:rPr>
          <w:b w:val="0"/>
          <w:bCs w:val="0"/>
          <w:iCs/>
          <w:u w:val="single"/>
          <w:lang w:val="hu-HU"/>
        </w:rPr>
        <w:t>Elimináció</w:t>
      </w:r>
    </w:p>
    <w:p w14:paraId="75C2F9B0" w14:textId="77777777" w:rsidR="00B30B1A" w:rsidRPr="00266B9C" w:rsidRDefault="00B30B1A" w:rsidP="00B30B1A">
      <w:pPr>
        <w:rPr>
          <w:lang w:val="hu-HU"/>
        </w:rPr>
      </w:pPr>
    </w:p>
    <w:p w14:paraId="53F1BFDC" w14:textId="77777777" w:rsidR="00B30B1A" w:rsidRPr="007C7846" w:rsidRDefault="00B30B1A" w:rsidP="00B30B1A">
      <w:pPr>
        <w:autoSpaceDE w:val="0"/>
        <w:rPr>
          <w:lang w:val="hu-HU"/>
        </w:rPr>
      </w:pPr>
      <w:r w:rsidRPr="007C7846">
        <w:rPr>
          <w:lang w:val="hu-HU"/>
        </w:rPr>
        <w:lastRenderedPageBreak/>
        <w:t>A PP</w:t>
      </w:r>
      <w:r w:rsidRPr="007C7846">
        <w:rPr>
          <w:vertAlign w:val="superscript"/>
          <w:lang w:val="hu-HU"/>
        </w:rPr>
        <w:t>14PP</w:t>
      </w:r>
      <w:r w:rsidRPr="007C7846">
        <w:rPr>
          <w:lang w:val="hu-HU"/>
        </w:rPr>
        <w:t>C</w:t>
      </w:r>
      <w:r w:rsidRPr="007C7846">
        <w:rPr>
          <w:lang w:val="hu-HU"/>
        </w:rPr>
        <w:noBreakHyphen/>
        <w:t>tigeciklin alkalmazása után a teljes radioaktivitás székletből és vizeletből történő visszanyerése arra utal, hogy a dózis 59%</w:t>
      </w:r>
      <w:r w:rsidRPr="007C7846">
        <w:rPr>
          <w:lang w:val="hu-HU"/>
        </w:rPr>
        <w:noBreakHyphen/>
      </w:r>
      <w:proofErr w:type="gramStart"/>
      <w:r w:rsidRPr="007C7846">
        <w:rPr>
          <w:lang w:val="hu-HU"/>
        </w:rPr>
        <w:t>a</w:t>
      </w:r>
      <w:proofErr w:type="gramEnd"/>
      <w:r w:rsidRPr="007C7846">
        <w:rPr>
          <w:lang w:val="hu-HU"/>
        </w:rPr>
        <w:t xml:space="preserve"> az epén</w:t>
      </w:r>
      <w:r>
        <w:rPr>
          <w:lang w:val="hu-HU"/>
        </w:rPr>
        <w:t>,</w:t>
      </w:r>
      <w:r w:rsidRPr="007C7846">
        <w:rPr>
          <w:lang w:val="hu-HU"/>
        </w:rPr>
        <w:t xml:space="preserve"> illetve a székleten keresztül, 33%</w:t>
      </w:r>
      <w:r w:rsidRPr="007C7846">
        <w:rPr>
          <w:lang w:val="hu-HU"/>
        </w:rPr>
        <w:noBreakHyphen/>
        <w:t xml:space="preserve">a pedig a vizelettel választódik ki. Általában elmondható, hogy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elsődlegesen az epén keresztül, változatlan formában eliminálódik.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glükuronidációja</w:t>
      </w:r>
      <w:proofErr w:type="spellEnd"/>
      <w:r w:rsidRPr="007C7846">
        <w:rPr>
          <w:lang w:val="hu-HU"/>
        </w:rPr>
        <w:t xml:space="preserve"> és a vesén keresztül, változatlan formában történő ürülése a másodlagos eliminációs út.</w:t>
      </w:r>
    </w:p>
    <w:p w14:paraId="7C5A3C8D" w14:textId="77777777" w:rsidR="00B30B1A" w:rsidRPr="007C7846" w:rsidRDefault="00B30B1A" w:rsidP="00B30B1A">
      <w:pPr>
        <w:rPr>
          <w:lang w:val="hu-HU"/>
        </w:rPr>
      </w:pPr>
    </w:p>
    <w:p w14:paraId="2CD1E110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teljes clearance</w:t>
      </w:r>
      <w:r w:rsidRPr="007C7846">
        <w:rPr>
          <w:lang w:val="hu-HU"/>
        </w:rPr>
        <w:noBreakHyphen/>
        <w:t>e az intravénás infúzió beadását követően 24 l/óra. A vese</w:t>
      </w:r>
      <w:r w:rsidRPr="007C7846">
        <w:rPr>
          <w:lang w:val="hu-HU"/>
        </w:rPr>
        <w:noBreakHyphen/>
        <w:t>clearance a teljes clearance megközelítőleg 13%</w:t>
      </w:r>
      <w:r w:rsidRPr="007C7846">
        <w:rPr>
          <w:lang w:val="hu-HU"/>
        </w:rPr>
        <w:noBreakHyphen/>
        <w:t xml:space="preserve">át teszi ki.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 szérumból </w:t>
      </w:r>
      <w:proofErr w:type="spellStart"/>
      <w:r w:rsidRPr="007C7846">
        <w:rPr>
          <w:lang w:val="hu-HU"/>
        </w:rPr>
        <w:t>poliexponenciálisan</w:t>
      </w:r>
      <w:proofErr w:type="spellEnd"/>
      <w:r w:rsidRPr="007C7846">
        <w:rPr>
          <w:lang w:val="hu-HU"/>
        </w:rPr>
        <w:t xml:space="preserve"> jellemezhető eliminációt mutat, a terminális felezési idő középértéke többszörös dózis alkalmazását követően 42 óra, bár ez egyénenként jelentős változatosságot mutat.</w:t>
      </w:r>
    </w:p>
    <w:p w14:paraId="0AB3F5C3" w14:textId="77777777" w:rsidR="00B30B1A" w:rsidRPr="007C7846" w:rsidRDefault="00B30B1A" w:rsidP="00B30B1A">
      <w:pPr>
        <w:rPr>
          <w:lang w:val="hu-HU"/>
        </w:rPr>
      </w:pPr>
    </w:p>
    <w:p w14:paraId="34E7F03D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Caco-2 sejtekkel végzett </w:t>
      </w:r>
      <w:r w:rsidRPr="007C7846">
        <w:rPr>
          <w:i/>
          <w:lang w:val="hu-HU"/>
        </w:rPr>
        <w:t>in vitro</w:t>
      </w:r>
      <w:r w:rsidRPr="007C7846">
        <w:rPr>
          <w:lang w:val="hu-HU"/>
        </w:rPr>
        <w:t xml:space="preserve"> vizsgálatok azt mutatták, hogy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nem gátolja a </w:t>
      </w:r>
      <w:proofErr w:type="spellStart"/>
      <w:r w:rsidRPr="007C7846">
        <w:rPr>
          <w:lang w:val="hu-HU"/>
        </w:rPr>
        <w:t>digoxin</w:t>
      </w:r>
      <w:proofErr w:type="spellEnd"/>
      <w:r w:rsidRPr="007C7846">
        <w:rPr>
          <w:lang w:val="hu-HU"/>
        </w:rPr>
        <w:t xml:space="preserve"> áramlását, ami arra utal, hogy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nem P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glikoprotein</w:t>
      </w:r>
      <w:proofErr w:type="spellEnd"/>
      <w:r w:rsidRPr="007C7846">
        <w:rPr>
          <w:lang w:val="hu-HU"/>
        </w:rPr>
        <w:t xml:space="preserve"> (P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gp</w:t>
      </w:r>
      <w:proofErr w:type="spellEnd"/>
      <w:r w:rsidRPr="007C7846">
        <w:rPr>
          <w:lang w:val="hu-HU"/>
        </w:rPr>
        <w:t xml:space="preserve">) inhibitor. Ez az </w:t>
      </w:r>
      <w:r w:rsidRPr="007C7846">
        <w:rPr>
          <w:i/>
          <w:lang w:val="hu-HU"/>
        </w:rPr>
        <w:t>in vitro</w:t>
      </w:r>
      <w:r w:rsidRPr="007C7846">
        <w:rPr>
          <w:lang w:val="hu-HU"/>
        </w:rPr>
        <w:t xml:space="preserve"> információ megfelel annak, hogy a </w:t>
      </w:r>
      <w:proofErr w:type="spellStart"/>
      <w:r w:rsidRPr="007C7846">
        <w:rPr>
          <w:lang w:val="hu-HU"/>
        </w:rPr>
        <w:t>tigeciklinnek</w:t>
      </w:r>
      <w:proofErr w:type="spellEnd"/>
      <w:r w:rsidRPr="007C7846">
        <w:rPr>
          <w:lang w:val="hu-HU"/>
        </w:rPr>
        <w:t xml:space="preserve"> a fentiekben </w:t>
      </w:r>
      <w:proofErr w:type="gramStart"/>
      <w:r w:rsidRPr="007C7846">
        <w:rPr>
          <w:lang w:val="hu-HU"/>
        </w:rPr>
        <w:t xml:space="preserve">leírt </w:t>
      </w:r>
      <w:r w:rsidRPr="007C7846">
        <w:rPr>
          <w:i/>
          <w:lang w:val="hu-HU"/>
        </w:rPr>
        <w:t>in</w:t>
      </w:r>
      <w:proofErr w:type="gramEnd"/>
      <w:r w:rsidRPr="007C7846">
        <w:rPr>
          <w:i/>
          <w:lang w:val="hu-HU"/>
        </w:rPr>
        <w:t xml:space="preserve"> vivo</w:t>
      </w:r>
      <w:r w:rsidRPr="007C7846">
        <w:rPr>
          <w:lang w:val="hu-HU"/>
        </w:rPr>
        <w:t xml:space="preserve"> gyógyszerkölcsönhatási vizsgálatban nem volt hatása a </w:t>
      </w:r>
      <w:proofErr w:type="spellStart"/>
      <w:r w:rsidRPr="007C7846">
        <w:rPr>
          <w:lang w:val="hu-HU"/>
        </w:rPr>
        <w:t>digoxin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clearence</w:t>
      </w:r>
      <w:proofErr w:type="spellEnd"/>
      <w:r w:rsidRPr="007C7846">
        <w:rPr>
          <w:lang w:val="hu-HU"/>
        </w:rPr>
        <w:t>-ére (lásd 4.5 pont).</w:t>
      </w:r>
    </w:p>
    <w:p w14:paraId="40F8290E" w14:textId="77777777" w:rsidR="00B30B1A" w:rsidRPr="007C7846" w:rsidRDefault="00B30B1A" w:rsidP="00B30B1A">
      <w:pPr>
        <w:rPr>
          <w:lang w:val="hu-HU"/>
        </w:rPr>
      </w:pPr>
    </w:p>
    <w:p w14:paraId="0B4BD036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>Egy P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glikoproteint</w:t>
      </w:r>
      <w:proofErr w:type="spellEnd"/>
      <w:r w:rsidRPr="007C7846">
        <w:rPr>
          <w:lang w:val="hu-HU"/>
        </w:rPr>
        <w:t xml:space="preserve"> fokozottan </w:t>
      </w:r>
      <w:proofErr w:type="spellStart"/>
      <w:r w:rsidRPr="007C7846">
        <w:rPr>
          <w:lang w:val="hu-HU"/>
        </w:rPr>
        <w:t>expresszáló</w:t>
      </w:r>
      <w:proofErr w:type="spellEnd"/>
      <w:r w:rsidRPr="007C7846">
        <w:rPr>
          <w:lang w:val="hu-HU"/>
        </w:rPr>
        <w:t xml:space="preserve"> sejtvonallal végzett </w:t>
      </w:r>
      <w:r w:rsidRPr="007C7846">
        <w:rPr>
          <w:i/>
          <w:lang w:val="hu-HU"/>
        </w:rPr>
        <w:t>in vitro</w:t>
      </w:r>
      <w:r w:rsidRPr="007C7846">
        <w:rPr>
          <w:lang w:val="hu-HU"/>
        </w:rPr>
        <w:t xml:space="preserve"> vizsgálat alapján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P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gp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szubsztrát</w:t>
      </w:r>
      <w:proofErr w:type="spellEnd"/>
      <w:r w:rsidRPr="007C7846">
        <w:rPr>
          <w:lang w:val="hu-HU"/>
        </w:rPr>
        <w:t>. A P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gp</w:t>
      </w:r>
      <w:proofErr w:type="spellEnd"/>
      <w:r w:rsidRPr="007C7846">
        <w:rPr>
          <w:lang w:val="hu-HU"/>
        </w:rPr>
        <w:t xml:space="preserve"> mediált transzport esetleges hozzájárulása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</w:t>
      </w:r>
      <w:r w:rsidRPr="007C7846">
        <w:rPr>
          <w:i/>
          <w:lang w:val="hu-HU"/>
        </w:rPr>
        <w:t>in vivo</w:t>
      </w:r>
      <w:r w:rsidRPr="007C7846">
        <w:rPr>
          <w:lang w:val="hu-HU"/>
        </w:rPr>
        <w:t xml:space="preserve"> eloszlására nem ismert. P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gp</w:t>
      </w:r>
      <w:proofErr w:type="spellEnd"/>
      <w:r w:rsidRPr="007C7846">
        <w:rPr>
          <w:lang w:val="hu-HU"/>
        </w:rPr>
        <w:t xml:space="preserve"> inhibitorokkal (például ketokonazol vagy </w:t>
      </w:r>
      <w:proofErr w:type="spellStart"/>
      <w:r w:rsidRPr="007C7846">
        <w:rPr>
          <w:lang w:val="hu-HU"/>
        </w:rPr>
        <w:t>ciklosporin</w:t>
      </w:r>
      <w:proofErr w:type="spellEnd"/>
      <w:r w:rsidRPr="007C7846">
        <w:rPr>
          <w:lang w:val="hu-HU"/>
        </w:rPr>
        <w:t>) vagy P</w:t>
      </w:r>
      <w:r w:rsidRPr="007C7846">
        <w:rPr>
          <w:lang w:val="hu-HU"/>
        </w:rPr>
        <w:noBreakHyphen/>
      </w:r>
      <w:proofErr w:type="spellStart"/>
      <w:r w:rsidRPr="007C7846">
        <w:rPr>
          <w:lang w:val="hu-HU"/>
        </w:rPr>
        <w:t>gp</w:t>
      </w:r>
      <w:proofErr w:type="spellEnd"/>
      <w:r w:rsidRPr="007C7846">
        <w:rPr>
          <w:lang w:val="hu-HU"/>
        </w:rPr>
        <w:t xml:space="preserve"> induktorokkal (például </w:t>
      </w:r>
      <w:proofErr w:type="spellStart"/>
      <w:r w:rsidRPr="007C7846">
        <w:rPr>
          <w:lang w:val="hu-HU"/>
        </w:rPr>
        <w:t>rifampicin</w:t>
      </w:r>
      <w:proofErr w:type="spellEnd"/>
      <w:r w:rsidRPr="007C7846">
        <w:rPr>
          <w:lang w:val="hu-HU"/>
        </w:rPr>
        <w:t xml:space="preserve">) történő együttes alkalmazás befolyásolhatja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farmakokinetikáját.</w:t>
      </w:r>
    </w:p>
    <w:p w14:paraId="767F5E16" w14:textId="77777777" w:rsidR="00B30B1A" w:rsidRPr="007C7846" w:rsidRDefault="00B30B1A" w:rsidP="00B30B1A">
      <w:pPr>
        <w:rPr>
          <w:lang w:val="hu-HU"/>
        </w:rPr>
      </w:pPr>
    </w:p>
    <w:p w14:paraId="0F497439" w14:textId="77777777" w:rsidR="00B30B1A" w:rsidRPr="007C7846" w:rsidRDefault="00B30B1A" w:rsidP="00B30B1A">
      <w:pPr>
        <w:pStyle w:val="Heading3"/>
        <w:keepLines w:val="0"/>
        <w:spacing w:before="0" w:after="0"/>
        <w:rPr>
          <w:b w:val="0"/>
          <w:bCs w:val="0"/>
          <w:iCs/>
          <w:u w:val="single"/>
          <w:lang w:val="hu-HU"/>
        </w:rPr>
      </w:pPr>
      <w:r w:rsidRPr="007C7846">
        <w:rPr>
          <w:b w:val="0"/>
          <w:bCs w:val="0"/>
          <w:iCs/>
          <w:u w:val="single"/>
          <w:lang w:val="hu-HU"/>
        </w:rPr>
        <w:t>Speciális beteg</w:t>
      </w:r>
      <w:r>
        <w:rPr>
          <w:b w:val="0"/>
          <w:bCs w:val="0"/>
          <w:iCs/>
          <w:u w:val="single"/>
          <w:lang w:val="hu-HU"/>
        </w:rPr>
        <w:t>csoportok</w:t>
      </w:r>
    </w:p>
    <w:p w14:paraId="0FFC567F" w14:textId="77777777" w:rsidR="00B30B1A" w:rsidRPr="007C7846" w:rsidRDefault="00B30B1A" w:rsidP="00B30B1A">
      <w:pPr>
        <w:keepNext/>
        <w:rPr>
          <w:lang w:val="hu-HU"/>
        </w:rPr>
      </w:pPr>
    </w:p>
    <w:p w14:paraId="5E8F0AEB" w14:textId="77777777" w:rsidR="00B30B1A" w:rsidRPr="007C7846" w:rsidRDefault="00B30B1A" w:rsidP="00B30B1A">
      <w:pPr>
        <w:pStyle w:val="Heading4"/>
        <w:keepLines w:val="0"/>
        <w:rPr>
          <w:b w:val="0"/>
          <w:bCs w:val="0"/>
          <w:i/>
          <w:iCs/>
          <w:lang w:val="hu-HU"/>
        </w:rPr>
      </w:pPr>
      <w:r w:rsidRPr="007C7846">
        <w:rPr>
          <w:b w:val="0"/>
          <w:bCs w:val="0"/>
          <w:i/>
          <w:iCs/>
          <w:noProof w:val="0"/>
          <w:lang w:val="hu-HU"/>
        </w:rPr>
        <w:t>Máj</w:t>
      </w:r>
      <w:r>
        <w:rPr>
          <w:b w:val="0"/>
          <w:bCs w:val="0"/>
          <w:i/>
          <w:iCs/>
          <w:noProof w:val="0"/>
          <w:lang w:val="hu-HU"/>
        </w:rPr>
        <w:t>károsodás</w:t>
      </w:r>
    </w:p>
    <w:p w14:paraId="30A2CFD5" w14:textId="77777777" w:rsidR="00B30B1A" w:rsidRPr="007C7846" w:rsidRDefault="00B30B1A" w:rsidP="00B30B1A">
      <w:pPr>
        <w:keepNext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egyszeri adagjának farmakokinetikai jellege nem változott meg enyhe májkárosodásban szenvedő betegek</w:t>
      </w:r>
      <w:r>
        <w:rPr>
          <w:lang w:val="hu-HU"/>
        </w:rPr>
        <w:t>nél</w:t>
      </w:r>
      <w:r w:rsidRPr="007C7846">
        <w:rPr>
          <w:lang w:val="hu-HU"/>
        </w:rPr>
        <w:t xml:space="preserve">. </w:t>
      </w:r>
      <w:r w:rsidRPr="00987786">
        <w:rPr>
          <w:lang w:val="hu-HU"/>
        </w:rPr>
        <w:t xml:space="preserve">Azonban a </w:t>
      </w:r>
      <w:proofErr w:type="spellStart"/>
      <w:r w:rsidRPr="00987786">
        <w:rPr>
          <w:lang w:val="hu-HU"/>
        </w:rPr>
        <w:t>tigeciklin</w:t>
      </w:r>
      <w:proofErr w:type="spellEnd"/>
      <w:r w:rsidRPr="00987786">
        <w:rPr>
          <w:lang w:val="hu-HU"/>
        </w:rPr>
        <w:t xml:space="preserve"> szisztémás clearance</w:t>
      </w:r>
      <w:r w:rsidRPr="00987786">
        <w:rPr>
          <w:lang w:val="hu-HU"/>
        </w:rPr>
        <w:noBreakHyphen/>
        <w:t xml:space="preserve">e </w:t>
      </w:r>
      <w:r w:rsidRPr="001735A5">
        <w:rPr>
          <w:lang w:val="hu-HU"/>
        </w:rPr>
        <w:t>köze</w:t>
      </w:r>
      <w:r w:rsidRPr="00987786">
        <w:rPr>
          <w:lang w:val="hu-HU"/>
        </w:rPr>
        <w:t>p</w:t>
      </w:r>
      <w:r w:rsidRPr="001735A5">
        <w:rPr>
          <w:lang w:val="hu-HU"/>
        </w:rPr>
        <w:t>esen súlyos</w:t>
      </w:r>
      <w:r w:rsidRPr="00987786">
        <w:rPr>
          <w:lang w:val="hu-HU"/>
        </w:rPr>
        <w:t xml:space="preserve"> </w:t>
      </w:r>
      <w:r w:rsidRPr="001735A5">
        <w:rPr>
          <w:lang w:val="hu-HU"/>
        </w:rPr>
        <w:t>májkárosodásban (</w:t>
      </w:r>
      <w:proofErr w:type="spellStart"/>
      <w:r w:rsidRPr="001735A5">
        <w:rPr>
          <w:lang w:val="hu-HU"/>
        </w:rPr>
        <w:t>Child</w:t>
      </w:r>
      <w:r w:rsidRPr="001735A5">
        <w:rPr>
          <w:lang w:val="hu-HU"/>
        </w:rPr>
        <w:noBreakHyphen/>
        <w:t>Pugh</w:t>
      </w:r>
      <w:proofErr w:type="spellEnd"/>
      <w:r w:rsidRPr="001735A5">
        <w:rPr>
          <w:lang w:val="hu-HU"/>
        </w:rPr>
        <w:t> B) szenvedő betegeknél 25%-kal csökkent, a felezési ideje pedig 23%-kal megnyúlt, míg a súlyos májkárosodásban (</w:t>
      </w:r>
      <w:proofErr w:type="spellStart"/>
      <w:r w:rsidRPr="001735A5">
        <w:rPr>
          <w:lang w:val="hu-HU"/>
        </w:rPr>
        <w:t>Child</w:t>
      </w:r>
      <w:r w:rsidRPr="001735A5">
        <w:rPr>
          <w:lang w:val="hu-HU"/>
        </w:rPr>
        <w:noBreakHyphen/>
        <w:t>Pugh</w:t>
      </w:r>
      <w:proofErr w:type="spellEnd"/>
      <w:r w:rsidRPr="001735A5">
        <w:rPr>
          <w:lang w:val="hu-HU"/>
        </w:rPr>
        <w:t xml:space="preserve"> C)</w:t>
      </w:r>
      <w:r w:rsidRPr="00AD2FF7">
        <w:rPr>
          <w:lang w:val="hu-HU"/>
        </w:rPr>
        <w:t xml:space="preserve"> szenvedő </w:t>
      </w:r>
      <w:r w:rsidRPr="000574AB">
        <w:rPr>
          <w:lang w:val="hu-HU"/>
        </w:rPr>
        <w:t>betegek</w:t>
      </w:r>
      <w:r w:rsidRPr="001735A5">
        <w:rPr>
          <w:lang w:val="hu-HU"/>
        </w:rPr>
        <w:t>nél</w:t>
      </w:r>
      <w:r w:rsidRPr="00987786">
        <w:rPr>
          <w:lang w:val="hu-HU"/>
        </w:rPr>
        <w:t xml:space="preserve"> </w:t>
      </w:r>
      <w:r w:rsidRPr="001735A5">
        <w:rPr>
          <w:lang w:val="hu-HU"/>
        </w:rPr>
        <w:t xml:space="preserve">a </w:t>
      </w:r>
      <w:proofErr w:type="spellStart"/>
      <w:r w:rsidRPr="001735A5">
        <w:rPr>
          <w:lang w:val="hu-HU"/>
        </w:rPr>
        <w:t>tigeciklin</w:t>
      </w:r>
      <w:proofErr w:type="spellEnd"/>
      <w:r w:rsidRPr="001735A5">
        <w:rPr>
          <w:lang w:val="hu-HU"/>
        </w:rPr>
        <w:t xml:space="preserve"> szisztémás clearance-e </w:t>
      </w:r>
      <w:r w:rsidRPr="00987786">
        <w:rPr>
          <w:lang w:val="hu-HU"/>
        </w:rPr>
        <w:t>55%</w:t>
      </w:r>
      <w:r w:rsidRPr="00987786">
        <w:rPr>
          <w:lang w:val="hu-HU"/>
        </w:rPr>
        <w:noBreakHyphen/>
        <w:t xml:space="preserve">kal csökkent, felezési ideje pedig </w:t>
      </w:r>
      <w:r w:rsidRPr="00AD2FF7">
        <w:rPr>
          <w:lang w:val="hu-HU"/>
        </w:rPr>
        <w:t>43%</w:t>
      </w:r>
      <w:r w:rsidRPr="00AD2FF7">
        <w:rPr>
          <w:lang w:val="hu-HU"/>
        </w:rPr>
        <w:noBreakHyphen/>
        <w:t>kal megnyúlt (lásd 4.2 pont).</w:t>
      </w:r>
    </w:p>
    <w:p w14:paraId="710BFEE2" w14:textId="77777777" w:rsidR="00B30B1A" w:rsidRPr="007C7846" w:rsidRDefault="00B30B1A" w:rsidP="00B30B1A">
      <w:pPr>
        <w:rPr>
          <w:lang w:val="hu-HU"/>
        </w:rPr>
      </w:pPr>
    </w:p>
    <w:p w14:paraId="743E2281" w14:textId="77777777" w:rsidR="00B30B1A" w:rsidRPr="007C7846" w:rsidRDefault="00B30B1A" w:rsidP="00B30B1A">
      <w:pPr>
        <w:pStyle w:val="Heading4"/>
        <w:keepLines w:val="0"/>
        <w:rPr>
          <w:b w:val="0"/>
          <w:bCs w:val="0"/>
          <w:i/>
          <w:iCs/>
          <w:lang w:val="hu-HU"/>
        </w:rPr>
      </w:pPr>
      <w:r w:rsidRPr="007C7846">
        <w:rPr>
          <w:b w:val="0"/>
          <w:bCs w:val="0"/>
          <w:i/>
          <w:iCs/>
          <w:noProof w:val="0"/>
          <w:lang w:val="hu-HU"/>
        </w:rPr>
        <w:t>Vese</w:t>
      </w:r>
      <w:r>
        <w:rPr>
          <w:b w:val="0"/>
          <w:bCs w:val="0"/>
          <w:i/>
          <w:iCs/>
          <w:noProof w:val="0"/>
          <w:lang w:val="hu-HU"/>
        </w:rPr>
        <w:t>károsodás</w:t>
      </w:r>
    </w:p>
    <w:p w14:paraId="0EBE9931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egyszeri adagjának farmakokinetikai jellege nem változott meg vesekárosodásban szenvedő betegek</w:t>
      </w:r>
      <w:r>
        <w:rPr>
          <w:lang w:val="hu-HU"/>
        </w:rPr>
        <w:t>nél</w:t>
      </w:r>
      <w:r w:rsidRPr="007C7846">
        <w:rPr>
          <w:lang w:val="hu-HU"/>
        </w:rPr>
        <w:t xml:space="preserve"> (kreatinin</w:t>
      </w:r>
      <w:r w:rsidRPr="007C7846">
        <w:rPr>
          <w:lang w:val="hu-HU"/>
        </w:rPr>
        <w:noBreakHyphen/>
        <w:t>clearance &lt;30 ml/perc, n=6). Súlyos vesekárosodás esetén az AUC</w:t>
      </w:r>
      <w:r w:rsidRPr="007C7846">
        <w:rPr>
          <w:lang w:val="hu-HU"/>
        </w:rPr>
        <w:noBreakHyphen/>
        <w:t>érték 30%</w:t>
      </w:r>
      <w:r w:rsidRPr="007C7846">
        <w:rPr>
          <w:lang w:val="hu-HU"/>
        </w:rPr>
        <w:noBreakHyphen/>
        <w:t>kal magasabb volt, mint a normál vesefunkciójú betegeknél (lásd 4.2 pont).</w:t>
      </w:r>
    </w:p>
    <w:p w14:paraId="410796B0" w14:textId="77777777" w:rsidR="00B30B1A" w:rsidRPr="007C7846" w:rsidRDefault="00B30B1A" w:rsidP="00B30B1A">
      <w:pPr>
        <w:rPr>
          <w:lang w:val="hu-HU"/>
        </w:rPr>
      </w:pPr>
    </w:p>
    <w:p w14:paraId="5B2CA604" w14:textId="77777777" w:rsidR="00B30B1A" w:rsidRPr="007C7846" w:rsidRDefault="00B30B1A" w:rsidP="00B30B1A">
      <w:pPr>
        <w:pStyle w:val="Heading4"/>
        <w:keepNext w:val="0"/>
        <w:keepLines w:val="0"/>
        <w:rPr>
          <w:b w:val="0"/>
          <w:bCs w:val="0"/>
          <w:i/>
          <w:iCs/>
          <w:lang w:val="hu-HU"/>
        </w:rPr>
      </w:pPr>
      <w:r w:rsidRPr="007C7846">
        <w:rPr>
          <w:b w:val="0"/>
          <w:bCs w:val="0"/>
          <w:i/>
          <w:iCs/>
          <w:noProof w:val="0"/>
          <w:lang w:val="hu-HU"/>
        </w:rPr>
        <w:t>Idős</w:t>
      </w:r>
      <w:r>
        <w:rPr>
          <w:b w:val="0"/>
          <w:bCs w:val="0"/>
          <w:i/>
          <w:iCs/>
          <w:noProof w:val="0"/>
          <w:lang w:val="hu-HU"/>
        </w:rPr>
        <w:t>ek</w:t>
      </w:r>
    </w:p>
    <w:p w14:paraId="5AE9DD9D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Egészséges idősebb és fiatal alanyok között nem figyeltek meg különbségeket a </w:t>
      </w:r>
      <w:proofErr w:type="spellStart"/>
      <w:r w:rsidRPr="007C7846">
        <w:rPr>
          <w:lang w:val="hu-HU"/>
        </w:rPr>
        <w:t>farmakokinetikát</w:t>
      </w:r>
      <w:proofErr w:type="spellEnd"/>
      <w:r w:rsidRPr="007C7846">
        <w:rPr>
          <w:lang w:val="hu-HU"/>
        </w:rPr>
        <w:t xml:space="preserve"> illetően (lásd 4.2 pont).</w:t>
      </w:r>
    </w:p>
    <w:p w14:paraId="58E7BB08" w14:textId="77777777" w:rsidR="00B30B1A" w:rsidRPr="007C7846" w:rsidRDefault="00B30B1A" w:rsidP="00B30B1A">
      <w:pPr>
        <w:rPr>
          <w:lang w:val="hu-HU"/>
        </w:rPr>
      </w:pPr>
    </w:p>
    <w:p w14:paraId="4CFF0A6E" w14:textId="77777777" w:rsidR="00B30B1A" w:rsidRPr="007C7846" w:rsidRDefault="00B30B1A" w:rsidP="00B30B1A">
      <w:pPr>
        <w:pStyle w:val="Heading4"/>
        <w:rPr>
          <w:b w:val="0"/>
          <w:bCs w:val="0"/>
          <w:i/>
          <w:iCs/>
          <w:lang w:val="hu-HU"/>
        </w:rPr>
      </w:pPr>
      <w:r w:rsidRPr="007C7846">
        <w:rPr>
          <w:b w:val="0"/>
          <w:bCs w:val="0"/>
          <w:i/>
          <w:iCs/>
          <w:noProof w:val="0"/>
          <w:lang w:val="hu-HU"/>
        </w:rPr>
        <w:t>Gyermekek</w:t>
      </w:r>
      <w:r>
        <w:rPr>
          <w:b w:val="0"/>
          <w:bCs w:val="0"/>
          <w:i/>
          <w:iCs/>
          <w:noProof w:val="0"/>
          <w:lang w:val="hu-HU"/>
        </w:rPr>
        <w:t xml:space="preserve"> és serdülők</w:t>
      </w:r>
    </w:p>
    <w:p w14:paraId="6F4006B5" w14:textId="77777777" w:rsidR="00B30B1A" w:rsidRPr="007C7846" w:rsidRDefault="00B30B1A" w:rsidP="00B30B1A">
      <w:pPr>
        <w:keepNext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farmakokinetikáját két vizsgálatban értékelték. Az első vizsgálatba 8</w:t>
      </w:r>
      <w:r w:rsidRPr="001735A5">
        <w:rPr>
          <w:i/>
          <w:iCs/>
          <w:color w:val="222222"/>
          <w:shd w:val="clear" w:color="auto" w:fill="FFFFFF"/>
          <w:lang w:val="hu-HU"/>
        </w:rPr>
        <w:t>–</w:t>
      </w:r>
      <w:r w:rsidRPr="007C7846">
        <w:rPr>
          <w:lang w:val="hu-HU"/>
        </w:rPr>
        <w:t xml:space="preserve">16 éves gyermekeket vontak be (n = 24), akik 30 perces intravénás infúzióban, egyszeri dózisban kaptak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(0,5</w:t>
      </w:r>
      <w:r>
        <w:rPr>
          <w:lang w:val="hu-HU"/>
        </w:rPr>
        <w:t>;</w:t>
      </w:r>
      <w:r w:rsidRPr="007C7846">
        <w:rPr>
          <w:lang w:val="hu-HU"/>
        </w:rPr>
        <w:t xml:space="preserve"> 1</w:t>
      </w:r>
      <w:r>
        <w:rPr>
          <w:lang w:val="hu-HU"/>
        </w:rPr>
        <w:t>;</w:t>
      </w:r>
      <w:r w:rsidRPr="007C7846">
        <w:rPr>
          <w:lang w:val="hu-HU"/>
        </w:rPr>
        <w:t xml:space="preserve"> vagy 2 mg/</w:t>
      </w:r>
      <w:proofErr w:type="spellStart"/>
      <w:r w:rsidRPr="007C7846">
        <w:rPr>
          <w:lang w:val="hu-HU"/>
        </w:rPr>
        <w:t>ttkg</w:t>
      </w:r>
      <w:proofErr w:type="spellEnd"/>
      <w:r w:rsidRPr="007C7846">
        <w:rPr>
          <w:lang w:val="hu-HU"/>
        </w:rPr>
        <w:t>, legfeljebb 50 mg, 100 mg, illetve 150 mg maximális dózisig). A második vizsgálatot 8</w:t>
      </w:r>
      <w:r w:rsidRPr="007C7846">
        <w:rPr>
          <w:lang w:val="hu-HU"/>
        </w:rPr>
        <w:noBreakHyphen/>
        <w:t xml:space="preserve">11 éves gyermekek bevonásával végezték, akik 30 perces intravénás infúzióban, többszöri dózisokban kaptak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(0,75</w:t>
      </w:r>
      <w:r>
        <w:rPr>
          <w:lang w:val="hu-HU"/>
        </w:rPr>
        <w:t>; 1;</w:t>
      </w:r>
      <w:r w:rsidRPr="007C7846">
        <w:rPr>
          <w:lang w:val="hu-HU"/>
        </w:rPr>
        <w:t xml:space="preserve"> vagy 1,25 mg/</w:t>
      </w:r>
      <w:proofErr w:type="spellStart"/>
      <w:r w:rsidRPr="007C7846">
        <w:rPr>
          <w:lang w:val="hu-HU"/>
        </w:rPr>
        <w:t>ttkg</w:t>
      </w:r>
      <w:proofErr w:type="spellEnd"/>
      <w:r w:rsidRPr="007C7846">
        <w:rPr>
          <w:lang w:val="hu-HU"/>
        </w:rPr>
        <w:t>, legfeljebb 50 mg) 12 óránként. Ezekben a vizsgálatokban nem alkalmaztak telítő</w:t>
      </w:r>
      <w:r>
        <w:rPr>
          <w:lang w:val="hu-HU"/>
        </w:rPr>
        <w:t xml:space="preserve"> </w:t>
      </w:r>
      <w:r w:rsidRPr="007C7846">
        <w:rPr>
          <w:lang w:val="hu-HU"/>
        </w:rPr>
        <w:t>dózist. A farmakokinetikai paramétereket az alábbi táblázat foglalja össze.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253"/>
        <w:gridCol w:w="2265"/>
        <w:gridCol w:w="2275"/>
      </w:tblGrid>
      <w:tr w:rsidR="00B30B1A" w:rsidRPr="00FC0C25" w14:paraId="04AFC627" w14:textId="77777777">
        <w:tc>
          <w:tcPr>
            <w:tcW w:w="9216" w:type="dxa"/>
            <w:gridSpan w:val="4"/>
          </w:tcPr>
          <w:p w14:paraId="064E4B6A" w14:textId="77777777" w:rsidR="00B30B1A" w:rsidRPr="007C7846" w:rsidRDefault="00B30B1A" w:rsidP="00B30B1A">
            <w:pPr>
              <w:keepNext/>
              <w:jc w:val="center"/>
              <w:rPr>
                <w:b/>
                <w:lang w:val="hu-HU"/>
              </w:rPr>
            </w:pPr>
            <w:r w:rsidRPr="007C7846">
              <w:rPr>
                <w:b/>
                <w:lang w:val="hu-HU"/>
              </w:rPr>
              <w:t>1 mg/</w:t>
            </w:r>
            <w:proofErr w:type="spellStart"/>
            <w:r w:rsidRPr="007C7846">
              <w:rPr>
                <w:b/>
                <w:lang w:val="hu-HU"/>
              </w:rPr>
              <w:t>ttkg</w:t>
            </w:r>
            <w:proofErr w:type="spellEnd"/>
            <w:r w:rsidRPr="007C7846">
              <w:rPr>
                <w:b/>
                <w:lang w:val="hu-HU"/>
              </w:rPr>
              <w:t xml:space="preserve">-os dózisra standardizált átlag ± SD </w:t>
            </w:r>
            <w:proofErr w:type="spellStart"/>
            <w:r w:rsidRPr="007C7846">
              <w:rPr>
                <w:b/>
                <w:lang w:val="hu-HU"/>
              </w:rPr>
              <w:t>tigeciklin</w:t>
            </w:r>
            <w:proofErr w:type="spellEnd"/>
            <w:r w:rsidRPr="007C7846">
              <w:rPr>
                <w:b/>
                <w:lang w:val="hu-HU"/>
              </w:rPr>
              <w:t xml:space="preserve"> </w:t>
            </w:r>
            <w:proofErr w:type="spellStart"/>
            <w:r w:rsidRPr="007C7846">
              <w:rPr>
                <w:b/>
                <w:lang w:val="hu-HU"/>
              </w:rPr>
              <w:t>C</w:t>
            </w:r>
            <w:r w:rsidRPr="007C7846">
              <w:rPr>
                <w:b/>
                <w:vertAlign w:val="subscript"/>
                <w:lang w:val="hu-HU"/>
              </w:rPr>
              <w:t>max</w:t>
            </w:r>
            <w:proofErr w:type="spellEnd"/>
            <w:r w:rsidRPr="007C7846">
              <w:rPr>
                <w:b/>
                <w:lang w:val="hu-HU"/>
              </w:rPr>
              <w:t>- és AUC-érték gyermekeknél</w:t>
            </w:r>
          </w:p>
        </w:tc>
      </w:tr>
      <w:tr w:rsidR="00B30B1A" w:rsidRPr="007C7846" w14:paraId="14BD72D4" w14:textId="77777777">
        <w:tc>
          <w:tcPr>
            <w:tcW w:w="2304" w:type="dxa"/>
          </w:tcPr>
          <w:p w14:paraId="665172D3" w14:textId="77777777" w:rsidR="00B30B1A" w:rsidRPr="007C7846" w:rsidRDefault="00B30B1A" w:rsidP="00B30B1A">
            <w:pPr>
              <w:jc w:val="center"/>
            </w:pPr>
            <w:r w:rsidRPr="007C7846">
              <w:t>Kor (</w:t>
            </w:r>
            <w:proofErr w:type="spellStart"/>
            <w:r w:rsidRPr="007C7846">
              <w:t>év</w:t>
            </w:r>
            <w:proofErr w:type="spellEnd"/>
            <w:r w:rsidRPr="007C7846">
              <w:t>)</w:t>
            </w:r>
          </w:p>
        </w:tc>
        <w:tc>
          <w:tcPr>
            <w:tcW w:w="2304" w:type="dxa"/>
          </w:tcPr>
          <w:p w14:paraId="5DAEEC61" w14:textId="77777777" w:rsidR="00B30B1A" w:rsidRPr="007C7846" w:rsidRDefault="00B30B1A" w:rsidP="00B30B1A">
            <w:pPr>
              <w:keepNext/>
              <w:jc w:val="center"/>
            </w:pPr>
            <w:r w:rsidRPr="007C7846">
              <w:t>N</w:t>
            </w:r>
          </w:p>
        </w:tc>
        <w:tc>
          <w:tcPr>
            <w:tcW w:w="2304" w:type="dxa"/>
          </w:tcPr>
          <w:p w14:paraId="1AAF3C60" w14:textId="77777777" w:rsidR="00B30B1A" w:rsidRPr="007C7846" w:rsidRDefault="00B30B1A" w:rsidP="00B30B1A">
            <w:pPr>
              <w:jc w:val="center"/>
            </w:pPr>
            <w:r w:rsidRPr="007C7846">
              <w:t>C</w:t>
            </w:r>
            <w:r w:rsidRPr="007C7846">
              <w:rPr>
                <w:vertAlign w:val="subscript"/>
              </w:rPr>
              <w:t>max</w:t>
            </w:r>
            <w:r w:rsidRPr="007C7846">
              <w:t xml:space="preserve"> (ng/ml)</w:t>
            </w:r>
          </w:p>
        </w:tc>
        <w:tc>
          <w:tcPr>
            <w:tcW w:w="2304" w:type="dxa"/>
          </w:tcPr>
          <w:p w14:paraId="4FAC015F" w14:textId="77777777" w:rsidR="00B30B1A" w:rsidRPr="007C7846" w:rsidRDefault="00B30B1A" w:rsidP="00B30B1A">
            <w:pPr>
              <w:jc w:val="center"/>
            </w:pPr>
            <w:r w:rsidRPr="007C7846">
              <w:t>AUC (</w:t>
            </w:r>
            <w:proofErr w:type="spellStart"/>
            <w:r w:rsidRPr="007C7846">
              <w:t>ng</w:t>
            </w:r>
            <w:r>
              <w:t>×</w:t>
            </w:r>
            <w:r w:rsidRPr="007C7846">
              <w:t>h</w:t>
            </w:r>
            <w:proofErr w:type="spellEnd"/>
            <w:r w:rsidRPr="007C7846">
              <w:t>/</w:t>
            </w:r>
            <w:proofErr w:type="gramStart"/>
            <w:r w:rsidRPr="007C7846">
              <w:t>ml)*</w:t>
            </w:r>
            <w:proofErr w:type="gramEnd"/>
          </w:p>
        </w:tc>
      </w:tr>
      <w:tr w:rsidR="00B30B1A" w:rsidRPr="007C7846" w14:paraId="77D602FA" w14:textId="77777777">
        <w:tc>
          <w:tcPr>
            <w:tcW w:w="2304" w:type="dxa"/>
          </w:tcPr>
          <w:p w14:paraId="42EAF646" w14:textId="77777777" w:rsidR="00B30B1A" w:rsidRPr="007C7846" w:rsidRDefault="00B30B1A" w:rsidP="00B30B1A">
            <w:proofErr w:type="spellStart"/>
            <w:r w:rsidRPr="007C7846">
              <w:t>Egyszer</w:t>
            </w:r>
            <w:r>
              <w:t>i</w:t>
            </w:r>
            <w:proofErr w:type="spellEnd"/>
            <w:r w:rsidRPr="007C7846">
              <w:t xml:space="preserve"> </w:t>
            </w:r>
            <w:proofErr w:type="spellStart"/>
            <w:r w:rsidRPr="007C7846">
              <w:t>dózis</w:t>
            </w:r>
            <w:proofErr w:type="spellEnd"/>
          </w:p>
        </w:tc>
        <w:tc>
          <w:tcPr>
            <w:tcW w:w="2304" w:type="dxa"/>
          </w:tcPr>
          <w:p w14:paraId="4AF6AB4E" w14:textId="77777777" w:rsidR="00B30B1A" w:rsidRPr="007C7846" w:rsidRDefault="00B30B1A" w:rsidP="00B30B1A">
            <w:pPr>
              <w:keepNext/>
            </w:pPr>
          </w:p>
        </w:tc>
        <w:tc>
          <w:tcPr>
            <w:tcW w:w="2304" w:type="dxa"/>
          </w:tcPr>
          <w:p w14:paraId="74169AF0" w14:textId="77777777" w:rsidR="00B30B1A" w:rsidRPr="007C7846" w:rsidRDefault="00B30B1A" w:rsidP="00B30B1A"/>
        </w:tc>
        <w:tc>
          <w:tcPr>
            <w:tcW w:w="2304" w:type="dxa"/>
          </w:tcPr>
          <w:p w14:paraId="2242CD98" w14:textId="77777777" w:rsidR="00B30B1A" w:rsidRPr="007C7846" w:rsidRDefault="00B30B1A" w:rsidP="00B30B1A"/>
        </w:tc>
      </w:tr>
      <w:tr w:rsidR="00B30B1A" w:rsidRPr="007C7846" w14:paraId="7A773A1C" w14:textId="77777777">
        <w:tc>
          <w:tcPr>
            <w:tcW w:w="2304" w:type="dxa"/>
          </w:tcPr>
          <w:p w14:paraId="683D2AF4" w14:textId="77777777" w:rsidR="00B30B1A" w:rsidRPr="007C7846" w:rsidRDefault="00B30B1A" w:rsidP="00B30B1A">
            <w:pPr>
              <w:jc w:val="center"/>
            </w:pPr>
            <w:r w:rsidRPr="007C7846">
              <w:t>8–11</w:t>
            </w:r>
          </w:p>
        </w:tc>
        <w:tc>
          <w:tcPr>
            <w:tcW w:w="2304" w:type="dxa"/>
          </w:tcPr>
          <w:p w14:paraId="0DA5AF7B" w14:textId="77777777" w:rsidR="00B30B1A" w:rsidRPr="007C7846" w:rsidRDefault="00B30B1A" w:rsidP="00B30B1A">
            <w:pPr>
              <w:keepNext/>
              <w:jc w:val="center"/>
            </w:pPr>
            <w:r w:rsidRPr="007C7846">
              <w:t>8</w:t>
            </w:r>
          </w:p>
        </w:tc>
        <w:tc>
          <w:tcPr>
            <w:tcW w:w="2304" w:type="dxa"/>
          </w:tcPr>
          <w:p w14:paraId="2849B72F" w14:textId="77777777" w:rsidR="00B30B1A" w:rsidRPr="007C7846" w:rsidRDefault="00B30B1A" w:rsidP="00B30B1A">
            <w:pPr>
              <w:jc w:val="center"/>
            </w:pPr>
            <w:r w:rsidRPr="007C7846">
              <w:t>3881 ± 6637</w:t>
            </w:r>
          </w:p>
        </w:tc>
        <w:tc>
          <w:tcPr>
            <w:tcW w:w="2304" w:type="dxa"/>
          </w:tcPr>
          <w:p w14:paraId="2F055413" w14:textId="77777777" w:rsidR="00B30B1A" w:rsidRPr="007C7846" w:rsidRDefault="00B30B1A" w:rsidP="00B30B1A">
            <w:pPr>
              <w:jc w:val="center"/>
            </w:pPr>
            <w:r w:rsidRPr="007C7846">
              <w:t>4034 ± 2874</w:t>
            </w:r>
          </w:p>
        </w:tc>
      </w:tr>
      <w:tr w:rsidR="00B30B1A" w:rsidRPr="007C7846" w14:paraId="7A5CFDB5" w14:textId="77777777">
        <w:tc>
          <w:tcPr>
            <w:tcW w:w="2304" w:type="dxa"/>
          </w:tcPr>
          <w:p w14:paraId="4AFD42E0" w14:textId="77777777" w:rsidR="00B30B1A" w:rsidRPr="007C7846" w:rsidRDefault="00B30B1A" w:rsidP="00B30B1A">
            <w:pPr>
              <w:jc w:val="center"/>
            </w:pPr>
            <w:r w:rsidRPr="007C7846">
              <w:t>12</w:t>
            </w:r>
            <w:r w:rsidRPr="00CD5EEE">
              <w:rPr>
                <w:i/>
                <w:iCs/>
                <w:color w:val="222222"/>
                <w:shd w:val="clear" w:color="auto" w:fill="FFFFFF"/>
              </w:rPr>
              <w:t>–</w:t>
            </w:r>
            <w:r w:rsidRPr="007C7846">
              <w:t>16</w:t>
            </w:r>
          </w:p>
        </w:tc>
        <w:tc>
          <w:tcPr>
            <w:tcW w:w="2304" w:type="dxa"/>
          </w:tcPr>
          <w:p w14:paraId="70FB6B35" w14:textId="77777777" w:rsidR="00B30B1A" w:rsidRPr="007C7846" w:rsidRDefault="00B30B1A" w:rsidP="00B30B1A">
            <w:pPr>
              <w:jc w:val="center"/>
            </w:pPr>
            <w:r w:rsidRPr="007C7846">
              <w:t>16</w:t>
            </w:r>
          </w:p>
        </w:tc>
        <w:tc>
          <w:tcPr>
            <w:tcW w:w="2304" w:type="dxa"/>
          </w:tcPr>
          <w:p w14:paraId="784CB64E" w14:textId="77777777" w:rsidR="00B30B1A" w:rsidRPr="007C7846" w:rsidRDefault="00B30B1A" w:rsidP="00B30B1A">
            <w:pPr>
              <w:jc w:val="center"/>
            </w:pPr>
            <w:r w:rsidRPr="007C7846">
              <w:t>8508 ± 11 433</w:t>
            </w:r>
          </w:p>
        </w:tc>
        <w:tc>
          <w:tcPr>
            <w:tcW w:w="2304" w:type="dxa"/>
          </w:tcPr>
          <w:p w14:paraId="31FAB776" w14:textId="77777777" w:rsidR="00B30B1A" w:rsidRPr="007C7846" w:rsidRDefault="00B30B1A" w:rsidP="00B30B1A">
            <w:pPr>
              <w:jc w:val="center"/>
            </w:pPr>
            <w:r w:rsidRPr="007C7846">
              <w:t>7026 ± 4088</w:t>
            </w:r>
          </w:p>
        </w:tc>
      </w:tr>
      <w:tr w:rsidR="00B30B1A" w:rsidRPr="007C7846" w14:paraId="6BA2FFE2" w14:textId="77777777">
        <w:tc>
          <w:tcPr>
            <w:tcW w:w="9216" w:type="dxa"/>
            <w:gridSpan w:val="4"/>
          </w:tcPr>
          <w:p w14:paraId="5C7E12C5" w14:textId="77777777" w:rsidR="00B30B1A" w:rsidRPr="007C7846" w:rsidRDefault="00B30B1A" w:rsidP="00B30B1A">
            <w:proofErr w:type="spellStart"/>
            <w:r w:rsidRPr="007C7846">
              <w:t>Többször</w:t>
            </w:r>
            <w:r>
              <w:t>ös</w:t>
            </w:r>
            <w:proofErr w:type="spellEnd"/>
            <w:r w:rsidRPr="007C7846">
              <w:t xml:space="preserve"> </w:t>
            </w:r>
            <w:proofErr w:type="spellStart"/>
            <w:r w:rsidRPr="007C7846">
              <w:t>dózis</w:t>
            </w:r>
            <w:proofErr w:type="spellEnd"/>
          </w:p>
        </w:tc>
      </w:tr>
      <w:tr w:rsidR="00B30B1A" w:rsidRPr="007C7846" w14:paraId="11B572A0" w14:textId="77777777">
        <w:tc>
          <w:tcPr>
            <w:tcW w:w="2304" w:type="dxa"/>
          </w:tcPr>
          <w:p w14:paraId="673F65A7" w14:textId="77777777" w:rsidR="00B30B1A" w:rsidRPr="007C7846" w:rsidRDefault="00B30B1A" w:rsidP="00B30B1A">
            <w:pPr>
              <w:jc w:val="center"/>
            </w:pPr>
            <w:r w:rsidRPr="007C7846">
              <w:t>8</w:t>
            </w:r>
            <w:r w:rsidRPr="00CD5EEE">
              <w:rPr>
                <w:i/>
                <w:iCs/>
                <w:color w:val="222222"/>
                <w:shd w:val="clear" w:color="auto" w:fill="FFFFFF"/>
              </w:rPr>
              <w:t>–</w:t>
            </w:r>
            <w:r w:rsidRPr="007C7846">
              <w:t>11</w:t>
            </w:r>
          </w:p>
        </w:tc>
        <w:tc>
          <w:tcPr>
            <w:tcW w:w="2304" w:type="dxa"/>
          </w:tcPr>
          <w:p w14:paraId="062BAEE2" w14:textId="77777777" w:rsidR="00B30B1A" w:rsidRPr="007C7846" w:rsidRDefault="00B30B1A" w:rsidP="00B30B1A">
            <w:pPr>
              <w:jc w:val="center"/>
            </w:pPr>
            <w:r w:rsidRPr="007C7846">
              <w:t>42</w:t>
            </w:r>
          </w:p>
        </w:tc>
        <w:tc>
          <w:tcPr>
            <w:tcW w:w="2304" w:type="dxa"/>
          </w:tcPr>
          <w:p w14:paraId="54E0C734" w14:textId="77777777" w:rsidR="00B30B1A" w:rsidRPr="007C7846" w:rsidRDefault="00B30B1A" w:rsidP="00B30B1A">
            <w:pPr>
              <w:jc w:val="center"/>
            </w:pPr>
            <w:r w:rsidRPr="007C7846">
              <w:t>1911 ± 3032</w:t>
            </w:r>
          </w:p>
        </w:tc>
        <w:tc>
          <w:tcPr>
            <w:tcW w:w="2304" w:type="dxa"/>
          </w:tcPr>
          <w:p w14:paraId="4E46EB15" w14:textId="77777777" w:rsidR="00B30B1A" w:rsidRPr="007C7846" w:rsidRDefault="00B30B1A" w:rsidP="00B30B1A">
            <w:pPr>
              <w:jc w:val="center"/>
            </w:pPr>
            <w:r w:rsidRPr="007C7846">
              <w:t>2404 ± 1000</w:t>
            </w:r>
          </w:p>
        </w:tc>
      </w:tr>
      <w:tr w:rsidR="00B30B1A" w:rsidRPr="007C7846" w14:paraId="577F95AE" w14:textId="77777777">
        <w:tc>
          <w:tcPr>
            <w:tcW w:w="9216" w:type="dxa"/>
            <w:gridSpan w:val="4"/>
          </w:tcPr>
          <w:p w14:paraId="78FB3079" w14:textId="77777777" w:rsidR="00B30B1A" w:rsidRPr="007C7846" w:rsidRDefault="00B30B1A" w:rsidP="00B30B1A">
            <w:r w:rsidRPr="007C7846">
              <w:t>* AUC</w:t>
            </w:r>
            <w:r w:rsidRPr="007C7846">
              <w:rPr>
                <w:vertAlign w:val="subscript"/>
              </w:rPr>
              <w:t>0-∞</w:t>
            </w:r>
            <w:r w:rsidRPr="007C7846">
              <w:t>-</w:t>
            </w:r>
            <w:proofErr w:type="spellStart"/>
            <w:r w:rsidRPr="007C7846">
              <w:t>érték</w:t>
            </w:r>
            <w:proofErr w:type="spellEnd"/>
            <w:r w:rsidRPr="007C7846">
              <w:t xml:space="preserve"> </w:t>
            </w:r>
            <w:proofErr w:type="spellStart"/>
            <w:r w:rsidRPr="007C7846">
              <w:t>egyszeri</w:t>
            </w:r>
            <w:proofErr w:type="spellEnd"/>
            <w:r w:rsidRPr="007C7846">
              <w:t xml:space="preserve"> </w:t>
            </w:r>
            <w:proofErr w:type="spellStart"/>
            <w:r w:rsidRPr="007C7846">
              <w:t>dózisnál</w:t>
            </w:r>
            <w:proofErr w:type="spellEnd"/>
            <w:r w:rsidRPr="007C7846">
              <w:t>, AUC</w:t>
            </w:r>
            <w:r w:rsidRPr="007C7846">
              <w:rPr>
                <w:vertAlign w:val="subscript"/>
              </w:rPr>
              <w:t>0-12h</w:t>
            </w:r>
            <w:r w:rsidRPr="007C7846">
              <w:t xml:space="preserve">-érték </w:t>
            </w:r>
            <w:proofErr w:type="spellStart"/>
            <w:r w:rsidRPr="007C7846">
              <w:t>többszöri</w:t>
            </w:r>
            <w:proofErr w:type="spellEnd"/>
            <w:r w:rsidRPr="007C7846">
              <w:t xml:space="preserve"> </w:t>
            </w:r>
            <w:proofErr w:type="spellStart"/>
            <w:r w:rsidRPr="007C7846">
              <w:t>dózisoknál</w:t>
            </w:r>
            <w:proofErr w:type="spellEnd"/>
          </w:p>
        </w:tc>
      </w:tr>
    </w:tbl>
    <w:p w14:paraId="549E1AA3" w14:textId="77777777" w:rsidR="00B30B1A" w:rsidRPr="007C7846" w:rsidRDefault="00B30B1A" w:rsidP="00B30B1A">
      <w:pPr>
        <w:rPr>
          <w:lang w:val="hu-HU"/>
        </w:rPr>
      </w:pPr>
    </w:p>
    <w:p w14:paraId="5070C4AB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lastRenderedPageBreak/>
        <w:t>A cél AUC</w:t>
      </w:r>
      <w:r w:rsidRPr="007C7846">
        <w:rPr>
          <w:vertAlign w:val="subscript"/>
          <w:lang w:val="hu-HU"/>
        </w:rPr>
        <w:t>0-12h</w:t>
      </w:r>
      <w:r w:rsidRPr="007C7846">
        <w:rPr>
          <w:lang w:val="hu-HU"/>
        </w:rPr>
        <w:t>-érték felnőtteknél a javasolt 100 mg-os telítődózist, valamint a 12 óránként adott 50 mg dózist követően körülbelül 2500 </w:t>
      </w:r>
      <w:proofErr w:type="spellStart"/>
      <w:r w:rsidRPr="007C7846">
        <w:rPr>
          <w:lang w:val="hu-HU"/>
        </w:rPr>
        <w:t>ng</w:t>
      </w:r>
      <w:r>
        <w:rPr>
          <w:lang w:val="hu-HU"/>
        </w:rPr>
        <w:t>×</w:t>
      </w:r>
      <w:r w:rsidRPr="007C7846">
        <w:rPr>
          <w:lang w:val="hu-HU"/>
        </w:rPr>
        <w:t>h</w:t>
      </w:r>
      <w:proofErr w:type="spellEnd"/>
      <w:r w:rsidRPr="007C7846">
        <w:rPr>
          <w:lang w:val="hu-HU"/>
        </w:rPr>
        <w:t>/ml volt.</w:t>
      </w:r>
    </w:p>
    <w:p w14:paraId="1135ABB7" w14:textId="77777777" w:rsidR="00B30B1A" w:rsidRPr="007C7846" w:rsidRDefault="00B30B1A" w:rsidP="00B30B1A">
      <w:pPr>
        <w:rPr>
          <w:lang w:val="hu-HU"/>
        </w:rPr>
      </w:pPr>
    </w:p>
    <w:p w14:paraId="53094BEB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Mindkét vizsgálat populációs farmakokinetikai elemzése megállapította, hogy 8 éves és idősebb gyermekek esetében a testtömeg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>-clearance kovariánsa. A 8–12 éves gyermekek számára 12 óránként adott 1,2 mg/</w:t>
      </w:r>
      <w:proofErr w:type="spellStart"/>
      <w:r w:rsidRPr="007C7846">
        <w:rPr>
          <w:lang w:val="hu-HU"/>
        </w:rPr>
        <w:t>ttkg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adagolási séma (maximális dózis: 50 mg 12 óránként), valamint a 12–18 éves serdülők számára 12 óránként adott 50 mg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adagolási séma valószínűleg azzal összehasonlítható expozíciót eredményez, mint ami felnőtteknél figyelhető meg a jóváhagyott adagolási séma alkalmazása esetén.</w:t>
      </w:r>
    </w:p>
    <w:p w14:paraId="26B2584E" w14:textId="77777777" w:rsidR="00B30B1A" w:rsidRPr="007C7846" w:rsidRDefault="00B30B1A" w:rsidP="00B30B1A">
      <w:pPr>
        <w:rPr>
          <w:lang w:val="hu-HU"/>
        </w:rPr>
      </w:pPr>
    </w:p>
    <w:p w14:paraId="22F26B53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Ezekben a vizsgálatokban több gyermek esetében is a felnőttekhez képest magasabb </w:t>
      </w:r>
      <w:proofErr w:type="spellStart"/>
      <w:r w:rsidRPr="008A481C">
        <w:rPr>
          <w:lang w:val="hu-HU"/>
        </w:rPr>
        <w:t>C</w:t>
      </w:r>
      <w:r w:rsidRPr="008A481C">
        <w:rPr>
          <w:vertAlign w:val="subscript"/>
          <w:lang w:val="hu-HU"/>
        </w:rPr>
        <w:t>max</w:t>
      </w:r>
      <w:proofErr w:type="spellEnd"/>
      <w:r w:rsidRPr="008A481C">
        <w:rPr>
          <w:lang w:val="hu-HU"/>
        </w:rPr>
        <w:t>-értékeket</w:t>
      </w:r>
      <w:r w:rsidRPr="007C7846">
        <w:rPr>
          <w:lang w:val="hu-HU"/>
        </w:rPr>
        <w:t xml:space="preserve"> észleltek. Ezért gyermekek és serdülők esetében ügyelni kell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noBreakHyphen/>
        <w:t>infúzió beadásának sebességére.</w:t>
      </w:r>
    </w:p>
    <w:p w14:paraId="490C1177" w14:textId="77777777" w:rsidR="00B30B1A" w:rsidRPr="007C7846" w:rsidRDefault="00B30B1A" w:rsidP="00B30B1A">
      <w:pPr>
        <w:rPr>
          <w:lang w:val="hu-HU"/>
        </w:rPr>
      </w:pPr>
    </w:p>
    <w:p w14:paraId="6F06D28D" w14:textId="77777777" w:rsidR="00B30B1A" w:rsidRPr="007C7846" w:rsidRDefault="00B30B1A" w:rsidP="00B30B1A">
      <w:pPr>
        <w:pStyle w:val="Heading4"/>
        <w:keepNext w:val="0"/>
        <w:keepLines w:val="0"/>
        <w:rPr>
          <w:b w:val="0"/>
          <w:bCs w:val="0"/>
          <w:i/>
          <w:iCs/>
          <w:lang w:val="hu-HU"/>
        </w:rPr>
      </w:pPr>
      <w:r w:rsidRPr="007C7846">
        <w:rPr>
          <w:b w:val="0"/>
          <w:bCs w:val="0"/>
          <w:i/>
          <w:iCs/>
          <w:noProof w:val="0"/>
          <w:lang w:val="hu-HU"/>
        </w:rPr>
        <w:t>A beteg neme</w:t>
      </w:r>
    </w:p>
    <w:p w14:paraId="73C860A2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clearance</w:t>
      </w:r>
      <w:r w:rsidRPr="007C7846">
        <w:rPr>
          <w:lang w:val="hu-HU"/>
        </w:rPr>
        <w:noBreakHyphen/>
        <w:t xml:space="preserve">ét illetően nem volt klinikailag releváns különbség a férfi és </w:t>
      </w:r>
      <w:proofErr w:type="gramStart"/>
      <w:r w:rsidRPr="007C7846">
        <w:rPr>
          <w:lang w:val="hu-HU"/>
        </w:rPr>
        <w:t>nő betegek</w:t>
      </w:r>
      <w:proofErr w:type="gramEnd"/>
      <w:r w:rsidRPr="007C7846">
        <w:rPr>
          <w:lang w:val="hu-HU"/>
        </w:rPr>
        <w:t xml:space="preserve"> között. Nőknél 20%</w:t>
      </w:r>
      <w:r w:rsidRPr="007C7846">
        <w:rPr>
          <w:lang w:val="hu-HU"/>
        </w:rPr>
        <w:noBreakHyphen/>
        <w:t>kal magasabb AUC</w:t>
      </w:r>
      <w:r w:rsidRPr="007C7846">
        <w:rPr>
          <w:lang w:val="hu-HU"/>
        </w:rPr>
        <w:noBreakHyphen/>
        <w:t xml:space="preserve">értéket állapítottak meg, mint férfiaknál. </w:t>
      </w:r>
    </w:p>
    <w:p w14:paraId="693018F7" w14:textId="77777777" w:rsidR="00B30B1A" w:rsidRPr="007C7846" w:rsidRDefault="00B30B1A" w:rsidP="00B30B1A">
      <w:pPr>
        <w:rPr>
          <w:lang w:val="hu-HU"/>
        </w:rPr>
      </w:pPr>
    </w:p>
    <w:p w14:paraId="753AAE25" w14:textId="77777777" w:rsidR="00B30B1A" w:rsidRPr="007C7846" w:rsidRDefault="00B30B1A" w:rsidP="00B30B1A">
      <w:pPr>
        <w:pStyle w:val="Heading4"/>
        <w:keepNext w:val="0"/>
        <w:keepLines w:val="0"/>
        <w:rPr>
          <w:b w:val="0"/>
          <w:bCs w:val="0"/>
          <w:i/>
          <w:iCs/>
          <w:lang w:val="hu-HU"/>
        </w:rPr>
      </w:pPr>
      <w:r w:rsidRPr="007C7846">
        <w:rPr>
          <w:b w:val="0"/>
          <w:bCs w:val="0"/>
          <w:i/>
          <w:iCs/>
          <w:noProof w:val="0"/>
          <w:lang w:val="hu-HU"/>
        </w:rPr>
        <w:t>Rassz</w:t>
      </w:r>
    </w:p>
    <w:p w14:paraId="6737A94A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clearance</w:t>
      </w:r>
      <w:r w:rsidRPr="007C7846">
        <w:rPr>
          <w:lang w:val="hu-HU"/>
        </w:rPr>
        <w:noBreakHyphen/>
        <w:t>ét illetően nem volt különbség a rasszok között.</w:t>
      </w:r>
    </w:p>
    <w:p w14:paraId="5D6672CB" w14:textId="77777777" w:rsidR="00B30B1A" w:rsidRPr="007C7846" w:rsidRDefault="00B30B1A" w:rsidP="00B30B1A">
      <w:pPr>
        <w:rPr>
          <w:lang w:val="hu-HU"/>
        </w:rPr>
      </w:pPr>
    </w:p>
    <w:p w14:paraId="3E4EB9B3" w14:textId="77777777" w:rsidR="00B30B1A" w:rsidRPr="007C7846" w:rsidRDefault="00B30B1A" w:rsidP="00B30B1A">
      <w:pPr>
        <w:keepNext/>
        <w:rPr>
          <w:i/>
          <w:iCs/>
          <w:lang w:val="hu-HU"/>
        </w:rPr>
      </w:pPr>
      <w:r w:rsidRPr="007C7846">
        <w:rPr>
          <w:i/>
          <w:iCs/>
          <w:lang w:val="hu-HU"/>
        </w:rPr>
        <w:t>Testsúly</w:t>
      </w:r>
    </w:p>
    <w:p w14:paraId="6D36EDB4" w14:textId="77777777" w:rsidR="00B30B1A" w:rsidRPr="007C7846" w:rsidRDefault="00B30B1A" w:rsidP="00B30B1A">
      <w:pPr>
        <w:keepNext/>
        <w:rPr>
          <w:lang w:val="hu-HU"/>
        </w:rPr>
      </w:pPr>
      <w:r w:rsidRPr="007C7846">
        <w:rPr>
          <w:lang w:val="hu-HU"/>
        </w:rPr>
        <w:t>A különböző testsúlyú betegeknél a clearance, a súlyra normalizált clearance és az AUC</w:t>
      </w:r>
      <w:r w:rsidRPr="007C7846">
        <w:rPr>
          <w:lang w:val="hu-HU"/>
        </w:rPr>
        <w:noBreakHyphen/>
        <w:t>érték nem különbözött szembetűnő mértékben, még a 125 </w:t>
      </w:r>
      <w:proofErr w:type="spellStart"/>
      <w:r>
        <w:rPr>
          <w:lang w:val="hu-HU"/>
        </w:rPr>
        <w:t>tt</w:t>
      </w:r>
      <w:r w:rsidRPr="007C7846">
        <w:rPr>
          <w:lang w:val="hu-HU"/>
        </w:rPr>
        <w:t>kg</w:t>
      </w:r>
      <w:proofErr w:type="spellEnd"/>
      <w:r>
        <w:rPr>
          <w:lang w:val="hu-HU"/>
        </w:rPr>
        <w:t>-ot</w:t>
      </w:r>
      <w:r w:rsidRPr="007C7846">
        <w:rPr>
          <w:lang w:val="hu-HU"/>
        </w:rPr>
        <w:t xml:space="preserve"> elérő vagy meghaladó betegek eseteiben sem. A 125 </w:t>
      </w:r>
      <w:proofErr w:type="spellStart"/>
      <w:r>
        <w:rPr>
          <w:lang w:val="hu-HU"/>
        </w:rPr>
        <w:t>tt</w:t>
      </w:r>
      <w:r w:rsidRPr="007C7846">
        <w:rPr>
          <w:lang w:val="hu-HU"/>
        </w:rPr>
        <w:t>kg</w:t>
      </w:r>
      <w:proofErr w:type="spellEnd"/>
      <w:r>
        <w:rPr>
          <w:lang w:val="hu-HU"/>
        </w:rPr>
        <w:t>-ot</w:t>
      </w:r>
      <w:r w:rsidRPr="007C7846">
        <w:rPr>
          <w:lang w:val="hu-HU"/>
        </w:rPr>
        <w:t xml:space="preserve"> elérő vagy meghaladó betegeknél az AUC</w:t>
      </w:r>
      <w:r w:rsidRPr="007C7846">
        <w:rPr>
          <w:lang w:val="hu-HU"/>
        </w:rPr>
        <w:noBreakHyphen/>
        <w:t>érték 24%</w:t>
      </w:r>
      <w:r w:rsidRPr="007C7846">
        <w:rPr>
          <w:lang w:val="hu-HU"/>
        </w:rPr>
        <w:noBreakHyphen/>
        <w:t>kal alacsonyabb volt. A 140 </w:t>
      </w:r>
      <w:proofErr w:type="spellStart"/>
      <w:r>
        <w:rPr>
          <w:lang w:val="hu-HU"/>
        </w:rPr>
        <w:t>tt</w:t>
      </w:r>
      <w:r w:rsidRPr="007C7846">
        <w:rPr>
          <w:lang w:val="hu-HU"/>
        </w:rPr>
        <w:t>kg</w:t>
      </w:r>
      <w:proofErr w:type="spellEnd"/>
      <w:r w:rsidRPr="007C7846">
        <w:rPr>
          <w:lang w:val="hu-HU"/>
        </w:rPr>
        <w:noBreakHyphen/>
        <w:t>os vagy azt meghaladó testsúlyú betegekről nem áll rendelkezésre adat.</w:t>
      </w:r>
    </w:p>
    <w:p w14:paraId="6F49FEE2" w14:textId="77777777" w:rsidR="00B30B1A" w:rsidRPr="007C7846" w:rsidRDefault="00B30B1A" w:rsidP="00B30B1A">
      <w:pPr>
        <w:rPr>
          <w:lang w:val="hu-HU"/>
        </w:rPr>
      </w:pPr>
    </w:p>
    <w:p w14:paraId="04C424E8" w14:textId="77777777" w:rsidR="00B30B1A" w:rsidRPr="007C7846" w:rsidRDefault="00B30B1A" w:rsidP="00B30B1A">
      <w:pPr>
        <w:pStyle w:val="Heading2"/>
        <w:keepNext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5.3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A preklinikai biztonságossági vizsgálatok eredményei</w:t>
      </w:r>
    </w:p>
    <w:p w14:paraId="73C8950C" w14:textId="77777777" w:rsidR="00B30B1A" w:rsidRPr="007C7846" w:rsidRDefault="00B30B1A" w:rsidP="00B30B1A">
      <w:pPr>
        <w:keepNext/>
        <w:keepLines w:val="0"/>
        <w:rPr>
          <w:lang w:val="hu-HU"/>
        </w:rPr>
      </w:pPr>
    </w:p>
    <w:p w14:paraId="710AD31C" w14:textId="77777777" w:rsidR="00B30B1A" w:rsidRPr="007C7846" w:rsidRDefault="00B30B1A" w:rsidP="00B30B1A">
      <w:pPr>
        <w:keepNext/>
        <w:keepLines w:val="0"/>
        <w:rPr>
          <w:lang w:val="hu-HU"/>
        </w:rPr>
      </w:pPr>
      <w:r w:rsidRPr="007C7846">
        <w:rPr>
          <w:lang w:val="hu-HU"/>
        </w:rPr>
        <w:t>A patkányok és kutyák</w:t>
      </w:r>
      <w:r>
        <w:rPr>
          <w:lang w:val="hu-HU"/>
        </w:rPr>
        <w:t xml:space="preserve"> bevonásával</w:t>
      </w:r>
      <w:r w:rsidRPr="007C7846">
        <w:rPr>
          <w:lang w:val="hu-HU"/>
        </w:rPr>
        <w:t xml:space="preserve"> végzett ismételt dózistoxicitási vizsgálatokban az AUC</w:t>
      </w:r>
      <w:r w:rsidRPr="007C7846">
        <w:rPr>
          <w:lang w:val="hu-HU"/>
        </w:rPr>
        <w:noBreakHyphen/>
        <w:t xml:space="preserve">értéken alapuló humán napi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noBreakHyphen/>
        <w:t>dózis 8</w:t>
      </w:r>
      <w:r w:rsidRPr="007C7846">
        <w:rPr>
          <w:lang w:val="hu-HU"/>
        </w:rPr>
        <w:noBreakHyphen/>
        <w:t>szorosának</w:t>
      </w:r>
      <w:r>
        <w:rPr>
          <w:lang w:val="hu-HU"/>
        </w:rPr>
        <w:t>,</w:t>
      </w:r>
      <w:r w:rsidRPr="007C7846">
        <w:rPr>
          <w:lang w:val="hu-HU"/>
        </w:rPr>
        <w:t xml:space="preserve"> illetve 10</w:t>
      </w:r>
      <w:r w:rsidRPr="007C7846">
        <w:rPr>
          <w:lang w:val="hu-HU"/>
        </w:rPr>
        <w:noBreakHyphen/>
        <w:t xml:space="preserve">szeresének alkalmazása mellett </w:t>
      </w:r>
      <w:proofErr w:type="spellStart"/>
      <w:r w:rsidRPr="007C7846">
        <w:rPr>
          <w:lang w:val="hu-HU"/>
        </w:rPr>
        <w:t>lymphocyta</w:t>
      </w:r>
      <w:proofErr w:type="spellEnd"/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depletiót</w:t>
      </w:r>
      <w:proofErr w:type="spellEnd"/>
      <w:r w:rsidRPr="007C7846">
        <w:rPr>
          <w:lang w:val="hu-HU"/>
        </w:rPr>
        <w:t xml:space="preserve">/a nyirokcsomók, a lép és a </w:t>
      </w:r>
      <w:proofErr w:type="spellStart"/>
      <w:r w:rsidRPr="007C7846">
        <w:rPr>
          <w:lang w:val="hu-HU"/>
        </w:rPr>
        <w:t>thymus</w:t>
      </w:r>
      <w:proofErr w:type="spellEnd"/>
      <w:r w:rsidRPr="007C7846">
        <w:rPr>
          <w:lang w:val="hu-HU"/>
        </w:rPr>
        <w:t xml:space="preserve"> sorvadását, a csontvelő sejtszegénységével összefüggő csökkent </w:t>
      </w:r>
      <w:proofErr w:type="spellStart"/>
      <w:r w:rsidRPr="007C7846">
        <w:rPr>
          <w:lang w:val="hu-HU"/>
        </w:rPr>
        <w:t>erythrocyta</w:t>
      </w:r>
      <w:proofErr w:type="spellEnd"/>
      <w:r w:rsidRPr="007C7846">
        <w:rPr>
          <w:lang w:val="hu-HU"/>
        </w:rPr>
        <w:t xml:space="preserve">-, </w:t>
      </w:r>
      <w:proofErr w:type="spellStart"/>
      <w:r w:rsidRPr="007C7846">
        <w:rPr>
          <w:lang w:val="hu-HU"/>
        </w:rPr>
        <w:t>reticulocyta</w:t>
      </w:r>
      <w:proofErr w:type="spellEnd"/>
      <w:r w:rsidRPr="007C7846">
        <w:rPr>
          <w:lang w:val="hu-HU"/>
        </w:rPr>
        <w:t xml:space="preserve">-, </w:t>
      </w:r>
      <w:proofErr w:type="spellStart"/>
      <w:r w:rsidRPr="007C7846">
        <w:rPr>
          <w:lang w:val="hu-HU"/>
        </w:rPr>
        <w:t>leukocyta</w:t>
      </w:r>
      <w:proofErr w:type="spellEnd"/>
      <w:r w:rsidRPr="007C7846">
        <w:rPr>
          <w:lang w:val="hu-HU"/>
        </w:rPr>
        <w:t xml:space="preserve">- és </w:t>
      </w:r>
      <w:proofErr w:type="spellStart"/>
      <w:r w:rsidRPr="007C7846">
        <w:rPr>
          <w:lang w:val="hu-HU"/>
        </w:rPr>
        <w:t>thrombocytaszámot</w:t>
      </w:r>
      <w:proofErr w:type="spellEnd"/>
      <w:r w:rsidRPr="007C7846">
        <w:rPr>
          <w:lang w:val="hu-HU"/>
        </w:rPr>
        <w:t>, valamint a vesét és a gasztrointesztinális traktust érintő nemkívánatos hatásokat figyeltek meg. Két héten keresztül történő adás után ezek az elváltozások reverzibilisnek mutatkoztak.</w:t>
      </w:r>
    </w:p>
    <w:p w14:paraId="4751CCC9" w14:textId="77777777" w:rsidR="00B30B1A" w:rsidRPr="007C7846" w:rsidRDefault="00B30B1A" w:rsidP="00B30B1A">
      <w:pPr>
        <w:rPr>
          <w:lang w:val="hu-HU"/>
        </w:rPr>
      </w:pPr>
    </w:p>
    <w:p w14:paraId="282A1F5A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>Patkányokban</w:t>
      </w:r>
      <w:r>
        <w:rPr>
          <w:lang w:val="hu-HU"/>
        </w:rPr>
        <w:t xml:space="preserve"> </w:t>
      </w:r>
      <w:proofErr w:type="spellStart"/>
      <w:r>
        <w:rPr>
          <w:lang w:val="hu-HU"/>
        </w:rPr>
        <w:t>csontelszíneződést</w:t>
      </w:r>
      <w:proofErr w:type="spellEnd"/>
      <w:r>
        <w:rPr>
          <w:lang w:val="hu-HU"/>
        </w:rPr>
        <w:t xml:space="preserve"> figyeltek meg, ami</w:t>
      </w:r>
      <w:r w:rsidRPr="007C7846">
        <w:rPr>
          <w:lang w:val="hu-HU"/>
        </w:rPr>
        <w:t xml:space="preserve"> a szer kéthetes alkalmazás</w:t>
      </w:r>
      <w:r>
        <w:rPr>
          <w:lang w:val="hu-HU"/>
        </w:rPr>
        <w:t>a után nem volt visszafordítható</w:t>
      </w:r>
      <w:r w:rsidRPr="007C7846">
        <w:rPr>
          <w:lang w:val="hu-HU"/>
        </w:rPr>
        <w:t>.</w:t>
      </w:r>
    </w:p>
    <w:p w14:paraId="73017B7C" w14:textId="77777777" w:rsidR="00B30B1A" w:rsidRPr="007C7846" w:rsidRDefault="00B30B1A" w:rsidP="00B30B1A">
      <w:pPr>
        <w:rPr>
          <w:lang w:val="hu-HU"/>
        </w:rPr>
      </w:pPr>
    </w:p>
    <w:p w14:paraId="1AEB424E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Az állatkísérletek eredményei arra utalnak, hogy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átjut a placentán, és a hatóanyag </w:t>
      </w:r>
      <w:r>
        <w:rPr>
          <w:lang w:val="hu-HU"/>
        </w:rPr>
        <w:t>kimutatható</w:t>
      </w:r>
      <w:r w:rsidRPr="007C7846">
        <w:rPr>
          <w:lang w:val="hu-HU"/>
        </w:rPr>
        <w:t xml:space="preserve"> a magzati szövetekb</w:t>
      </w:r>
      <w:r>
        <w:rPr>
          <w:lang w:val="hu-HU"/>
        </w:rPr>
        <w:t>ől</w:t>
      </w:r>
      <w:r w:rsidRPr="007C7846">
        <w:rPr>
          <w:lang w:val="hu-HU"/>
        </w:rPr>
        <w:t xml:space="preserve"> is. A reprodukciós toxicitási vizsgálatokban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alkalmazásakor patkányokban és nyulakban a </w:t>
      </w:r>
      <w:proofErr w:type="spellStart"/>
      <w:r w:rsidRPr="007C7846">
        <w:rPr>
          <w:lang w:val="hu-HU"/>
        </w:rPr>
        <w:t>foetus</w:t>
      </w:r>
      <w:proofErr w:type="spellEnd"/>
      <w:r w:rsidRPr="007C7846">
        <w:rPr>
          <w:lang w:val="hu-HU"/>
        </w:rPr>
        <w:t xml:space="preserve"> súlyának csökkenését figyelték meg (ami megkésett csont</w:t>
      </w:r>
      <w:r>
        <w:rPr>
          <w:lang w:val="hu-HU"/>
        </w:rPr>
        <w:t>képződéssel</w:t>
      </w:r>
      <w:r w:rsidRPr="007C7846">
        <w:rPr>
          <w:lang w:val="hu-HU"/>
        </w:rPr>
        <w:t xml:space="preserve"> járt).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patkányokban vagy nyulakban nem volt teratogén.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az AUC alapján mért, a humán napi dózis melletti expozíciót legfeljebb 4,7</w:t>
      </w:r>
      <w:r w:rsidRPr="007C7846">
        <w:rPr>
          <w:lang w:val="hu-HU"/>
        </w:rPr>
        <w:noBreakHyphen/>
        <w:t>szeresével meghaladó expozícióban patkányoknál nem befolyásolta a párzást vagy a termékenységet. Nőstény patkányoknál az AUC alapján mért, a humán napi dózis melletti expozíciót legfeljebb 4,7</w:t>
      </w:r>
      <w:r w:rsidRPr="007C7846">
        <w:rPr>
          <w:lang w:val="hu-HU"/>
        </w:rPr>
        <w:noBreakHyphen/>
        <w:t xml:space="preserve">szeresével meghaladó expozícióban az ováriumra és az </w:t>
      </w:r>
      <w:proofErr w:type="spellStart"/>
      <w:r w:rsidRPr="007C7846">
        <w:rPr>
          <w:lang w:val="hu-HU"/>
        </w:rPr>
        <w:t>oestrus</w:t>
      </w:r>
      <w:proofErr w:type="spellEnd"/>
      <w:r w:rsidRPr="007C7846">
        <w:rPr>
          <w:lang w:val="hu-HU"/>
        </w:rPr>
        <w:t xml:space="preserve"> ciklusra kifejtett, hatóanyaggal összefüggő hatásokat nem figyeltek meg.</w:t>
      </w:r>
    </w:p>
    <w:p w14:paraId="4E5B605C" w14:textId="77777777" w:rsidR="00B30B1A" w:rsidRPr="007C7846" w:rsidRDefault="00B30B1A" w:rsidP="00B30B1A">
      <w:pPr>
        <w:rPr>
          <w:lang w:val="hu-HU"/>
        </w:rPr>
      </w:pPr>
    </w:p>
    <w:p w14:paraId="228C81D7" w14:textId="77777777" w:rsidR="00B30B1A" w:rsidRPr="007C7846" w:rsidRDefault="00B30B1A" w:rsidP="00B30B1A">
      <w:pPr>
        <w:autoSpaceDE w:val="0"/>
        <w:rPr>
          <w:lang w:val="hu-HU"/>
        </w:rPr>
      </w:pPr>
      <w:r w:rsidRPr="007C7846">
        <w:rPr>
          <w:lang w:val="hu-HU"/>
        </w:rPr>
        <w:t xml:space="preserve">A </w:t>
      </w:r>
      <w:r w:rsidRPr="0056319F">
        <w:rPr>
          <w:vertAlign w:val="superscript"/>
          <w:lang w:val="hu-HU"/>
        </w:rPr>
        <w:t>14</w:t>
      </w:r>
      <w:r w:rsidRPr="0056319F">
        <w:rPr>
          <w:lang w:val="hu-HU"/>
        </w:rPr>
        <w:t>C</w:t>
      </w:r>
      <w:r w:rsidRPr="0056319F">
        <w:rPr>
          <w:lang w:val="hu-HU"/>
        </w:rPr>
        <w:noBreakHyphen/>
        <w:t>vel</w:t>
      </w:r>
      <w:r w:rsidRPr="007C7846">
        <w:rPr>
          <w:lang w:val="hu-HU"/>
        </w:rPr>
        <w:t xml:space="preserve"> jelzett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végzett állatkísérletek arra utalnak, hogy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könnyen kiválasztódik a laktáló patkányok tejébe.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korlátozott orális </w:t>
      </w:r>
      <w:proofErr w:type="spellStart"/>
      <w:r w:rsidRPr="007C7846">
        <w:rPr>
          <w:lang w:val="hu-HU"/>
        </w:rPr>
        <w:t>biohasznosulásával</w:t>
      </w:r>
      <w:proofErr w:type="spellEnd"/>
      <w:r w:rsidRPr="007C7846">
        <w:rPr>
          <w:lang w:val="hu-HU"/>
        </w:rPr>
        <w:t xml:space="preserve"> összhangban a szoptatott kölykökben nem áll fenn, vagy csak csekély mértékű az anyatejen keresztüli szisztémás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noBreakHyphen/>
        <w:t>expozíció.</w:t>
      </w:r>
    </w:p>
    <w:p w14:paraId="035DD579" w14:textId="77777777" w:rsidR="00B30B1A" w:rsidRPr="007C7846" w:rsidRDefault="00B30B1A" w:rsidP="00B30B1A">
      <w:pPr>
        <w:pStyle w:val="Header"/>
        <w:keepLines w:val="0"/>
        <w:tabs>
          <w:tab w:val="clear" w:pos="4320"/>
          <w:tab w:val="clear" w:pos="8640"/>
        </w:tabs>
        <w:rPr>
          <w:lang w:val="hu-HU"/>
        </w:rPr>
      </w:pPr>
    </w:p>
    <w:p w14:paraId="41D3378F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karcinogén hatását értékelő élet</w:t>
      </w:r>
      <w:r>
        <w:rPr>
          <w:lang w:val="hu-HU"/>
        </w:rPr>
        <w:t>hosszig tartó</w:t>
      </w:r>
      <w:r w:rsidRPr="007C7846">
        <w:rPr>
          <w:lang w:val="hu-HU"/>
        </w:rPr>
        <w:t xml:space="preserve"> vizsgálatokat állatok</w:t>
      </w:r>
      <w:r>
        <w:rPr>
          <w:lang w:val="hu-HU"/>
        </w:rPr>
        <w:t>kal</w:t>
      </w:r>
      <w:r w:rsidRPr="007C7846">
        <w:rPr>
          <w:lang w:val="hu-HU"/>
        </w:rPr>
        <w:t xml:space="preserve"> nem végeztek, azonban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rövid távú genotoxicitási vizsgálat</w:t>
      </w:r>
      <w:r>
        <w:rPr>
          <w:lang w:val="hu-HU"/>
        </w:rPr>
        <w:t>ainak</w:t>
      </w:r>
      <w:r w:rsidRPr="007C7846">
        <w:rPr>
          <w:lang w:val="hu-HU"/>
        </w:rPr>
        <w:t xml:space="preserve"> eredményei negatívak voltak. </w:t>
      </w:r>
    </w:p>
    <w:p w14:paraId="5F07300E" w14:textId="77777777" w:rsidR="00B30B1A" w:rsidRPr="007C7846" w:rsidRDefault="00B30B1A" w:rsidP="00B30B1A">
      <w:pPr>
        <w:rPr>
          <w:lang w:val="hu-HU"/>
        </w:rPr>
      </w:pPr>
    </w:p>
    <w:p w14:paraId="31CB7163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lastRenderedPageBreak/>
        <w:t xml:space="preserve">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intravénás </w:t>
      </w:r>
      <w:proofErr w:type="spellStart"/>
      <w:r w:rsidRPr="007C7846">
        <w:rPr>
          <w:lang w:val="hu-HU"/>
        </w:rPr>
        <w:t>bolus</w:t>
      </w:r>
      <w:proofErr w:type="spellEnd"/>
      <w:r w:rsidRPr="007C7846">
        <w:rPr>
          <w:lang w:val="hu-HU"/>
        </w:rPr>
        <w:t xml:space="preserve"> alkalmazása állatkísérletekben hisztamin-válaszreakció</w:t>
      </w:r>
      <w:r>
        <w:rPr>
          <w:lang w:val="hu-HU"/>
        </w:rPr>
        <w:t>t váltott ki</w:t>
      </w:r>
      <w:r w:rsidRPr="007C7846">
        <w:rPr>
          <w:lang w:val="hu-HU"/>
        </w:rPr>
        <w:t>. Ezeket a hatásokat az AUC</w:t>
      </w:r>
      <w:r w:rsidRPr="007C7846">
        <w:rPr>
          <w:lang w:val="hu-HU"/>
        </w:rPr>
        <w:noBreakHyphen/>
        <w:t xml:space="preserve">értéken alapuló humán napi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noBreakHyphen/>
        <w:t>dózis 14</w:t>
      </w:r>
      <w:r w:rsidRPr="007C7846">
        <w:rPr>
          <w:lang w:val="hu-HU"/>
        </w:rPr>
        <w:noBreakHyphen/>
        <w:t>szeresének (patkány) és 3</w:t>
      </w:r>
      <w:r w:rsidRPr="007C7846">
        <w:rPr>
          <w:lang w:val="hu-HU"/>
        </w:rPr>
        <w:noBreakHyphen/>
        <w:t>szorosának (kutya) alkalmazása mellett figyelték meg.</w:t>
      </w:r>
    </w:p>
    <w:p w14:paraId="64C9B6CF" w14:textId="77777777" w:rsidR="00B30B1A" w:rsidRPr="007C7846" w:rsidRDefault="00B30B1A" w:rsidP="00B30B1A">
      <w:pPr>
        <w:rPr>
          <w:lang w:val="hu-HU"/>
        </w:rPr>
      </w:pPr>
    </w:p>
    <w:p w14:paraId="297706DB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 xml:space="preserve">Patkányokban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alkalmazását követően nem volt </w:t>
      </w:r>
      <w:proofErr w:type="spellStart"/>
      <w:r w:rsidRPr="007C7846">
        <w:rPr>
          <w:lang w:val="hu-HU"/>
        </w:rPr>
        <w:t>fotoszenzitivitásra</w:t>
      </w:r>
      <w:proofErr w:type="spellEnd"/>
      <w:r w:rsidRPr="007C7846">
        <w:rPr>
          <w:lang w:val="hu-HU"/>
        </w:rPr>
        <w:t xml:space="preserve"> utaló bizonyít</w:t>
      </w:r>
      <w:r>
        <w:rPr>
          <w:lang w:val="hu-HU"/>
        </w:rPr>
        <w:t>ék</w:t>
      </w:r>
      <w:r w:rsidRPr="007C7846">
        <w:rPr>
          <w:lang w:val="hu-HU"/>
        </w:rPr>
        <w:t>.</w:t>
      </w:r>
    </w:p>
    <w:p w14:paraId="564EC95D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278FCB67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527B075B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  <w:r w:rsidRPr="007C7846">
        <w:rPr>
          <w:lang w:val="hu-HU"/>
        </w:rPr>
        <w:t>6.</w:t>
      </w:r>
      <w:r w:rsidRPr="007C7846">
        <w:rPr>
          <w:lang w:val="hu-HU"/>
        </w:rPr>
        <w:tab/>
        <w:t>GYÓGYSZERÉSZETI JELLEMZŐK</w:t>
      </w:r>
    </w:p>
    <w:p w14:paraId="54D61F33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3577CC02" w14:textId="77777777" w:rsidR="00B30B1A" w:rsidRPr="007C7846" w:rsidRDefault="00B30B1A" w:rsidP="00B30B1A">
      <w:pPr>
        <w:pStyle w:val="Heading2"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6.1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Segédanyagok felsorolása</w:t>
      </w:r>
    </w:p>
    <w:p w14:paraId="4FDA3275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00CE8228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>
        <w:rPr>
          <w:lang w:val="hu-HU"/>
        </w:rPr>
        <w:t>Maltóz</w:t>
      </w:r>
      <w:r w:rsidRPr="007C7846">
        <w:rPr>
          <w:lang w:val="hu-HU"/>
        </w:rPr>
        <w:t>-monohidrát</w:t>
      </w:r>
    </w:p>
    <w:p w14:paraId="0D63EF3B" w14:textId="77777777" w:rsidR="00B30B1A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Sósav</w:t>
      </w:r>
      <w:r>
        <w:rPr>
          <w:lang w:val="hu-HU"/>
        </w:rPr>
        <w:t xml:space="preserve"> (a pH beállítására)</w:t>
      </w:r>
    </w:p>
    <w:p w14:paraId="4DDD74D7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>
        <w:rPr>
          <w:lang w:val="hu-HU"/>
        </w:rPr>
        <w:t>N</w:t>
      </w:r>
      <w:r w:rsidRPr="007C7846">
        <w:rPr>
          <w:lang w:val="hu-HU"/>
        </w:rPr>
        <w:t>átrium-hidroxid (a pH beállítására)</w:t>
      </w:r>
    </w:p>
    <w:p w14:paraId="43D8293F" w14:textId="77777777" w:rsidR="00B30B1A" w:rsidRPr="007C7846" w:rsidRDefault="00B30B1A" w:rsidP="00B30B1A">
      <w:pPr>
        <w:keepLines w:val="0"/>
        <w:tabs>
          <w:tab w:val="clear" w:pos="567"/>
        </w:tabs>
        <w:ind w:left="567" w:hanging="567"/>
        <w:rPr>
          <w:lang w:val="hu-HU"/>
        </w:rPr>
      </w:pPr>
    </w:p>
    <w:p w14:paraId="56B31C78" w14:textId="77777777" w:rsidR="00B30B1A" w:rsidRPr="007C7846" w:rsidRDefault="00B30B1A" w:rsidP="00B30B1A">
      <w:pPr>
        <w:pStyle w:val="Heading2"/>
        <w:keepNext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6.2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Inkompatibilitások</w:t>
      </w:r>
    </w:p>
    <w:p w14:paraId="3058057B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</w:p>
    <w:p w14:paraId="3BD70A03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Az alábbi hatóanyagokat nem szabad a </w:t>
      </w:r>
      <w:proofErr w:type="spellStart"/>
      <w:r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együttesen alkalmazni ugyanazon az Y</w:t>
      </w:r>
      <w:r w:rsidRPr="007C7846">
        <w:rPr>
          <w:lang w:val="hu-HU"/>
        </w:rPr>
        <w:noBreakHyphen/>
        <w:t xml:space="preserve">összekötőn keresztül: </w:t>
      </w:r>
      <w:proofErr w:type="spellStart"/>
      <w:r w:rsidRPr="007C7846">
        <w:rPr>
          <w:lang w:val="hu-HU"/>
        </w:rPr>
        <w:t>amfotericin</w:t>
      </w:r>
      <w:proofErr w:type="spellEnd"/>
      <w:r w:rsidRPr="007C7846">
        <w:rPr>
          <w:lang w:val="hu-HU"/>
        </w:rPr>
        <w:t xml:space="preserve"> B, </w:t>
      </w:r>
      <w:proofErr w:type="spellStart"/>
      <w:r w:rsidRPr="00A175DB">
        <w:rPr>
          <w:lang w:val="hu-HU"/>
        </w:rPr>
        <w:t>amfotericin</w:t>
      </w:r>
      <w:proofErr w:type="spellEnd"/>
      <w:r w:rsidRPr="00A175DB">
        <w:rPr>
          <w:lang w:val="hu-HU"/>
        </w:rPr>
        <w:t xml:space="preserve"> B </w:t>
      </w:r>
      <w:proofErr w:type="spellStart"/>
      <w:r w:rsidRPr="0056319F">
        <w:rPr>
          <w:lang w:val="hu-HU"/>
        </w:rPr>
        <w:t>lipid</w:t>
      </w:r>
      <w:proofErr w:type="spellEnd"/>
      <w:r w:rsidRPr="0056319F">
        <w:rPr>
          <w:lang w:val="hu-HU"/>
        </w:rPr>
        <w:t>-komplex</w:t>
      </w:r>
      <w:r w:rsidRPr="00A175DB">
        <w:rPr>
          <w:lang w:val="hu-HU"/>
        </w:rPr>
        <w:t>,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diazep</w:t>
      </w:r>
      <w:r>
        <w:rPr>
          <w:lang w:val="hu-HU"/>
        </w:rPr>
        <w:t>á</w:t>
      </w:r>
      <w:r w:rsidRPr="007C7846">
        <w:rPr>
          <w:lang w:val="hu-HU"/>
        </w:rPr>
        <w:t>m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ezomeprazol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omeprazol</w:t>
      </w:r>
      <w:proofErr w:type="spellEnd"/>
      <w:r w:rsidRPr="007C7846">
        <w:rPr>
          <w:lang w:val="hu-HU"/>
        </w:rPr>
        <w:t xml:space="preserve"> és olyan intravénás oldatok, melyek a pH értéket 7 fölé emelhetik.</w:t>
      </w:r>
    </w:p>
    <w:p w14:paraId="43A7F61F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</w:p>
    <w:p w14:paraId="1D99E5B8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Ez a gyógyszer kizárólag a 6.6 pontban felsorolt gyógyszerekkel keverhető.</w:t>
      </w:r>
    </w:p>
    <w:p w14:paraId="340E913F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2DE6E9B7" w14:textId="77777777" w:rsidR="00B30B1A" w:rsidRPr="007C7846" w:rsidRDefault="00B30B1A" w:rsidP="00B30B1A">
      <w:pPr>
        <w:pStyle w:val="Heading2"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6.3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Felhasználhatósági időtartam</w:t>
      </w:r>
    </w:p>
    <w:p w14:paraId="0EA0E46E" w14:textId="77777777" w:rsidR="00B30B1A" w:rsidRPr="007C7846" w:rsidRDefault="00B30B1A" w:rsidP="00B30B1A">
      <w:pPr>
        <w:keepLines w:val="0"/>
        <w:rPr>
          <w:lang w:val="hu-HU"/>
        </w:rPr>
      </w:pPr>
    </w:p>
    <w:p w14:paraId="4D68065C" w14:textId="77777777" w:rsidR="00B30B1A" w:rsidRPr="007C7846" w:rsidRDefault="00F35423" w:rsidP="00B30B1A">
      <w:pPr>
        <w:keepLines w:val="0"/>
        <w:tabs>
          <w:tab w:val="clear" w:pos="567"/>
        </w:tabs>
        <w:rPr>
          <w:lang w:val="hu-HU"/>
        </w:rPr>
      </w:pPr>
      <w:r>
        <w:rPr>
          <w:lang w:val="hu-HU"/>
        </w:rPr>
        <w:t>3</w:t>
      </w:r>
      <w:r w:rsidR="00B30B1A" w:rsidRPr="007C7846">
        <w:rPr>
          <w:lang w:val="hu-HU"/>
        </w:rPr>
        <w:t> év.</w:t>
      </w:r>
    </w:p>
    <w:p w14:paraId="2AC8CC51" w14:textId="77777777" w:rsidR="00B30B1A" w:rsidRDefault="00B30B1A" w:rsidP="00B30B1A">
      <w:pPr>
        <w:pStyle w:val="Header"/>
        <w:keepLines w:val="0"/>
        <w:tabs>
          <w:tab w:val="clear" w:pos="4320"/>
          <w:tab w:val="clear" w:pos="8640"/>
        </w:tabs>
        <w:rPr>
          <w:lang w:val="hu-HU"/>
        </w:rPr>
      </w:pPr>
    </w:p>
    <w:p w14:paraId="7453118B" w14:textId="77777777" w:rsidR="00B30B1A" w:rsidRDefault="00B30B1A" w:rsidP="00B30B1A">
      <w:pPr>
        <w:pStyle w:val="Header"/>
        <w:keepLines w:val="0"/>
        <w:rPr>
          <w:lang w:val="hu-HU"/>
        </w:rPr>
      </w:pPr>
      <w:r w:rsidRPr="001436FE">
        <w:rPr>
          <w:lang w:val="hu-HU"/>
        </w:rPr>
        <w:t>Elkészített oldat</w:t>
      </w:r>
      <w:r w:rsidRPr="003460C4">
        <w:rPr>
          <w:lang w:val="hu-HU"/>
        </w:rPr>
        <w:t>:</w:t>
      </w:r>
      <w:r>
        <w:rPr>
          <w:lang w:val="hu-HU"/>
        </w:rPr>
        <w:t xml:space="preserve"> Felhasználásra kész állapotban a</w:t>
      </w:r>
      <w:r w:rsidRPr="00B60F8B">
        <w:rPr>
          <w:lang w:val="hu-HU"/>
        </w:rPr>
        <w:t xml:space="preserve"> kémiai és fizikai stabilitás</w:t>
      </w:r>
      <w:r>
        <w:rPr>
          <w:lang w:val="hu-HU"/>
        </w:rPr>
        <w:t xml:space="preserve"> </w:t>
      </w:r>
      <w:r w:rsidRPr="00B60F8B">
        <w:rPr>
          <w:lang w:val="hu-HU"/>
        </w:rPr>
        <w:t>2</w:t>
      </w:r>
      <w:r>
        <w:rPr>
          <w:lang w:val="hu-HU"/>
        </w:rPr>
        <w:t>0 </w:t>
      </w:r>
      <w:r w:rsidRPr="00B60F8B">
        <w:rPr>
          <w:lang w:val="hu-HU"/>
        </w:rPr>
        <w:t>°C és 25</w:t>
      </w:r>
      <w:r>
        <w:rPr>
          <w:lang w:val="hu-HU"/>
        </w:rPr>
        <w:t> </w:t>
      </w:r>
      <w:r w:rsidRPr="00B60F8B">
        <w:rPr>
          <w:lang w:val="hu-HU"/>
        </w:rPr>
        <w:t xml:space="preserve">°C között tárolva </w:t>
      </w:r>
      <w:r>
        <w:rPr>
          <w:lang w:val="hu-HU"/>
        </w:rPr>
        <w:t>6</w:t>
      </w:r>
      <w:r w:rsidRPr="00B60F8B">
        <w:rPr>
          <w:lang w:val="hu-HU"/>
        </w:rPr>
        <w:t xml:space="preserve"> órán át bizonyított. Mikrobiológiai szempontból a készítményt</w:t>
      </w:r>
      <w:r>
        <w:rPr>
          <w:lang w:val="hu-HU"/>
        </w:rPr>
        <w:t xml:space="preserve"> </w:t>
      </w:r>
      <w:r w:rsidRPr="00B60F8B">
        <w:rPr>
          <w:lang w:val="hu-HU"/>
        </w:rPr>
        <w:t>azonnal fel kell használni. Ha nem használják fel azonnal, akkor a felhasználásra kész állapotban</w:t>
      </w:r>
      <w:r>
        <w:rPr>
          <w:lang w:val="hu-HU"/>
        </w:rPr>
        <w:t xml:space="preserve"> </w:t>
      </w:r>
      <w:r w:rsidRPr="00B60F8B">
        <w:rPr>
          <w:lang w:val="hu-HU"/>
        </w:rPr>
        <w:t>történő, a felhasználás előtti tárolás</w:t>
      </w:r>
      <w:r>
        <w:rPr>
          <w:lang w:val="hu-HU"/>
        </w:rPr>
        <w:t>i</w:t>
      </w:r>
      <w:r w:rsidRPr="00B60F8B">
        <w:rPr>
          <w:lang w:val="hu-HU"/>
        </w:rPr>
        <w:t xml:space="preserve"> id</w:t>
      </w:r>
      <w:r>
        <w:rPr>
          <w:lang w:val="hu-HU"/>
        </w:rPr>
        <w:t>ő</w:t>
      </w:r>
      <w:r w:rsidRPr="00B60F8B">
        <w:rPr>
          <w:lang w:val="hu-HU"/>
        </w:rPr>
        <w:t>ért a felhasználó a felelős, és</w:t>
      </w:r>
      <w:r>
        <w:rPr>
          <w:lang w:val="hu-HU"/>
        </w:rPr>
        <w:t xml:space="preserve"> </w:t>
      </w:r>
      <w:r w:rsidRPr="00B60F8B">
        <w:rPr>
          <w:lang w:val="hu-HU"/>
        </w:rPr>
        <w:t xml:space="preserve">nem lehet hosszabb, mint </w:t>
      </w:r>
      <w:r>
        <w:rPr>
          <w:lang w:val="hu-HU"/>
        </w:rPr>
        <w:t>a felhasználásra kész állapotban a kémiai és fizikai stabilitásra vonatkozó fent említett időtartam.</w:t>
      </w:r>
    </w:p>
    <w:p w14:paraId="31D504B2" w14:textId="77777777" w:rsidR="00B30B1A" w:rsidRPr="001436FE" w:rsidRDefault="00B30B1A" w:rsidP="00B30B1A">
      <w:pPr>
        <w:keepLines w:val="0"/>
        <w:tabs>
          <w:tab w:val="clear" w:pos="567"/>
        </w:tabs>
        <w:rPr>
          <w:highlight w:val="yellow"/>
          <w:lang w:val="hu-HU"/>
        </w:rPr>
      </w:pPr>
    </w:p>
    <w:p w14:paraId="5421FC9A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1436FE">
        <w:rPr>
          <w:lang w:val="hu-HU"/>
        </w:rPr>
        <w:t>Higított oldat:</w:t>
      </w:r>
      <w:r w:rsidRPr="003460C4">
        <w:rPr>
          <w:lang w:val="hu-HU"/>
        </w:rPr>
        <w:t xml:space="preserve"> </w:t>
      </w:r>
      <w:r w:rsidRPr="00B60F8B">
        <w:rPr>
          <w:lang w:val="hu-HU"/>
        </w:rPr>
        <w:t>Felhasználásra kész állapotban a kémiai és fizikai stabilitás 20</w:t>
      </w:r>
      <w:r>
        <w:rPr>
          <w:lang w:val="hu-HU"/>
        </w:rPr>
        <w:t> </w:t>
      </w:r>
      <w:r w:rsidRPr="00B60F8B">
        <w:rPr>
          <w:lang w:val="hu-HU"/>
        </w:rPr>
        <w:t>°C és 25</w:t>
      </w:r>
      <w:r>
        <w:rPr>
          <w:lang w:val="hu-HU"/>
        </w:rPr>
        <w:t> </w:t>
      </w:r>
      <w:r w:rsidRPr="00B60F8B">
        <w:rPr>
          <w:lang w:val="hu-HU"/>
        </w:rPr>
        <w:t xml:space="preserve">°C között tárolva </w:t>
      </w:r>
      <w:r>
        <w:rPr>
          <w:lang w:val="hu-HU"/>
        </w:rPr>
        <w:t>24</w:t>
      </w:r>
      <w:r w:rsidRPr="00B60F8B">
        <w:rPr>
          <w:lang w:val="hu-HU"/>
        </w:rPr>
        <w:t xml:space="preserve"> órán át</w:t>
      </w:r>
      <w:r>
        <w:rPr>
          <w:lang w:val="hu-HU"/>
        </w:rPr>
        <w:t xml:space="preserve">, </w:t>
      </w:r>
      <w:r w:rsidRPr="00B60F8B">
        <w:rPr>
          <w:lang w:val="hu-HU"/>
        </w:rPr>
        <w:t>2</w:t>
      </w:r>
      <w:r>
        <w:rPr>
          <w:lang w:val="hu-HU"/>
        </w:rPr>
        <w:t> </w:t>
      </w:r>
      <w:r w:rsidRPr="00B60F8B">
        <w:rPr>
          <w:lang w:val="hu-HU"/>
        </w:rPr>
        <w:t xml:space="preserve">°C és </w:t>
      </w:r>
      <w:r>
        <w:rPr>
          <w:lang w:val="hu-HU"/>
        </w:rPr>
        <w:t>8 </w:t>
      </w:r>
      <w:r w:rsidRPr="00B60F8B">
        <w:rPr>
          <w:lang w:val="hu-HU"/>
        </w:rPr>
        <w:t xml:space="preserve">°C között tárolva </w:t>
      </w:r>
      <w:r>
        <w:rPr>
          <w:lang w:val="hu-HU"/>
        </w:rPr>
        <w:t>pedig 48</w:t>
      </w:r>
      <w:r w:rsidRPr="00B60F8B">
        <w:rPr>
          <w:lang w:val="hu-HU"/>
        </w:rPr>
        <w:t xml:space="preserve"> órán át bizonyított. Mikrobiológiai szempontból a készítményt azonnal fel kell használni. Ha nem használják fel azonnal, akkor a felhasználásra kész állapotban történő, a felhasználás előtti tárolás</w:t>
      </w:r>
      <w:r>
        <w:rPr>
          <w:lang w:val="hu-HU"/>
        </w:rPr>
        <w:t>i</w:t>
      </w:r>
      <w:r w:rsidRPr="00B60F8B">
        <w:rPr>
          <w:lang w:val="hu-HU"/>
        </w:rPr>
        <w:t xml:space="preserve"> id</w:t>
      </w:r>
      <w:r>
        <w:rPr>
          <w:lang w:val="hu-HU"/>
        </w:rPr>
        <w:t>ő</w:t>
      </w:r>
      <w:r w:rsidRPr="00B60F8B">
        <w:rPr>
          <w:lang w:val="hu-HU"/>
        </w:rPr>
        <w:t>ért a felhasználó a felelős, és nem lehet hosszabb, mint a felhasználásra kész állapotban a kémiai és fizikai stabilitásra vonatkozó fent említett időtartam.</w:t>
      </w:r>
    </w:p>
    <w:p w14:paraId="36E474EA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75660E18" w14:textId="77777777" w:rsidR="00B30B1A" w:rsidRPr="007C7846" w:rsidRDefault="00B30B1A" w:rsidP="00B30B1A">
      <w:pPr>
        <w:pStyle w:val="Heading2"/>
        <w:keepNext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6.4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Különleges tárolási előírások</w:t>
      </w:r>
    </w:p>
    <w:p w14:paraId="6737ADCC" w14:textId="77777777" w:rsidR="00B30B1A" w:rsidRPr="007C7846" w:rsidRDefault="00B30B1A" w:rsidP="00B30B1A">
      <w:pPr>
        <w:keepNext/>
        <w:keepLines w:val="0"/>
        <w:tabs>
          <w:tab w:val="clear" w:pos="567"/>
        </w:tabs>
        <w:ind w:left="567" w:hanging="567"/>
        <w:rPr>
          <w:lang w:val="hu-HU"/>
        </w:rPr>
      </w:pPr>
    </w:p>
    <w:p w14:paraId="5E134758" w14:textId="77777777" w:rsidR="00B30B1A" w:rsidRPr="001436FE" w:rsidRDefault="00B30B1A" w:rsidP="00B30B1A">
      <w:pPr>
        <w:pStyle w:val="BodytextAgency"/>
        <w:spacing w:after="0" w:line="240" w:lineRule="auto"/>
        <w:jc w:val="both"/>
        <w:rPr>
          <w:rFonts w:ascii="Times New Roman" w:hAnsi="Times New Roman"/>
          <w:color w:val="000000"/>
          <w:sz w:val="22"/>
          <w:szCs w:val="24"/>
          <w:lang w:val="hu-HU"/>
        </w:rPr>
      </w:pPr>
      <w:r w:rsidRPr="001436FE">
        <w:rPr>
          <w:rFonts w:ascii="Times New Roman" w:hAnsi="Times New Roman"/>
          <w:color w:val="000000"/>
          <w:sz w:val="22"/>
          <w:szCs w:val="24"/>
          <w:lang w:val="hu-HU"/>
        </w:rPr>
        <w:t>Ez a gyógyszer nem igényel különleges tárolást.</w:t>
      </w:r>
    </w:p>
    <w:p w14:paraId="24A4EBD0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</w:p>
    <w:p w14:paraId="65F7532B" w14:textId="77777777" w:rsidR="00B30B1A" w:rsidRPr="007C7846" w:rsidRDefault="00B30B1A" w:rsidP="00B30B1A">
      <w:pPr>
        <w:keepLines w:val="0"/>
        <w:tabs>
          <w:tab w:val="clear" w:pos="567"/>
        </w:tabs>
        <w:ind w:left="567" w:hanging="567"/>
        <w:rPr>
          <w:lang w:val="hu-HU"/>
        </w:rPr>
      </w:pPr>
      <w:bookmarkStart w:id="25" w:name="_Hlt112482803"/>
      <w:r w:rsidRPr="007C7846">
        <w:rPr>
          <w:lang w:val="hu-HU"/>
        </w:rPr>
        <w:t>A gyógyszer feloldás utáni tárolására vonatkozó előírásokat lásd a 6.3 pontban.</w:t>
      </w:r>
    </w:p>
    <w:bookmarkEnd w:id="25"/>
    <w:p w14:paraId="5C3E72D5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62C849E4" w14:textId="77777777" w:rsidR="00B30B1A" w:rsidRPr="007C7846" w:rsidRDefault="00B30B1A" w:rsidP="00B30B1A">
      <w:pPr>
        <w:pStyle w:val="Heading2"/>
        <w:keepNext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>6.5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Csomagolás típusa és kiszerelése</w:t>
      </w:r>
    </w:p>
    <w:p w14:paraId="38C79AFA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</w:p>
    <w:p w14:paraId="5C9138EB" w14:textId="77777777" w:rsidR="00B30B1A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Szürke </w:t>
      </w:r>
      <w:r>
        <w:rPr>
          <w:lang w:val="hu-HU"/>
        </w:rPr>
        <w:t>bróm</w:t>
      </w:r>
      <w:r w:rsidRPr="007C7846">
        <w:rPr>
          <w:lang w:val="hu-HU"/>
        </w:rPr>
        <w:t xml:space="preserve">butil gumidugóval és lepattintható alumíniumkupakkal lezárt </w:t>
      </w:r>
      <w:r>
        <w:rPr>
          <w:lang w:val="hu-HU"/>
        </w:rPr>
        <w:t>10</w:t>
      </w:r>
      <w:r w:rsidRPr="007C7846">
        <w:rPr>
          <w:lang w:val="hu-HU"/>
        </w:rPr>
        <w:t> ml</w:t>
      </w:r>
      <w:r w:rsidRPr="007C7846">
        <w:rPr>
          <w:lang w:val="hu-HU"/>
        </w:rPr>
        <w:noBreakHyphen/>
        <w:t>es, I</w:t>
      </w:r>
      <w:r w:rsidRPr="007C7846">
        <w:rPr>
          <w:lang w:val="hu-HU"/>
        </w:rPr>
        <w:noBreakHyphen/>
        <w:t xml:space="preserve">es típusú, átlátszó injekciós üveg. </w:t>
      </w:r>
    </w:p>
    <w:p w14:paraId="4A416FE1" w14:textId="77777777" w:rsidR="00B30B1A" w:rsidRDefault="00B30B1A" w:rsidP="00B30B1A">
      <w:pPr>
        <w:keepLines w:val="0"/>
        <w:tabs>
          <w:tab w:val="clear" w:pos="567"/>
        </w:tabs>
        <w:rPr>
          <w:lang w:val="hu-HU"/>
        </w:rPr>
      </w:pPr>
      <w:r>
        <w:rPr>
          <w:lang w:val="hu-HU"/>
        </w:rPr>
        <w:t xml:space="preserve">Egy vagy </w:t>
      </w:r>
      <w:r w:rsidRPr="007C7846">
        <w:rPr>
          <w:lang w:val="hu-HU"/>
        </w:rPr>
        <w:t xml:space="preserve">tíz darab injekciós üveget tartalmazó </w:t>
      </w:r>
      <w:r>
        <w:rPr>
          <w:lang w:val="hu-HU"/>
        </w:rPr>
        <w:t>kiszerelés.</w:t>
      </w:r>
    </w:p>
    <w:p w14:paraId="4B6DE2C7" w14:textId="77777777" w:rsidR="00B30B1A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51A1D68A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  <w:r w:rsidRPr="00C50013">
        <w:rPr>
          <w:lang w:val="hu-HU"/>
        </w:rPr>
        <w:t>Nem feltétlenül mindegyik kiszerelés kerül kereskedelmi forgalomba</w:t>
      </w:r>
      <w:r>
        <w:rPr>
          <w:lang w:val="hu-HU"/>
        </w:rPr>
        <w:t>.</w:t>
      </w:r>
    </w:p>
    <w:p w14:paraId="48B05BB3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30BACDA0" w14:textId="77777777" w:rsidR="00B30B1A" w:rsidRPr="007C7846" w:rsidRDefault="00B30B1A" w:rsidP="00B30B1A">
      <w:pPr>
        <w:pStyle w:val="Heading2"/>
        <w:keepNext/>
        <w:keepLines w:val="0"/>
        <w:tabs>
          <w:tab w:val="left" w:pos="4680"/>
        </w:tabs>
        <w:spacing w:before="0" w:after="0"/>
        <w:ind w:left="567" w:right="14" w:hanging="567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lastRenderedPageBreak/>
        <w:t>6.6</w:t>
      </w:r>
      <w:r w:rsidRPr="007C7846"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  <w:tab/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A megsemmisítésre vonatkozó különleges óvintézkedések és egyéb, a készítmény kezelésével kapcsolatos információk</w:t>
      </w:r>
    </w:p>
    <w:p w14:paraId="096F46AC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</w:p>
    <w:p w14:paraId="0CF6FC45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 port 5,3 ml 9 mg/ml</w:t>
      </w:r>
      <w:r w:rsidRPr="007C7846">
        <w:rPr>
          <w:lang w:val="hu-HU"/>
        </w:rPr>
        <w:noBreakHyphen/>
        <w:t>es (0,9%</w:t>
      </w:r>
      <w:r w:rsidRPr="007C7846">
        <w:rPr>
          <w:lang w:val="hu-HU"/>
        </w:rPr>
        <w:noBreakHyphen/>
        <w:t>os) nátrium</w:t>
      </w:r>
      <w:r w:rsidRPr="007C7846">
        <w:rPr>
          <w:lang w:val="hu-HU"/>
        </w:rPr>
        <w:noBreakHyphen/>
        <w:t>klorid injekciós oldattal, 50 mg/ml</w:t>
      </w:r>
      <w:r w:rsidRPr="007C7846">
        <w:rPr>
          <w:lang w:val="hu-HU"/>
        </w:rPr>
        <w:noBreakHyphen/>
        <w:t>es (5%</w:t>
      </w:r>
      <w:r w:rsidRPr="007C7846">
        <w:rPr>
          <w:lang w:val="hu-HU"/>
        </w:rPr>
        <w:noBreakHyphen/>
        <w:t xml:space="preserve">os) glükóz injekciós oldattal vagy </w:t>
      </w:r>
      <w:proofErr w:type="spellStart"/>
      <w:r w:rsidRPr="007C7846">
        <w:rPr>
          <w:lang w:val="hu-HU"/>
        </w:rPr>
        <w:t>Ringer</w:t>
      </w:r>
      <w:proofErr w:type="spellEnd"/>
      <w:r w:rsidRPr="007C7846">
        <w:rPr>
          <w:lang w:val="hu-HU"/>
        </w:rPr>
        <w:t>-laktát injekciós oldattal kell feloldani ahhoz, hogy 10 mg/ml</w:t>
      </w:r>
      <w:r w:rsidRPr="007C7846">
        <w:rPr>
          <w:lang w:val="hu-HU"/>
        </w:rPr>
        <w:noBreakHyphen/>
        <w:t xml:space="preserve">es koncentrációjú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kapjunk. Az injekciós üveget addig kell óvatosan forgatni, amíg fel nem oldódik a gyógyszer. Ezután az elkészített oldat 5 ml</w:t>
      </w:r>
      <w:r w:rsidRPr="007C7846">
        <w:rPr>
          <w:lang w:val="hu-HU"/>
        </w:rPr>
        <w:noBreakHyphen/>
        <w:t>ét haladéktalanul ki kell szívni az injekciós üvegből, és be kell fecskendezni egy 100 ml</w:t>
      </w:r>
      <w:r w:rsidRPr="007C7846">
        <w:rPr>
          <w:lang w:val="hu-HU"/>
        </w:rPr>
        <w:noBreakHyphen/>
        <w:t>es infúziós zsákba vagy egyéb megfelelő tartályba (pl. üveg</w:t>
      </w:r>
      <w:r>
        <w:rPr>
          <w:lang w:val="hu-HU"/>
        </w:rPr>
        <w:t>tartályba)</w:t>
      </w:r>
      <w:r w:rsidRPr="007C7846">
        <w:rPr>
          <w:lang w:val="hu-HU"/>
        </w:rPr>
        <w:t>.</w:t>
      </w:r>
    </w:p>
    <w:p w14:paraId="7A3896FD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68056364" w14:textId="77777777" w:rsidR="00B30B1A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100 mg</w:t>
      </w:r>
      <w:r w:rsidRPr="007C7846">
        <w:rPr>
          <w:lang w:val="hu-HU"/>
        </w:rPr>
        <w:noBreakHyphen/>
        <w:t>os dózis elkészítéséhez két injekciós üveg tartalmát kell befecskendezni egy 100 ml</w:t>
      </w:r>
      <w:r w:rsidRPr="007C7846">
        <w:rPr>
          <w:lang w:val="hu-HU"/>
        </w:rPr>
        <w:noBreakHyphen/>
        <w:t>es infúziós zsákba vagy egyéb megfelelő tartályba (pl. üveg</w:t>
      </w:r>
      <w:r>
        <w:rPr>
          <w:lang w:val="hu-HU"/>
        </w:rPr>
        <w:t>tartály</w:t>
      </w:r>
      <w:r w:rsidRPr="007C7846">
        <w:rPr>
          <w:lang w:val="hu-HU"/>
        </w:rPr>
        <w:t xml:space="preserve">). Megjegyzés: </w:t>
      </w:r>
      <w:r>
        <w:rPr>
          <w:lang w:val="hu-HU"/>
        </w:rPr>
        <w:t>a</w:t>
      </w:r>
      <w:r w:rsidRPr="007C7846">
        <w:rPr>
          <w:lang w:val="hu-HU"/>
        </w:rPr>
        <w:t>z injekciós üveg 6% felesleget tartalmaz. Ezért az elkészített oldat 5 ml</w:t>
      </w:r>
      <w:r w:rsidRPr="007C7846">
        <w:rPr>
          <w:lang w:val="hu-HU"/>
        </w:rPr>
        <w:noBreakHyphen/>
        <w:t>e 50 mg a hatóanyagnak felel meg.</w:t>
      </w:r>
    </w:p>
    <w:p w14:paraId="31C2DA5B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 kész oldat színe sárgás</w:t>
      </w:r>
      <w:r w:rsidRPr="007C7846">
        <w:rPr>
          <w:lang w:val="hu-HU"/>
        </w:rPr>
        <w:noBreakHyphen/>
        <w:t>narancssárgás kell legyen, ha ez nem így van, az oldatot meg kell semmisíteni. A parenterális készítményeket alkalmazásuk előtt vizuálisan ellenőrizni kell, hogy nem tartalmaznak</w:t>
      </w:r>
      <w:r w:rsidRPr="007C7846">
        <w:rPr>
          <w:lang w:val="hu-HU"/>
        </w:rPr>
        <w:noBreakHyphen/>
        <w:t>e részecskéket és hogy nincsenek</w:t>
      </w:r>
      <w:r w:rsidRPr="007C7846">
        <w:rPr>
          <w:lang w:val="hu-HU"/>
        </w:rPr>
        <w:noBreakHyphen/>
        <w:t>e elszíneződve (pl. zöld vagy fekete színűre).</w:t>
      </w:r>
    </w:p>
    <w:p w14:paraId="1B3FA589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73BE2F64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bookmarkStart w:id="26" w:name="_Hlt86728840"/>
      <w:bookmarkStart w:id="27" w:name="_Hlt87939712"/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egy megfelelő csövön vagy az Y</w:t>
      </w:r>
      <w:r w:rsidRPr="007C7846">
        <w:rPr>
          <w:lang w:val="hu-HU"/>
        </w:rPr>
        <w:noBreakHyphen/>
        <w:t xml:space="preserve">összekötőn keresztül </w:t>
      </w:r>
      <w:r>
        <w:rPr>
          <w:lang w:val="hu-HU"/>
        </w:rPr>
        <w:t>kell</w:t>
      </w:r>
      <w:r w:rsidRPr="007C7846">
        <w:rPr>
          <w:lang w:val="hu-HU"/>
        </w:rPr>
        <w:t xml:space="preserve"> intravénásan alkalmazni. Ha ugyanazt az infúziós szereléket alkalmazzák különböző hatóanyagok egymást követő beadásakor, akkor azt a </w:t>
      </w:r>
      <w:proofErr w:type="spellStart"/>
      <w:r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beadása előtt és után vagy 9 mg/ml</w:t>
      </w:r>
      <w:r w:rsidRPr="007C7846">
        <w:rPr>
          <w:lang w:val="hu-HU"/>
        </w:rPr>
        <w:noBreakHyphen/>
        <w:t>es (0,9%</w:t>
      </w:r>
      <w:r w:rsidRPr="007C7846">
        <w:rPr>
          <w:lang w:val="hu-HU"/>
        </w:rPr>
        <w:noBreakHyphen/>
        <w:t>os) nátrium-klorid injekciós oldattal vagy 50 mg/ml</w:t>
      </w:r>
      <w:r w:rsidRPr="007C7846">
        <w:rPr>
          <w:lang w:val="hu-HU"/>
        </w:rPr>
        <w:noBreakHyphen/>
        <w:t>es (5%</w:t>
      </w:r>
      <w:r w:rsidRPr="007C7846">
        <w:rPr>
          <w:lang w:val="hu-HU"/>
        </w:rPr>
        <w:noBreakHyphen/>
        <w:t xml:space="preserve">os) glükóz injekciós oldattal ki kell öblíteni. A beadást a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vagy a közös csövön keresztül adott gyógyszerrel/gyógyszerekkel kompatibilis infúziós oldattal kell végezni (lásd 6.2 pont).</w:t>
      </w:r>
    </w:p>
    <w:bookmarkEnd w:id="26"/>
    <w:bookmarkEnd w:id="27"/>
    <w:p w14:paraId="622CF920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725E2CBE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>Ez a gyógyszer kizárólag egyszeri alkalmazásra való. A gyógyszerek megsemmisítésére vonatkozó általános szabályokat kell alkalmazni.</w:t>
      </w:r>
    </w:p>
    <w:p w14:paraId="21E77959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48271CC7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 kompatibilis infúziós oldatok a következők: 9 mg/ml</w:t>
      </w:r>
      <w:r w:rsidRPr="007C7846">
        <w:rPr>
          <w:lang w:val="hu-HU"/>
        </w:rPr>
        <w:noBreakHyphen/>
        <w:t>es (0,9%</w:t>
      </w:r>
      <w:r w:rsidRPr="007C7846">
        <w:rPr>
          <w:lang w:val="hu-HU"/>
        </w:rPr>
        <w:noBreakHyphen/>
        <w:t>os) nátrium</w:t>
      </w:r>
      <w:r w:rsidRPr="007C7846">
        <w:rPr>
          <w:lang w:val="hu-HU"/>
        </w:rPr>
        <w:noBreakHyphen/>
        <w:t>klorid injekciós oldat, 50 mg/ml</w:t>
      </w:r>
      <w:r w:rsidRPr="007C7846">
        <w:rPr>
          <w:lang w:val="hu-HU"/>
        </w:rPr>
        <w:noBreakHyphen/>
        <w:t>es (5%</w:t>
      </w:r>
      <w:r w:rsidRPr="007C7846">
        <w:rPr>
          <w:lang w:val="hu-HU"/>
        </w:rPr>
        <w:noBreakHyphen/>
        <w:t xml:space="preserve">os) glükóz injekciós oldat és </w:t>
      </w:r>
      <w:proofErr w:type="spellStart"/>
      <w:r w:rsidRPr="007C7846">
        <w:rPr>
          <w:lang w:val="hu-HU"/>
        </w:rPr>
        <w:t>Ringer</w:t>
      </w:r>
      <w:proofErr w:type="spellEnd"/>
      <w:r w:rsidRPr="007C7846">
        <w:rPr>
          <w:lang w:val="hu-HU"/>
        </w:rPr>
        <w:t>-laktát injekciós oldat.</w:t>
      </w:r>
    </w:p>
    <w:p w14:paraId="1F87E925" w14:textId="77777777" w:rsidR="00B30B1A" w:rsidRPr="007C7846" w:rsidRDefault="00B30B1A" w:rsidP="00B30B1A">
      <w:pPr>
        <w:keepLines w:val="0"/>
        <w:rPr>
          <w:lang w:val="hu-HU"/>
        </w:rPr>
      </w:pPr>
    </w:p>
    <w:p w14:paraId="3C07E4AB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Az Y</w:t>
      </w:r>
      <w:r w:rsidRPr="007C7846">
        <w:rPr>
          <w:lang w:val="hu-HU"/>
        </w:rPr>
        <w:noBreakHyphen/>
        <w:t>összekötőn keresztüli alkalmazáskor az injekciónak 0,9%</w:t>
      </w:r>
      <w:r w:rsidRPr="007C7846">
        <w:rPr>
          <w:lang w:val="hu-HU"/>
        </w:rPr>
        <w:noBreakHyphen/>
        <w:t>os nátrium</w:t>
      </w:r>
      <w:r w:rsidRPr="007C7846">
        <w:rPr>
          <w:lang w:val="hu-HU"/>
        </w:rPr>
        <w:noBreakHyphen/>
        <w:t xml:space="preserve">kloriddal feloldott </w:t>
      </w:r>
      <w:proofErr w:type="spellStart"/>
      <w:r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 következő gyógyszerekkel vagy oldószerekkel mutatkozott kompatibilisnek: </w:t>
      </w:r>
      <w:proofErr w:type="spellStart"/>
      <w:r w:rsidRPr="007C7846">
        <w:rPr>
          <w:lang w:val="hu-HU"/>
        </w:rPr>
        <w:t>amikacin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dobutamin</w:t>
      </w:r>
      <w:proofErr w:type="spellEnd"/>
      <w:r w:rsidRPr="007C7846">
        <w:rPr>
          <w:lang w:val="hu-HU"/>
        </w:rPr>
        <w:t>, dopamin </w:t>
      </w:r>
      <w:proofErr w:type="spellStart"/>
      <w:r w:rsidRPr="007C7846">
        <w:rPr>
          <w:lang w:val="hu-HU"/>
        </w:rPr>
        <w:t>HCl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gentamicin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haloperidol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Ringer</w:t>
      </w:r>
      <w:proofErr w:type="spellEnd"/>
      <w:r>
        <w:rPr>
          <w:lang w:val="hu-HU"/>
        </w:rPr>
        <w:t>-</w:t>
      </w:r>
      <w:r w:rsidRPr="007C7846">
        <w:rPr>
          <w:lang w:val="hu-HU"/>
        </w:rPr>
        <w:t xml:space="preserve">laktát, </w:t>
      </w:r>
      <w:proofErr w:type="spellStart"/>
      <w:r w:rsidRPr="007C7846">
        <w:rPr>
          <w:lang w:val="hu-HU"/>
        </w:rPr>
        <w:t>lidokain</w:t>
      </w:r>
      <w:proofErr w:type="spellEnd"/>
      <w:r w:rsidRPr="007C7846">
        <w:rPr>
          <w:lang w:val="hu-HU"/>
        </w:rPr>
        <w:t> </w:t>
      </w:r>
      <w:proofErr w:type="spellStart"/>
      <w:r w:rsidRPr="007C7846">
        <w:rPr>
          <w:lang w:val="hu-HU"/>
        </w:rPr>
        <w:t>HCl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metoklopramid</w:t>
      </w:r>
      <w:proofErr w:type="spellEnd"/>
      <w:r w:rsidRPr="007C7846">
        <w:rPr>
          <w:lang w:val="hu-HU"/>
        </w:rPr>
        <w:t xml:space="preserve">, morfin, </w:t>
      </w:r>
      <w:proofErr w:type="spellStart"/>
      <w:r w:rsidRPr="007C7846">
        <w:rPr>
          <w:lang w:val="hu-HU"/>
        </w:rPr>
        <w:t>noradrenalin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piperacillin</w:t>
      </w:r>
      <w:proofErr w:type="spellEnd"/>
      <w:r w:rsidRPr="007C7846">
        <w:rPr>
          <w:lang w:val="hu-HU"/>
        </w:rPr>
        <w:t>/</w:t>
      </w:r>
      <w:proofErr w:type="spellStart"/>
      <w:r w:rsidRPr="007C7846">
        <w:rPr>
          <w:lang w:val="hu-HU"/>
        </w:rPr>
        <w:t>tazobaktám</w:t>
      </w:r>
      <w:proofErr w:type="spellEnd"/>
      <w:r w:rsidRPr="007C7846">
        <w:rPr>
          <w:lang w:val="hu-HU"/>
        </w:rPr>
        <w:t xml:space="preserve"> (EDTA-t tartalmazó összetétel), kálium</w:t>
      </w:r>
      <w:r w:rsidRPr="007C7846">
        <w:rPr>
          <w:lang w:val="hu-HU"/>
        </w:rPr>
        <w:noBreakHyphen/>
        <w:t xml:space="preserve">klorid, </w:t>
      </w:r>
      <w:proofErr w:type="spellStart"/>
      <w:r w:rsidRPr="007C7846">
        <w:rPr>
          <w:lang w:val="hu-HU"/>
        </w:rPr>
        <w:t>propofol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ranitidin</w:t>
      </w:r>
      <w:proofErr w:type="spellEnd"/>
      <w:r w:rsidRPr="007C7846">
        <w:rPr>
          <w:lang w:val="hu-HU"/>
        </w:rPr>
        <w:t> </w:t>
      </w:r>
      <w:proofErr w:type="spellStart"/>
      <w:r w:rsidRPr="007C7846">
        <w:rPr>
          <w:lang w:val="hu-HU"/>
        </w:rPr>
        <w:t>HCl</w:t>
      </w:r>
      <w:proofErr w:type="spellEnd"/>
      <w:r w:rsidRPr="007C7846">
        <w:rPr>
          <w:lang w:val="hu-HU"/>
        </w:rPr>
        <w:t xml:space="preserve">, teofillin és </w:t>
      </w:r>
      <w:proofErr w:type="spellStart"/>
      <w:r w:rsidRPr="007C7846">
        <w:rPr>
          <w:lang w:val="hu-HU"/>
        </w:rPr>
        <w:t>tobramicin</w:t>
      </w:r>
      <w:proofErr w:type="spellEnd"/>
      <w:r w:rsidRPr="007C7846">
        <w:rPr>
          <w:lang w:val="hu-HU"/>
        </w:rPr>
        <w:t>.</w:t>
      </w:r>
    </w:p>
    <w:p w14:paraId="15DC3EC1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3D60224B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2C106938" w14:textId="77777777" w:rsidR="00B30B1A" w:rsidRPr="007C7846" w:rsidRDefault="00B30B1A" w:rsidP="00B30B1A">
      <w:pPr>
        <w:pStyle w:val="Heading1"/>
        <w:keepLines w:val="0"/>
        <w:rPr>
          <w:lang w:val="hu-HU"/>
        </w:rPr>
      </w:pPr>
      <w:r w:rsidRPr="007C7846">
        <w:rPr>
          <w:lang w:val="hu-HU"/>
        </w:rPr>
        <w:t>7.</w:t>
      </w:r>
      <w:r w:rsidRPr="007C7846">
        <w:rPr>
          <w:lang w:val="hu-HU"/>
        </w:rPr>
        <w:tab/>
        <w:t>A FORGALOMBA HOZATALI ENGEDÉLY JOGOSULTJA</w:t>
      </w:r>
    </w:p>
    <w:p w14:paraId="0CA1583F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</w:p>
    <w:p w14:paraId="24C326A1" w14:textId="77777777" w:rsidR="00B30B1A" w:rsidRPr="00204637" w:rsidRDefault="00B30B1A" w:rsidP="00B30B1A">
      <w:pPr>
        <w:rPr>
          <w:sz w:val="24"/>
        </w:rPr>
      </w:pPr>
      <w:r w:rsidRPr="00204637">
        <w:rPr>
          <w:bCs/>
        </w:rPr>
        <w:t>Accord Healthcare S.L.U.</w:t>
      </w:r>
    </w:p>
    <w:p w14:paraId="6DADBBBD" w14:textId="77777777" w:rsidR="00B30B1A" w:rsidRPr="00204637" w:rsidRDefault="00B30B1A" w:rsidP="00B30B1A">
      <w:r w:rsidRPr="00204637">
        <w:t xml:space="preserve">World Trade </w:t>
      </w:r>
      <w:proofErr w:type="spellStart"/>
      <w:r w:rsidRPr="00204637">
        <w:t>Center</w:t>
      </w:r>
      <w:proofErr w:type="spellEnd"/>
      <w:r w:rsidRPr="00204637">
        <w:t>,</w:t>
      </w:r>
    </w:p>
    <w:p w14:paraId="3D0825EA" w14:textId="77777777" w:rsidR="00B30B1A" w:rsidRPr="00204637" w:rsidRDefault="00B30B1A" w:rsidP="00B30B1A">
      <w:r w:rsidRPr="00204637">
        <w:t>Moll de Barcelona, s/n,</w:t>
      </w:r>
    </w:p>
    <w:p w14:paraId="7CA35D58" w14:textId="77777777" w:rsidR="00B30B1A" w:rsidRPr="00204637" w:rsidRDefault="00B30B1A" w:rsidP="00B30B1A">
      <w:proofErr w:type="spellStart"/>
      <w:r w:rsidRPr="00204637">
        <w:t>Edifici</w:t>
      </w:r>
      <w:proofErr w:type="spellEnd"/>
      <w:r w:rsidRPr="00204637">
        <w:t xml:space="preserve"> Est 6ª planta,</w:t>
      </w:r>
    </w:p>
    <w:p w14:paraId="2240E2EB" w14:textId="77777777" w:rsidR="00B30B1A" w:rsidRPr="00204637" w:rsidRDefault="00B30B1A" w:rsidP="00B30B1A">
      <w:r w:rsidRPr="00204637">
        <w:t xml:space="preserve">08039 Barcelona, </w:t>
      </w:r>
      <w:proofErr w:type="spellStart"/>
      <w:r>
        <w:t>Spanyolország</w:t>
      </w:r>
      <w:proofErr w:type="spellEnd"/>
    </w:p>
    <w:p w14:paraId="2E4E2538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06F692A4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3C644105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  <w:r w:rsidRPr="007C7846">
        <w:rPr>
          <w:lang w:val="hu-HU"/>
        </w:rPr>
        <w:t>8.</w:t>
      </w:r>
      <w:r w:rsidRPr="007C7846">
        <w:rPr>
          <w:lang w:val="hu-HU"/>
        </w:rPr>
        <w:tab/>
        <w:t>A FORGALOMBA HOZATALI ENGEDÉLY SZÁMA(I)</w:t>
      </w:r>
    </w:p>
    <w:p w14:paraId="6D1F336E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61050243" w14:textId="77777777" w:rsidR="00B30B1A" w:rsidRPr="000F4775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0F4775">
        <w:rPr>
          <w:lang w:val="hu-HU"/>
        </w:rPr>
        <w:t>EU/1/19/1394/001 (10</w:t>
      </w:r>
      <w:r>
        <w:rPr>
          <w:lang w:val="hu-HU"/>
        </w:rPr>
        <w:t xml:space="preserve"> db</w:t>
      </w:r>
      <w:r w:rsidRPr="000F4775">
        <w:rPr>
          <w:lang w:val="hu-HU"/>
        </w:rPr>
        <w:t xml:space="preserve"> </w:t>
      </w:r>
      <w:r>
        <w:rPr>
          <w:lang w:val="hu-HU"/>
        </w:rPr>
        <w:t>injekciós üveg</w:t>
      </w:r>
      <w:r w:rsidRPr="000F4775">
        <w:rPr>
          <w:lang w:val="hu-HU"/>
        </w:rPr>
        <w:t>)</w:t>
      </w:r>
    </w:p>
    <w:p w14:paraId="1834B58F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0F4775">
        <w:rPr>
          <w:lang w:val="hu-HU"/>
        </w:rPr>
        <w:t>EU/1/19/1394/002 (1</w:t>
      </w:r>
      <w:r>
        <w:rPr>
          <w:lang w:val="hu-HU"/>
        </w:rPr>
        <w:t xml:space="preserve"> db</w:t>
      </w:r>
      <w:r w:rsidRPr="000F4775">
        <w:rPr>
          <w:lang w:val="hu-HU"/>
        </w:rPr>
        <w:t xml:space="preserve"> </w:t>
      </w:r>
      <w:r>
        <w:rPr>
          <w:lang w:val="hu-HU"/>
        </w:rPr>
        <w:t>injekciós üveg</w:t>
      </w:r>
      <w:r w:rsidRPr="000F4775">
        <w:rPr>
          <w:lang w:val="hu-HU"/>
        </w:rPr>
        <w:t>)</w:t>
      </w:r>
    </w:p>
    <w:p w14:paraId="3925F409" w14:textId="77777777" w:rsidR="00B30B1A" w:rsidRDefault="00B30B1A" w:rsidP="00B30B1A">
      <w:pPr>
        <w:pStyle w:val="Heading1"/>
        <w:keepNext w:val="0"/>
        <w:keepLines w:val="0"/>
        <w:ind w:left="562" w:hanging="562"/>
        <w:rPr>
          <w:lang w:val="hu-HU"/>
        </w:rPr>
      </w:pPr>
    </w:p>
    <w:p w14:paraId="000FC2E2" w14:textId="77777777" w:rsidR="00B30B1A" w:rsidRPr="001436FE" w:rsidRDefault="00B30B1A" w:rsidP="00B30B1A">
      <w:pPr>
        <w:rPr>
          <w:lang w:val="hu-HU"/>
        </w:rPr>
      </w:pPr>
    </w:p>
    <w:p w14:paraId="77B401C2" w14:textId="77777777" w:rsidR="00B30B1A" w:rsidRPr="007C7846" w:rsidRDefault="00B30B1A" w:rsidP="00B30B1A">
      <w:pPr>
        <w:pStyle w:val="Heading1"/>
        <w:keepNext w:val="0"/>
        <w:keepLines w:val="0"/>
        <w:ind w:left="562" w:hanging="562"/>
        <w:rPr>
          <w:lang w:val="hu-HU"/>
        </w:rPr>
      </w:pPr>
      <w:r w:rsidRPr="007C7846">
        <w:rPr>
          <w:lang w:val="hu-HU"/>
        </w:rPr>
        <w:t>9.</w:t>
      </w:r>
      <w:r w:rsidRPr="007C7846">
        <w:rPr>
          <w:lang w:val="hu-HU"/>
        </w:rPr>
        <w:tab/>
        <w:t>A FORGALOMBA HOZATALI ENGEDÉLY ELSŐ KIADÁSÁNAK DÁTUMA</w:t>
      </w:r>
    </w:p>
    <w:p w14:paraId="4FB46F61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5821C61C" w14:textId="5178B83D" w:rsidR="00B30B1A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 forgalomba hozatali engedély első kiadásának dátuma:</w:t>
      </w:r>
      <w:r w:rsidR="009B165B" w:rsidRPr="009B165B">
        <w:t xml:space="preserve"> </w:t>
      </w:r>
      <w:r w:rsidR="009B165B" w:rsidRPr="009B165B">
        <w:rPr>
          <w:lang w:val="hu-HU"/>
        </w:rPr>
        <w:t>2020. április 17</w:t>
      </w:r>
    </w:p>
    <w:p w14:paraId="1F40D015" w14:textId="5750EEDE" w:rsidR="002604D5" w:rsidRPr="007C7846" w:rsidRDefault="002604D5" w:rsidP="00B30B1A">
      <w:pPr>
        <w:keepLines w:val="0"/>
        <w:tabs>
          <w:tab w:val="clear" w:pos="567"/>
        </w:tabs>
        <w:rPr>
          <w:lang w:val="hu-HU"/>
        </w:rPr>
      </w:pPr>
      <w:r w:rsidRPr="00071EBC">
        <w:t xml:space="preserve">A </w:t>
      </w:r>
      <w:proofErr w:type="spellStart"/>
      <w:r w:rsidRPr="00071EBC">
        <w:t>forgalomba</w:t>
      </w:r>
      <w:proofErr w:type="spellEnd"/>
      <w:r w:rsidRPr="00071EBC">
        <w:t xml:space="preserve"> </w:t>
      </w:r>
      <w:proofErr w:type="spellStart"/>
      <w:r w:rsidRPr="00071EBC">
        <w:t>hozatali</w:t>
      </w:r>
      <w:proofErr w:type="spellEnd"/>
      <w:r w:rsidRPr="00071EBC">
        <w:t xml:space="preserve"> </w:t>
      </w:r>
      <w:proofErr w:type="spellStart"/>
      <w:r w:rsidRPr="00071EBC">
        <w:t>engedély</w:t>
      </w:r>
      <w:proofErr w:type="spellEnd"/>
      <w:r w:rsidRPr="00071EBC">
        <w:t xml:space="preserve"> </w:t>
      </w:r>
      <w:proofErr w:type="spellStart"/>
      <w:r w:rsidRPr="00071EBC">
        <w:t>legutóbbi</w:t>
      </w:r>
      <w:proofErr w:type="spellEnd"/>
      <w:r w:rsidRPr="00071EBC">
        <w:t xml:space="preserve"> </w:t>
      </w:r>
      <w:proofErr w:type="spellStart"/>
      <w:r w:rsidRPr="00071EBC">
        <w:t>megújításának</w:t>
      </w:r>
      <w:proofErr w:type="spellEnd"/>
      <w:r w:rsidRPr="00071EBC">
        <w:t xml:space="preserve"> </w:t>
      </w:r>
      <w:proofErr w:type="spellStart"/>
      <w:r w:rsidRPr="00071EBC">
        <w:t>dátuma</w:t>
      </w:r>
      <w:proofErr w:type="spellEnd"/>
      <w:r>
        <w:t xml:space="preserve">: </w:t>
      </w:r>
      <w:r w:rsidRPr="002604D5">
        <w:t xml:space="preserve">2024. </w:t>
      </w:r>
      <w:proofErr w:type="spellStart"/>
      <w:r w:rsidRPr="002604D5">
        <w:t>november</w:t>
      </w:r>
      <w:proofErr w:type="spellEnd"/>
      <w:r w:rsidRPr="002604D5">
        <w:t xml:space="preserve"> 25</w:t>
      </w:r>
      <w:r w:rsidR="007367FE">
        <w:t>.</w:t>
      </w:r>
    </w:p>
    <w:p w14:paraId="22BA1344" w14:textId="77777777" w:rsidR="00B30B1A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5781CB2E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295C7562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  <w:r w:rsidRPr="007C7846">
        <w:rPr>
          <w:lang w:val="hu-HU"/>
        </w:rPr>
        <w:t>10.</w:t>
      </w:r>
      <w:r w:rsidRPr="007C7846">
        <w:rPr>
          <w:lang w:val="hu-HU"/>
        </w:rPr>
        <w:tab/>
        <w:t>A SZÖVEG ELLENŐRZÉSÉNEK DÁTUMA</w:t>
      </w:r>
    </w:p>
    <w:p w14:paraId="5B1009FD" w14:textId="77777777" w:rsidR="00B30B1A" w:rsidRPr="007C7846" w:rsidRDefault="00B30B1A" w:rsidP="00B30B1A">
      <w:pPr>
        <w:rPr>
          <w:lang w:val="hu-HU"/>
        </w:rPr>
      </w:pPr>
    </w:p>
    <w:p w14:paraId="115C2380" w14:textId="2D9DD2D6" w:rsidR="00B30B1A" w:rsidRPr="007C7846" w:rsidRDefault="00B30B1A" w:rsidP="00B30B1A">
      <w:pPr>
        <w:rPr>
          <w:lang w:val="hu-HU"/>
        </w:rPr>
      </w:pPr>
      <w:r w:rsidRPr="007C7846">
        <w:rPr>
          <w:noProof/>
          <w:lang w:val="hu-HU"/>
        </w:rPr>
        <w:t>A gyógyszerről részletes információ az Európai Gyógyszerügynökség internetes honlapján (</w:t>
      </w:r>
      <w:hyperlink r:id="rId14" w:history="1">
        <w:r w:rsidR="00992EC0" w:rsidRPr="00992EC0">
          <w:rPr>
            <w:rStyle w:val="Hyperlink"/>
            <w:noProof/>
            <w:lang w:val="hu-HU"/>
          </w:rPr>
          <w:t>https://www.ema.europa.eu</w:t>
        </w:r>
      </w:hyperlink>
      <w:r w:rsidRPr="007C7846">
        <w:rPr>
          <w:noProof/>
          <w:lang w:val="hu-HU"/>
        </w:rPr>
        <w:t>/</w:t>
      </w:r>
      <w:r w:rsidRPr="007C7846">
        <w:rPr>
          <w:iCs/>
          <w:noProof/>
          <w:lang w:val="hu-HU"/>
        </w:rPr>
        <w:t>) található.</w:t>
      </w:r>
    </w:p>
    <w:p w14:paraId="16CAB141" w14:textId="77777777" w:rsidR="00B30B1A" w:rsidRPr="007C7846" w:rsidRDefault="00B30B1A" w:rsidP="00B30B1A">
      <w:pPr>
        <w:pStyle w:val="Heading-2SmPC"/>
        <w:keepNext w:val="0"/>
        <w:widowControl/>
        <w:suppressAutoHyphens w:val="0"/>
        <w:ind w:firstLine="561"/>
        <w:outlineLvl w:val="9"/>
        <w:rPr>
          <w:rFonts w:eastAsia="Times New Roman"/>
          <w:lang w:val="hu-HU"/>
        </w:rPr>
      </w:pPr>
      <w:r w:rsidRPr="007C7846">
        <w:rPr>
          <w:rFonts w:eastAsia="Times New Roman"/>
          <w:b w:val="0"/>
          <w:bCs w:val="0"/>
          <w:lang w:val="hu-HU"/>
        </w:rPr>
        <w:br w:type="page"/>
      </w:r>
    </w:p>
    <w:p w14:paraId="78FED69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37B3FBC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A490A4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F1B3C3A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2E24407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D589AE7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B3B925E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76B032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F63E0C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5B4142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876FE5B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808B424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0F37CB5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803E500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8750227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BE03AC8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43BCF5E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58F1247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CBD126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C7890FA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85E953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F8E78DA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7BF2D4B" w14:textId="77777777" w:rsidR="00B30B1A" w:rsidRPr="007C7846" w:rsidRDefault="00B30B1A" w:rsidP="00B30B1A">
      <w:pPr>
        <w:jc w:val="center"/>
        <w:rPr>
          <w:noProof/>
          <w:lang w:val="hu-HU"/>
        </w:rPr>
      </w:pPr>
      <w:r w:rsidRPr="007C7846">
        <w:rPr>
          <w:b/>
          <w:bCs/>
          <w:lang w:val="hu-HU"/>
        </w:rPr>
        <w:t>II. MELLÉKLET</w:t>
      </w:r>
    </w:p>
    <w:p w14:paraId="0C3977E2" w14:textId="77777777" w:rsidR="00B30B1A" w:rsidRPr="007C7846" w:rsidRDefault="00B30B1A" w:rsidP="00B30B1A">
      <w:pPr>
        <w:ind w:left="1701" w:right="1416" w:hanging="567"/>
        <w:rPr>
          <w:noProof/>
          <w:lang w:val="hu-HU"/>
        </w:rPr>
      </w:pPr>
    </w:p>
    <w:p w14:paraId="13B8C038" w14:textId="77777777" w:rsidR="00B30B1A" w:rsidRPr="007C7846" w:rsidRDefault="00B30B1A" w:rsidP="00B30B1A">
      <w:pPr>
        <w:ind w:left="1701" w:right="1416" w:hanging="567"/>
        <w:rPr>
          <w:noProof/>
          <w:lang w:val="hu-HU"/>
        </w:rPr>
      </w:pPr>
      <w:r w:rsidRPr="007C7846">
        <w:rPr>
          <w:b/>
          <w:bCs/>
          <w:lang w:val="hu-HU"/>
        </w:rPr>
        <w:t>A.</w:t>
      </w:r>
      <w:r w:rsidRPr="007C7846">
        <w:rPr>
          <w:b/>
          <w:bCs/>
          <w:noProof/>
          <w:lang w:val="hu-HU"/>
        </w:rPr>
        <w:tab/>
      </w:r>
      <w:r w:rsidRPr="007C7846">
        <w:rPr>
          <w:b/>
          <w:bCs/>
          <w:lang w:val="hu-HU"/>
        </w:rPr>
        <w:t xml:space="preserve">A GYÁRTÁSI TÉTELEK VÉGFELSZABADÍTÁSÁÉRT FELELŐS GYÁRTÓK </w:t>
      </w:r>
    </w:p>
    <w:p w14:paraId="31B2D0C7" w14:textId="77777777" w:rsidR="00B30B1A" w:rsidRPr="007C7846" w:rsidRDefault="00B30B1A" w:rsidP="00B30B1A">
      <w:pPr>
        <w:ind w:left="567" w:hanging="567"/>
        <w:rPr>
          <w:noProof/>
          <w:lang w:val="hu-HU"/>
        </w:rPr>
      </w:pPr>
    </w:p>
    <w:p w14:paraId="3400311E" w14:textId="77777777" w:rsidR="00B30B1A" w:rsidRPr="007C7846" w:rsidRDefault="00B30B1A" w:rsidP="00B30B1A">
      <w:pPr>
        <w:ind w:left="1701" w:right="1416" w:hanging="567"/>
        <w:rPr>
          <w:noProof/>
          <w:lang w:val="hu-HU"/>
        </w:rPr>
      </w:pPr>
      <w:r w:rsidRPr="007C7846">
        <w:rPr>
          <w:b/>
          <w:bCs/>
          <w:lang w:val="hu-HU"/>
        </w:rPr>
        <w:t>B.</w:t>
      </w:r>
      <w:r w:rsidRPr="007C7846">
        <w:rPr>
          <w:b/>
          <w:bCs/>
          <w:noProof/>
          <w:lang w:val="hu-HU"/>
        </w:rPr>
        <w:tab/>
      </w:r>
      <w:r w:rsidRPr="007C7846">
        <w:rPr>
          <w:b/>
          <w:bCs/>
          <w:lang w:val="hu-HU"/>
        </w:rPr>
        <w:t xml:space="preserve">FELTÉTELEK </w:t>
      </w:r>
      <w:r w:rsidRPr="007C7846">
        <w:rPr>
          <w:b/>
          <w:noProof/>
          <w:szCs w:val="24"/>
          <w:lang w:val="hu-HU"/>
        </w:rPr>
        <w:t>VAGY KORLÁTOZÁSOK AZ ELLÁTÁS ÉS HASZNÁLAT KAPCSÁN</w:t>
      </w:r>
    </w:p>
    <w:p w14:paraId="0669290A" w14:textId="77777777" w:rsidR="00B30B1A" w:rsidRPr="007C7846" w:rsidRDefault="00B30B1A" w:rsidP="00B30B1A">
      <w:pPr>
        <w:ind w:left="567" w:hanging="567"/>
        <w:rPr>
          <w:noProof/>
          <w:lang w:val="hu-HU"/>
        </w:rPr>
      </w:pPr>
    </w:p>
    <w:p w14:paraId="0B580FA5" w14:textId="77777777" w:rsidR="00B30B1A" w:rsidRPr="007C7846" w:rsidRDefault="00B30B1A" w:rsidP="00B30B1A">
      <w:pPr>
        <w:suppressLineNumbers/>
        <w:ind w:left="1701" w:right="1416" w:hanging="567"/>
        <w:rPr>
          <w:b/>
          <w:noProof/>
          <w:szCs w:val="24"/>
          <w:lang w:val="hu-HU"/>
        </w:rPr>
      </w:pPr>
      <w:r w:rsidRPr="007C7846">
        <w:rPr>
          <w:b/>
          <w:noProof/>
          <w:szCs w:val="24"/>
          <w:lang w:val="hu-HU"/>
        </w:rPr>
        <w:t>C.</w:t>
      </w:r>
      <w:r w:rsidRPr="007C7846">
        <w:rPr>
          <w:b/>
          <w:noProof/>
          <w:szCs w:val="24"/>
          <w:lang w:val="hu-HU"/>
        </w:rPr>
        <w:tab/>
        <w:t>A FORGALOMBA HOZATALI ENGEDÉLY EGYÉB FELTÉTELEI ÉS KÖVETELMÉNYEI</w:t>
      </w:r>
    </w:p>
    <w:p w14:paraId="4C5CEA75" w14:textId="77777777" w:rsidR="00B30B1A" w:rsidRPr="007C7846" w:rsidRDefault="00B30B1A" w:rsidP="00B30B1A">
      <w:pPr>
        <w:suppressLineNumbers/>
        <w:ind w:left="1701" w:right="1416" w:hanging="567"/>
        <w:rPr>
          <w:b/>
          <w:noProof/>
          <w:szCs w:val="24"/>
          <w:lang w:val="hu-HU"/>
        </w:rPr>
      </w:pPr>
    </w:p>
    <w:p w14:paraId="239B6937" w14:textId="77777777" w:rsidR="00B30B1A" w:rsidRPr="007C7846" w:rsidRDefault="00B30B1A" w:rsidP="00B30B1A">
      <w:pPr>
        <w:suppressLineNumbers/>
        <w:ind w:left="1701" w:right="1416" w:hanging="567"/>
        <w:rPr>
          <w:b/>
          <w:szCs w:val="24"/>
          <w:lang w:val="hu-HU"/>
        </w:rPr>
      </w:pPr>
      <w:r w:rsidRPr="007C7846">
        <w:rPr>
          <w:b/>
          <w:noProof/>
          <w:szCs w:val="24"/>
          <w:lang w:val="hu-HU"/>
        </w:rPr>
        <w:t>D.</w:t>
      </w:r>
      <w:r w:rsidRPr="007C7846">
        <w:rPr>
          <w:b/>
          <w:noProof/>
          <w:szCs w:val="24"/>
          <w:lang w:val="hu-HU"/>
        </w:rPr>
        <w:tab/>
        <w:t>FELTÉTELEK VAGY KORLÁTOZÁSOK A GYÓGYSZER BIZTONSÁGOS ÉS HATÉKONY ALKALMAZÁSÁRA VONATKOZÓAN</w:t>
      </w:r>
    </w:p>
    <w:p w14:paraId="1C202D3D" w14:textId="77777777" w:rsidR="00B30B1A" w:rsidRPr="007C7846" w:rsidRDefault="00B30B1A" w:rsidP="00B30B1A">
      <w:pPr>
        <w:pStyle w:val="AnnexII"/>
        <w:rPr>
          <w:noProof/>
        </w:rPr>
      </w:pPr>
      <w:r w:rsidRPr="007C7846">
        <w:rPr>
          <w:noProof/>
        </w:rPr>
        <w:br w:type="page"/>
      </w:r>
      <w:r w:rsidRPr="007C7846">
        <w:lastRenderedPageBreak/>
        <w:t>A.</w:t>
      </w:r>
      <w:r w:rsidRPr="007C7846">
        <w:rPr>
          <w:noProof/>
        </w:rPr>
        <w:tab/>
      </w:r>
      <w:r w:rsidRPr="007C7846">
        <w:t xml:space="preserve">A GYÁRTÁSI TÉTELEK VÉGFELSZABADÍTÁSÁÉRT FELELŐS GYÁRTÓK </w:t>
      </w:r>
    </w:p>
    <w:p w14:paraId="197430DD" w14:textId="77777777" w:rsidR="00B30B1A" w:rsidRPr="007C7846" w:rsidRDefault="00B30B1A" w:rsidP="00B30B1A">
      <w:pPr>
        <w:ind w:right="1416"/>
        <w:rPr>
          <w:noProof/>
          <w:lang w:val="hu-HU"/>
        </w:rPr>
      </w:pPr>
    </w:p>
    <w:p w14:paraId="19834E80" w14:textId="77777777" w:rsidR="00B30B1A" w:rsidRPr="007C7846" w:rsidRDefault="00B30B1A" w:rsidP="00B30B1A">
      <w:pPr>
        <w:autoSpaceDE w:val="0"/>
        <w:outlineLvl w:val="0"/>
        <w:rPr>
          <w:noProof/>
          <w:lang w:val="hu-HU"/>
        </w:rPr>
      </w:pPr>
      <w:r w:rsidRPr="007C7846">
        <w:rPr>
          <w:u w:val="single"/>
          <w:lang w:val="hu-HU"/>
        </w:rPr>
        <w:t>A gyártási tételek végfelszabadításáért felelős gyártó neve és címe</w:t>
      </w:r>
    </w:p>
    <w:p w14:paraId="5D675186" w14:textId="77777777" w:rsidR="00B30B1A" w:rsidRPr="007C7846" w:rsidRDefault="00B30B1A" w:rsidP="00B30B1A">
      <w:pPr>
        <w:rPr>
          <w:noProof/>
          <w:lang w:val="hu-HU"/>
        </w:rPr>
      </w:pPr>
    </w:p>
    <w:p w14:paraId="63C677DC" w14:textId="77777777" w:rsidR="00B30B1A" w:rsidRPr="001436FE" w:rsidRDefault="00B30B1A" w:rsidP="00B30B1A">
      <w:pPr>
        <w:numPr>
          <w:ilvl w:val="12"/>
          <w:numId w:val="0"/>
        </w:numPr>
        <w:rPr>
          <w:rFonts w:eastAsia="Times New Roman"/>
          <w:snapToGrid w:val="0"/>
          <w:lang w:eastAsia="en-US"/>
        </w:rPr>
      </w:pPr>
      <w:r w:rsidRPr="001436FE">
        <w:rPr>
          <w:rFonts w:eastAsia="Times New Roman"/>
          <w:snapToGrid w:val="0"/>
          <w:lang w:eastAsia="en-US"/>
        </w:rPr>
        <w:t xml:space="preserve">Accord Healthcare Polska </w:t>
      </w:r>
      <w:proofErr w:type="spellStart"/>
      <w:r w:rsidRPr="001436FE">
        <w:rPr>
          <w:rFonts w:eastAsia="Times New Roman"/>
          <w:snapToGrid w:val="0"/>
          <w:lang w:eastAsia="en-US"/>
        </w:rPr>
        <w:t>Sp.z.o.o</w:t>
      </w:r>
      <w:proofErr w:type="spellEnd"/>
      <w:r w:rsidRPr="001436FE">
        <w:rPr>
          <w:rFonts w:eastAsia="Times New Roman"/>
          <w:snapToGrid w:val="0"/>
          <w:lang w:eastAsia="en-US"/>
        </w:rPr>
        <w:t>.</w:t>
      </w:r>
    </w:p>
    <w:p w14:paraId="4FF11D8B" w14:textId="77777777" w:rsidR="00B30B1A" w:rsidRPr="001436FE" w:rsidRDefault="00B30B1A" w:rsidP="00B30B1A">
      <w:pPr>
        <w:numPr>
          <w:ilvl w:val="12"/>
          <w:numId w:val="0"/>
        </w:numPr>
        <w:rPr>
          <w:rFonts w:eastAsia="Times New Roman"/>
          <w:snapToGrid w:val="0"/>
          <w:lang w:eastAsia="en-US"/>
        </w:rPr>
      </w:pPr>
      <w:r>
        <w:rPr>
          <w:rFonts w:eastAsia="Times New Roman"/>
          <w:snapToGrid w:val="0"/>
          <w:lang w:eastAsia="en-US"/>
        </w:rPr>
        <w:t>u</w:t>
      </w:r>
      <w:r w:rsidRPr="001436FE">
        <w:rPr>
          <w:rFonts w:eastAsia="Times New Roman"/>
          <w:snapToGrid w:val="0"/>
          <w:lang w:eastAsia="en-US"/>
        </w:rPr>
        <w:t xml:space="preserve">l. </w:t>
      </w:r>
      <w:proofErr w:type="spellStart"/>
      <w:r w:rsidRPr="001436FE">
        <w:rPr>
          <w:rFonts w:eastAsia="Times New Roman"/>
          <w:snapToGrid w:val="0"/>
          <w:lang w:eastAsia="en-US"/>
        </w:rPr>
        <w:t>Lutomierska</w:t>
      </w:r>
      <w:proofErr w:type="spellEnd"/>
      <w:r w:rsidRPr="001436FE">
        <w:rPr>
          <w:rFonts w:eastAsia="Times New Roman"/>
          <w:snapToGrid w:val="0"/>
          <w:lang w:eastAsia="en-US"/>
        </w:rPr>
        <w:t xml:space="preserve"> 50,</w:t>
      </w:r>
    </w:p>
    <w:p w14:paraId="7007498A" w14:textId="77777777" w:rsidR="00B30B1A" w:rsidRPr="001436FE" w:rsidRDefault="00B30B1A" w:rsidP="00B30B1A">
      <w:pPr>
        <w:numPr>
          <w:ilvl w:val="12"/>
          <w:numId w:val="0"/>
        </w:numPr>
        <w:rPr>
          <w:rFonts w:eastAsia="Times New Roman"/>
          <w:snapToGrid w:val="0"/>
          <w:lang w:eastAsia="en-US"/>
        </w:rPr>
      </w:pPr>
      <w:r w:rsidRPr="001436FE">
        <w:rPr>
          <w:rFonts w:eastAsia="Times New Roman"/>
          <w:snapToGrid w:val="0"/>
          <w:lang w:eastAsia="en-US"/>
        </w:rPr>
        <w:t xml:space="preserve">95-200, </w:t>
      </w:r>
      <w:proofErr w:type="spellStart"/>
      <w:r w:rsidRPr="001436FE">
        <w:rPr>
          <w:rFonts w:eastAsia="Times New Roman"/>
          <w:snapToGrid w:val="0"/>
          <w:lang w:eastAsia="en-US"/>
        </w:rPr>
        <w:t>Pabianice</w:t>
      </w:r>
      <w:proofErr w:type="spellEnd"/>
      <w:r w:rsidRPr="001436FE">
        <w:rPr>
          <w:rFonts w:eastAsia="Times New Roman"/>
          <w:snapToGrid w:val="0"/>
          <w:lang w:eastAsia="en-US"/>
        </w:rPr>
        <w:t xml:space="preserve">, </w:t>
      </w:r>
      <w:proofErr w:type="spellStart"/>
      <w:r w:rsidRPr="001436FE">
        <w:rPr>
          <w:rFonts w:eastAsia="Times New Roman"/>
          <w:snapToGrid w:val="0"/>
          <w:lang w:eastAsia="en-US"/>
        </w:rPr>
        <w:t>Lengyelország</w:t>
      </w:r>
      <w:proofErr w:type="spellEnd"/>
    </w:p>
    <w:p w14:paraId="629D307C" w14:textId="77777777" w:rsidR="00B30B1A" w:rsidRPr="001436FE" w:rsidRDefault="00B30B1A" w:rsidP="00B30B1A">
      <w:pPr>
        <w:numPr>
          <w:ilvl w:val="12"/>
          <w:numId w:val="0"/>
        </w:numPr>
        <w:rPr>
          <w:rFonts w:eastAsia="Times New Roman"/>
          <w:snapToGrid w:val="0"/>
          <w:lang w:eastAsia="en-US"/>
        </w:rPr>
      </w:pPr>
    </w:p>
    <w:p w14:paraId="435A00E7" w14:textId="77777777" w:rsidR="00B30B1A" w:rsidRPr="001436FE" w:rsidRDefault="00B30B1A" w:rsidP="00B30B1A">
      <w:pPr>
        <w:numPr>
          <w:ilvl w:val="12"/>
          <w:numId w:val="0"/>
        </w:numPr>
        <w:rPr>
          <w:rFonts w:eastAsia="Times New Roman"/>
          <w:snapToGrid w:val="0"/>
          <w:lang w:eastAsia="en-US"/>
        </w:rPr>
      </w:pPr>
      <w:proofErr w:type="spellStart"/>
      <w:r w:rsidRPr="001436FE">
        <w:rPr>
          <w:rFonts w:eastAsia="Times New Roman"/>
          <w:snapToGrid w:val="0"/>
          <w:lang w:eastAsia="en-US"/>
        </w:rPr>
        <w:t>Laboratori</w:t>
      </w:r>
      <w:proofErr w:type="spellEnd"/>
      <w:r w:rsidRPr="001436FE">
        <w:rPr>
          <w:rFonts w:eastAsia="Times New Roman"/>
          <w:snapToGrid w:val="0"/>
          <w:lang w:eastAsia="en-US"/>
        </w:rPr>
        <w:t xml:space="preserve"> </w:t>
      </w:r>
      <w:proofErr w:type="spellStart"/>
      <w:r w:rsidRPr="001436FE">
        <w:rPr>
          <w:rFonts w:eastAsia="Times New Roman"/>
          <w:snapToGrid w:val="0"/>
          <w:lang w:eastAsia="en-US"/>
        </w:rPr>
        <w:t>Fundació</w:t>
      </w:r>
      <w:proofErr w:type="spellEnd"/>
      <w:r w:rsidRPr="001436FE">
        <w:rPr>
          <w:rFonts w:eastAsia="Times New Roman"/>
          <w:snapToGrid w:val="0"/>
          <w:lang w:eastAsia="en-US"/>
        </w:rPr>
        <w:t xml:space="preserve"> Dau</w:t>
      </w:r>
    </w:p>
    <w:p w14:paraId="6EE1816C" w14:textId="77777777" w:rsidR="00B30B1A" w:rsidRPr="001436FE" w:rsidRDefault="00B30B1A" w:rsidP="00B30B1A">
      <w:pPr>
        <w:numPr>
          <w:ilvl w:val="12"/>
          <w:numId w:val="0"/>
        </w:numPr>
        <w:rPr>
          <w:rFonts w:eastAsia="Times New Roman"/>
          <w:snapToGrid w:val="0"/>
          <w:lang w:eastAsia="en-US"/>
        </w:rPr>
      </w:pPr>
      <w:r w:rsidRPr="001436FE">
        <w:rPr>
          <w:rFonts w:eastAsia="Times New Roman"/>
          <w:snapToGrid w:val="0"/>
          <w:lang w:eastAsia="en-US"/>
        </w:rPr>
        <w:t>C/ C, 12-14 Pol. Ind.</w:t>
      </w:r>
    </w:p>
    <w:p w14:paraId="5C2EEE77" w14:textId="77777777" w:rsidR="00B30B1A" w:rsidRPr="001436FE" w:rsidRDefault="00B30B1A" w:rsidP="00B30B1A">
      <w:pPr>
        <w:numPr>
          <w:ilvl w:val="12"/>
          <w:numId w:val="0"/>
        </w:numPr>
        <w:rPr>
          <w:rFonts w:eastAsia="Times New Roman"/>
          <w:snapToGrid w:val="0"/>
          <w:lang w:eastAsia="en-US"/>
        </w:rPr>
      </w:pPr>
      <w:r w:rsidRPr="001436FE">
        <w:rPr>
          <w:rFonts w:eastAsia="Times New Roman"/>
          <w:snapToGrid w:val="0"/>
          <w:lang w:eastAsia="en-US"/>
        </w:rPr>
        <w:t xml:space="preserve">Zona Franca, Barcelona, 08040, </w:t>
      </w:r>
      <w:proofErr w:type="spellStart"/>
      <w:r w:rsidRPr="001436FE">
        <w:rPr>
          <w:rFonts w:eastAsia="Times New Roman"/>
          <w:snapToGrid w:val="0"/>
          <w:lang w:eastAsia="en-US"/>
        </w:rPr>
        <w:t>Spanyolország</w:t>
      </w:r>
      <w:proofErr w:type="spellEnd"/>
    </w:p>
    <w:p w14:paraId="0F7F2A2B" w14:textId="194AD7BC" w:rsidR="00B30B1A" w:rsidRDefault="00B30B1A" w:rsidP="00B30B1A">
      <w:pPr>
        <w:keepLines w:val="0"/>
        <w:rPr>
          <w:ins w:id="28" w:author="MAH reviewer" w:date="2025-09-08T13:25:00Z"/>
          <w:rFonts w:eastAsia="Times New Roman"/>
          <w:noProof/>
          <w:highlight w:val="green"/>
          <w:lang w:eastAsia="en-US"/>
        </w:rPr>
      </w:pPr>
    </w:p>
    <w:p w14:paraId="2DE08A18" w14:textId="77777777" w:rsidR="007660DE" w:rsidRDefault="007660DE" w:rsidP="007660DE">
      <w:pPr>
        <w:widowControl w:val="0"/>
        <w:autoSpaceDE w:val="0"/>
        <w:autoSpaceDN w:val="0"/>
        <w:adjustRightInd w:val="0"/>
        <w:rPr>
          <w:ins w:id="29" w:author="MAH reviewer" w:date="2025-09-08T13:25:00Z"/>
          <w:color w:val="000000"/>
          <w:lang w:val="hu-HU" w:eastAsia="en-US"/>
        </w:rPr>
      </w:pPr>
      <w:ins w:id="30" w:author="MAH reviewer" w:date="2025-09-08T13:25:00Z">
        <w:r>
          <w:rPr>
            <w:color w:val="000000"/>
            <w:lang w:val="hu-HU" w:eastAsia="en-US"/>
          </w:rPr>
          <w:t xml:space="preserve">Accord Healthcare </w:t>
        </w:r>
        <w:proofErr w:type="spellStart"/>
        <w:r>
          <w:rPr>
            <w:color w:val="000000"/>
            <w:lang w:val="hu-HU" w:eastAsia="en-US"/>
          </w:rPr>
          <w:t>single</w:t>
        </w:r>
        <w:proofErr w:type="spellEnd"/>
        <w:r>
          <w:rPr>
            <w:color w:val="000000"/>
            <w:lang w:val="hu-HU" w:eastAsia="en-US"/>
          </w:rPr>
          <w:t xml:space="preserve"> </w:t>
        </w:r>
        <w:proofErr w:type="spellStart"/>
        <w:r>
          <w:rPr>
            <w:color w:val="000000"/>
            <w:lang w:val="hu-HU" w:eastAsia="en-US"/>
          </w:rPr>
          <w:t>member</w:t>
        </w:r>
        <w:proofErr w:type="spellEnd"/>
        <w:r>
          <w:rPr>
            <w:color w:val="000000"/>
            <w:lang w:val="hu-HU" w:eastAsia="en-US"/>
          </w:rPr>
          <w:t xml:space="preserve"> S.A.</w:t>
        </w:r>
      </w:ins>
    </w:p>
    <w:p w14:paraId="1A1E7564" w14:textId="77777777" w:rsidR="007660DE" w:rsidRDefault="007660DE" w:rsidP="007660DE">
      <w:pPr>
        <w:widowControl w:val="0"/>
        <w:autoSpaceDE w:val="0"/>
        <w:autoSpaceDN w:val="0"/>
        <w:adjustRightInd w:val="0"/>
        <w:rPr>
          <w:ins w:id="31" w:author="MAH reviewer" w:date="2025-09-08T13:25:00Z"/>
          <w:color w:val="000000"/>
          <w:lang w:val="hu-HU" w:eastAsia="en-US"/>
        </w:rPr>
      </w:pPr>
      <w:ins w:id="32" w:author="MAH reviewer" w:date="2025-09-08T13:25:00Z">
        <w:r>
          <w:rPr>
            <w:color w:val="000000"/>
            <w:lang w:val="hu-HU" w:eastAsia="en-US"/>
          </w:rPr>
          <w:t xml:space="preserve">64th Km National </w:t>
        </w:r>
        <w:proofErr w:type="spellStart"/>
        <w:r>
          <w:rPr>
            <w:color w:val="000000"/>
            <w:lang w:val="hu-HU" w:eastAsia="en-US"/>
          </w:rPr>
          <w:t>Road</w:t>
        </w:r>
        <w:proofErr w:type="spellEnd"/>
        <w:r>
          <w:rPr>
            <w:color w:val="000000"/>
            <w:lang w:val="hu-HU" w:eastAsia="en-US"/>
          </w:rPr>
          <w:t xml:space="preserve"> </w:t>
        </w:r>
        <w:proofErr w:type="spellStart"/>
        <w:r>
          <w:rPr>
            <w:color w:val="000000"/>
            <w:lang w:val="hu-HU" w:eastAsia="en-US"/>
          </w:rPr>
          <w:t>Athens</w:t>
        </w:r>
        <w:proofErr w:type="spellEnd"/>
        <w:r>
          <w:rPr>
            <w:color w:val="000000"/>
            <w:lang w:val="hu-HU" w:eastAsia="en-US"/>
          </w:rPr>
          <w:t xml:space="preserve"> </w:t>
        </w:r>
      </w:ins>
    </w:p>
    <w:p w14:paraId="1D8A396C" w14:textId="77777777" w:rsidR="007660DE" w:rsidRDefault="007660DE" w:rsidP="007660DE">
      <w:pPr>
        <w:widowControl w:val="0"/>
        <w:autoSpaceDE w:val="0"/>
        <w:autoSpaceDN w:val="0"/>
        <w:adjustRightInd w:val="0"/>
        <w:rPr>
          <w:ins w:id="33" w:author="MAH reviewer" w:date="2025-09-08T13:25:00Z"/>
          <w:color w:val="000000"/>
          <w:lang w:val="hu-HU" w:eastAsia="en-US"/>
        </w:rPr>
      </w:pPr>
      <w:proofErr w:type="spellStart"/>
      <w:ins w:id="34" w:author="MAH reviewer" w:date="2025-09-08T13:25:00Z">
        <w:r>
          <w:rPr>
            <w:color w:val="000000"/>
            <w:lang w:val="hu-HU" w:eastAsia="en-US"/>
          </w:rPr>
          <w:t>Lamia</w:t>
        </w:r>
        <w:proofErr w:type="spellEnd"/>
        <w:r>
          <w:rPr>
            <w:color w:val="000000"/>
            <w:lang w:val="hu-HU" w:eastAsia="en-US"/>
          </w:rPr>
          <w:t xml:space="preserve">, </w:t>
        </w:r>
        <w:proofErr w:type="spellStart"/>
        <w:r>
          <w:rPr>
            <w:color w:val="000000"/>
            <w:lang w:val="hu-HU" w:eastAsia="en-US"/>
          </w:rPr>
          <w:t>Schimatari</w:t>
        </w:r>
        <w:proofErr w:type="spellEnd"/>
        <w:r>
          <w:rPr>
            <w:color w:val="000000"/>
            <w:lang w:val="hu-HU" w:eastAsia="en-US"/>
          </w:rPr>
          <w:t>, 32009, Görögország</w:t>
        </w:r>
      </w:ins>
    </w:p>
    <w:p w14:paraId="6742F680" w14:textId="77777777" w:rsidR="007660DE" w:rsidRPr="001E4583" w:rsidRDefault="007660DE" w:rsidP="00B30B1A">
      <w:pPr>
        <w:keepLines w:val="0"/>
        <w:rPr>
          <w:rFonts w:eastAsia="Times New Roman"/>
          <w:noProof/>
          <w:highlight w:val="green"/>
          <w:lang w:eastAsia="en-US"/>
        </w:rPr>
      </w:pPr>
    </w:p>
    <w:p w14:paraId="1C816C6B" w14:textId="77777777" w:rsidR="00B30B1A" w:rsidRPr="007C7846" w:rsidRDefault="00B30B1A" w:rsidP="00B30B1A">
      <w:pPr>
        <w:rPr>
          <w:noProof/>
          <w:lang w:val="hu-HU"/>
        </w:rPr>
      </w:pPr>
      <w:r w:rsidRPr="001436FE">
        <w:rPr>
          <w:rFonts w:eastAsia="Times New Roman"/>
          <w:lang w:val="hu-HU" w:eastAsia="ja-JP"/>
        </w:rPr>
        <w:t>Az érintett gyártási tétel végfelszabadításáért felelős gyártó nevét és címét a gyógyszer betegtájékoztatójának tartalmaznia kell.</w:t>
      </w:r>
    </w:p>
    <w:p w14:paraId="2C291293" w14:textId="77777777" w:rsidR="00B30B1A" w:rsidRDefault="00B30B1A" w:rsidP="00B30B1A">
      <w:pPr>
        <w:rPr>
          <w:noProof/>
          <w:lang w:val="hu-HU"/>
        </w:rPr>
      </w:pPr>
    </w:p>
    <w:p w14:paraId="3EBA52BD" w14:textId="77777777" w:rsidR="00B30B1A" w:rsidRPr="007C7846" w:rsidRDefault="00B30B1A" w:rsidP="00B30B1A">
      <w:pPr>
        <w:rPr>
          <w:noProof/>
          <w:lang w:val="hu-HU"/>
        </w:rPr>
      </w:pPr>
    </w:p>
    <w:p w14:paraId="0D05057D" w14:textId="77777777" w:rsidR="00B30B1A" w:rsidRPr="007C7846" w:rsidRDefault="00B30B1A" w:rsidP="00B30B1A">
      <w:pPr>
        <w:pStyle w:val="AnnexII"/>
        <w:rPr>
          <w:noProof/>
        </w:rPr>
      </w:pPr>
      <w:r w:rsidRPr="007C7846">
        <w:t>B.</w:t>
      </w:r>
      <w:r w:rsidRPr="007C7846">
        <w:rPr>
          <w:noProof/>
        </w:rPr>
        <w:tab/>
      </w:r>
      <w:r w:rsidRPr="007C7846">
        <w:t xml:space="preserve">FELTÉTELEK </w:t>
      </w:r>
      <w:r w:rsidRPr="007C7846">
        <w:rPr>
          <w:noProof/>
          <w:szCs w:val="24"/>
        </w:rPr>
        <w:t>VAGY KORLÁTOZÁSOK AZ ELLÁTÁS ÉS HASZNÁLAT KAPCSÁN</w:t>
      </w:r>
    </w:p>
    <w:p w14:paraId="14B0444F" w14:textId="77777777" w:rsidR="00B30B1A" w:rsidRPr="007C7846" w:rsidRDefault="00B30B1A" w:rsidP="00B30B1A">
      <w:pPr>
        <w:rPr>
          <w:noProof/>
          <w:lang w:val="hu-HU"/>
        </w:rPr>
      </w:pPr>
    </w:p>
    <w:p w14:paraId="49395182" w14:textId="77777777" w:rsidR="00B30B1A" w:rsidRPr="007C7846" w:rsidRDefault="00B30B1A" w:rsidP="00B30B1A">
      <w:pPr>
        <w:numPr>
          <w:ilvl w:val="12"/>
          <w:numId w:val="0"/>
        </w:numPr>
        <w:rPr>
          <w:noProof/>
          <w:lang w:val="hu-HU"/>
        </w:rPr>
      </w:pPr>
      <w:r w:rsidRPr="001436FE">
        <w:rPr>
          <w:rFonts w:eastAsia="Times New Roman"/>
          <w:lang w:val="hu-HU" w:eastAsia="en-US"/>
        </w:rPr>
        <w:t>Korlátozott érvényű orvosi rendelvényhez kötött gyógyszer (lásd I. Melléklet: Alkalmazási előírás, 4.2 pont).</w:t>
      </w:r>
    </w:p>
    <w:p w14:paraId="36F8B4A8" w14:textId="77777777" w:rsidR="00B30B1A" w:rsidRDefault="00B30B1A" w:rsidP="00B30B1A">
      <w:pPr>
        <w:numPr>
          <w:ilvl w:val="12"/>
          <w:numId w:val="0"/>
        </w:numPr>
        <w:rPr>
          <w:noProof/>
          <w:lang w:val="hu-HU"/>
        </w:rPr>
      </w:pPr>
    </w:p>
    <w:p w14:paraId="7E374EFE" w14:textId="77777777" w:rsidR="00B30B1A" w:rsidRPr="007C7846" w:rsidRDefault="00B30B1A" w:rsidP="00B30B1A">
      <w:pPr>
        <w:numPr>
          <w:ilvl w:val="12"/>
          <w:numId w:val="0"/>
        </w:numPr>
        <w:rPr>
          <w:noProof/>
          <w:lang w:val="hu-HU"/>
        </w:rPr>
      </w:pPr>
    </w:p>
    <w:p w14:paraId="2ADE6ECB" w14:textId="77777777" w:rsidR="00B30B1A" w:rsidRPr="007C7846" w:rsidRDefault="00B30B1A" w:rsidP="00B30B1A">
      <w:pPr>
        <w:keepLines w:val="0"/>
        <w:numPr>
          <w:ilvl w:val="0"/>
          <w:numId w:val="21"/>
        </w:numPr>
        <w:suppressLineNumbers/>
        <w:tabs>
          <w:tab w:val="clear" w:pos="720"/>
          <w:tab w:val="left" w:pos="0"/>
          <w:tab w:val="num" w:pos="567"/>
        </w:tabs>
        <w:snapToGrid w:val="0"/>
        <w:ind w:left="567" w:right="567" w:hanging="567"/>
        <w:rPr>
          <w:b/>
          <w:noProof/>
          <w:szCs w:val="24"/>
          <w:lang w:val="hu-HU"/>
        </w:rPr>
      </w:pPr>
      <w:r w:rsidRPr="007C7846">
        <w:rPr>
          <w:b/>
          <w:noProof/>
          <w:szCs w:val="24"/>
          <w:lang w:val="hu-HU"/>
        </w:rPr>
        <w:t xml:space="preserve">A FORGALOMBA HOZATALI ENGEDÉLY EGYÉB FELTÉTELEI ÉS KÖVETELMÉNYEI  </w:t>
      </w:r>
    </w:p>
    <w:p w14:paraId="324D39CA" w14:textId="77777777" w:rsidR="00B30B1A" w:rsidRPr="0063016C" w:rsidRDefault="00B30B1A" w:rsidP="00B30B1A">
      <w:pPr>
        <w:suppressLineNumbers/>
        <w:ind w:right="567"/>
        <w:rPr>
          <w:rFonts w:ascii="SimSun" w:hAnsi="SimSun"/>
          <w:b/>
          <w:szCs w:val="24"/>
          <w:lang w:val="hu-HU"/>
        </w:rPr>
      </w:pPr>
    </w:p>
    <w:p w14:paraId="57AEBE44" w14:textId="77777777" w:rsidR="00B30B1A" w:rsidRPr="005F5449" w:rsidRDefault="00B30B1A" w:rsidP="00B30B1A">
      <w:pPr>
        <w:keepLines w:val="0"/>
        <w:numPr>
          <w:ilvl w:val="0"/>
          <w:numId w:val="22"/>
        </w:numPr>
        <w:suppressLineNumbers/>
        <w:ind w:left="360"/>
        <w:rPr>
          <w:b/>
          <w:noProof/>
          <w:szCs w:val="24"/>
          <w:lang w:val="hu-HU"/>
        </w:rPr>
      </w:pPr>
      <w:r w:rsidRPr="005F5449">
        <w:rPr>
          <w:b/>
          <w:noProof/>
          <w:szCs w:val="24"/>
          <w:lang w:val="hu-HU"/>
        </w:rPr>
        <w:t>Időszakos gyógyszerbiztonsági jelentések (Periodic safety update report, PSUR)</w:t>
      </w:r>
    </w:p>
    <w:p w14:paraId="65C62645" w14:textId="77777777" w:rsidR="00B30B1A" w:rsidRPr="005F5449" w:rsidRDefault="00B30B1A" w:rsidP="00B30B1A">
      <w:pPr>
        <w:suppressLineNumbers/>
        <w:rPr>
          <w:b/>
          <w:noProof/>
          <w:szCs w:val="24"/>
          <w:lang w:val="hu-HU"/>
        </w:rPr>
      </w:pPr>
    </w:p>
    <w:p w14:paraId="7DB710A9" w14:textId="77777777" w:rsidR="00B30B1A" w:rsidRPr="005F5449" w:rsidRDefault="00B30B1A" w:rsidP="00B30B1A">
      <w:pPr>
        <w:keepNext/>
        <w:suppressLineNumbers/>
        <w:tabs>
          <w:tab w:val="clear" w:pos="567"/>
        </w:tabs>
        <w:rPr>
          <w:noProof/>
          <w:szCs w:val="24"/>
          <w:lang w:val="hu-HU"/>
        </w:rPr>
      </w:pPr>
      <w:r w:rsidRPr="005F5449">
        <w:rPr>
          <w:noProof/>
          <w:szCs w:val="24"/>
          <w:lang w:val="hu-HU"/>
        </w:rPr>
        <w:t>Erre a készítményre a PSUR-ok</w:t>
      </w:r>
      <w:r>
        <w:rPr>
          <w:noProof/>
          <w:szCs w:val="24"/>
          <w:lang w:val="hu-HU"/>
        </w:rPr>
        <w:t>a</w:t>
      </w:r>
      <w:r w:rsidRPr="005F5449">
        <w:rPr>
          <w:noProof/>
          <w:szCs w:val="24"/>
          <w:lang w:val="hu-HU"/>
        </w:rPr>
        <w:t>t a 2001/83/EK irányelv 107c. cikkének (7) bekezdésében megállapított és az európai internetes gyógyszerportálon nyilvánosságra hozott uniós referencia</w:t>
      </w:r>
      <w:r w:rsidRPr="005F5449">
        <w:rPr>
          <w:noProof/>
          <w:szCs w:val="24"/>
          <w:lang w:val="hu-HU"/>
        </w:rPr>
        <w:noBreakHyphen/>
        <w:t>időpontok listája (EURD lista)</w:t>
      </w:r>
      <w:r w:rsidRPr="009F6D61">
        <w:rPr>
          <w:iCs/>
          <w:lang w:val="hu-HU"/>
        </w:rPr>
        <w:t>, illetve annak bármely későbbi frissített változata szerinti követelményeknek megfelelően kell benyújtani.</w:t>
      </w:r>
    </w:p>
    <w:p w14:paraId="73071D4D" w14:textId="77777777" w:rsidR="00B30B1A" w:rsidRPr="005F5449" w:rsidRDefault="00B30B1A" w:rsidP="00B30B1A">
      <w:pPr>
        <w:keepNext/>
        <w:suppressLineNumbers/>
        <w:ind w:left="567" w:hanging="567"/>
        <w:rPr>
          <w:noProof/>
          <w:szCs w:val="24"/>
          <w:lang w:val="hu-HU"/>
        </w:rPr>
      </w:pPr>
    </w:p>
    <w:p w14:paraId="72FC0130" w14:textId="77777777" w:rsidR="00B30B1A" w:rsidRPr="005F5449" w:rsidRDefault="00B30B1A" w:rsidP="00B30B1A">
      <w:pPr>
        <w:keepNext/>
        <w:suppressLineNumbers/>
        <w:ind w:left="567" w:hanging="567"/>
        <w:rPr>
          <w:noProof/>
          <w:szCs w:val="24"/>
          <w:lang w:val="hu-HU"/>
        </w:rPr>
      </w:pPr>
    </w:p>
    <w:p w14:paraId="48C69622" w14:textId="77777777" w:rsidR="00B30B1A" w:rsidRPr="005F5449" w:rsidRDefault="00B30B1A" w:rsidP="00B30B1A">
      <w:pPr>
        <w:keepNext/>
        <w:suppressLineNumbers/>
        <w:ind w:left="567" w:hanging="567"/>
        <w:rPr>
          <w:noProof/>
          <w:szCs w:val="24"/>
          <w:lang w:val="hu-HU"/>
        </w:rPr>
      </w:pPr>
      <w:r w:rsidRPr="005F5449">
        <w:rPr>
          <w:b/>
          <w:noProof/>
          <w:szCs w:val="24"/>
          <w:lang w:val="hu-HU"/>
        </w:rPr>
        <w:t>D.</w:t>
      </w:r>
      <w:r w:rsidRPr="005F5449">
        <w:rPr>
          <w:noProof/>
          <w:szCs w:val="24"/>
          <w:lang w:val="hu-HU"/>
        </w:rPr>
        <w:tab/>
      </w:r>
      <w:r w:rsidRPr="005F5449">
        <w:rPr>
          <w:b/>
          <w:noProof/>
          <w:szCs w:val="24"/>
          <w:lang w:val="hu-HU"/>
        </w:rPr>
        <w:t>FELTÉTELEK VAGY KORLÁTOZÁSOK A GYÓGYSZER BIZTONSÁGOS ÉS HATÉKONY ALKALMAZÁSÁRA VONATKOZÓAN</w:t>
      </w:r>
    </w:p>
    <w:p w14:paraId="057A6E65" w14:textId="77777777" w:rsidR="00B30B1A" w:rsidRPr="005F5449" w:rsidRDefault="00B30B1A" w:rsidP="00B30B1A">
      <w:pPr>
        <w:numPr>
          <w:ilvl w:val="12"/>
          <w:numId w:val="0"/>
        </w:numPr>
        <w:suppressLineNumbers/>
        <w:rPr>
          <w:noProof/>
          <w:szCs w:val="24"/>
          <w:lang w:val="hu-HU"/>
        </w:rPr>
      </w:pPr>
    </w:p>
    <w:p w14:paraId="44E9DC94" w14:textId="77777777" w:rsidR="00B30B1A" w:rsidRPr="007C7846" w:rsidRDefault="00B30B1A" w:rsidP="00B30B1A">
      <w:pPr>
        <w:keepLines w:val="0"/>
        <w:numPr>
          <w:ilvl w:val="0"/>
          <w:numId w:val="22"/>
        </w:numPr>
        <w:suppressLineNumbers/>
        <w:ind w:left="360"/>
        <w:rPr>
          <w:b/>
          <w:noProof/>
          <w:szCs w:val="24"/>
          <w:lang w:val="en-US"/>
        </w:rPr>
      </w:pPr>
      <w:r w:rsidRPr="007C7846">
        <w:rPr>
          <w:b/>
          <w:noProof/>
          <w:szCs w:val="24"/>
          <w:lang w:val="en-US"/>
        </w:rPr>
        <w:t xml:space="preserve">Kockázatkezelési terv </w:t>
      </w:r>
    </w:p>
    <w:p w14:paraId="5ABFE2F8" w14:textId="77777777" w:rsidR="00B30B1A" w:rsidRPr="007C7846" w:rsidRDefault="00B30B1A" w:rsidP="00B30B1A">
      <w:pPr>
        <w:suppressLineNumbers/>
        <w:rPr>
          <w:b/>
          <w:noProof/>
          <w:szCs w:val="24"/>
          <w:lang w:val="en-US"/>
        </w:rPr>
      </w:pPr>
    </w:p>
    <w:p w14:paraId="0E732FB2" w14:textId="77777777" w:rsidR="00B30B1A" w:rsidRPr="007C7846" w:rsidRDefault="00B30B1A" w:rsidP="00B30B1A">
      <w:pPr>
        <w:numPr>
          <w:ilvl w:val="12"/>
          <w:numId w:val="0"/>
        </w:numPr>
        <w:suppressLineNumbers/>
        <w:rPr>
          <w:noProof/>
          <w:szCs w:val="24"/>
          <w:lang w:val="en-US"/>
        </w:rPr>
      </w:pPr>
      <w:r w:rsidRPr="007C7846">
        <w:rPr>
          <w:noProof/>
          <w:szCs w:val="24"/>
          <w:lang w:val="en-US"/>
        </w:rPr>
        <w:t>A forgalomba hozatali engedély jogosultja kötelezi magát, hogy a forgalomba hozatali engedély 1.8.2 moduljában leírt, jóváhagyott kockázatkezelési tervben, illetve annak jóváhagyott frissített verzióiban részletezett, kötelező farmakovigilanciai tevékenységeket és beavatkozásokat elvégzi.</w:t>
      </w:r>
    </w:p>
    <w:p w14:paraId="73F96CD8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2D1889D" w14:textId="77777777" w:rsidR="00B30B1A" w:rsidRPr="007C7846" w:rsidRDefault="00B30B1A" w:rsidP="00B30B1A">
      <w:pPr>
        <w:numPr>
          <w:ilvl w:val="12"/>
          <w:numId w:val="0"/>
        </w:numPr>
        <w:suppressLineNumbers/>
        <w:rPr>
          <w:noProof/>
          <w:szCs w:val="24"/>
          <w:lang w:val="hu-HU"/>
        </w:rPr>
      </w:pPr>
      <w:r w:rsidRPr="007C7846">
        <w:rPr>
          <w:noProof/>
          <w:szCs w:val="24"/>
          <w:lang w:val="hu-HU"/>
        </w:rPr>
        <w:t>A frissített kockázatkezelési terv benyújtandó a következő esetekben:</w:t>
      </w:r>
    </w:p>
    <w:p w14:paraId="7B72C978" w14:textId="77777777" w:rsidR="00B30B1A" w:rsidRPr="007C7846" w:rsidRDefault="00B30B1A" w:rsidP="00B30B1A">
      <w:pPr>
        <w:keepLines w:val="0"/>
        <w:numPr>
          <w:ilvl w:val="0"/>
          <w:numId w:val="23"/>
        </w:numPr>
        <w:suppressLineNumbers/>
        <w:tabs>
          <w:tab w:val="clear" w:pos="720"/>
        </w:tabs>
        <w:snapToGrid w:val="0"/>
        <w:ind w:left="567" w:right="-1" w:hanging="567"/>
        <w:rPr>
          <w:noProof/>
          <w:szCs w:val="24"/>
          <w:lang w:val="hu-HU"/>
        </w:rPr>
      </w:pPr>
      <w:r w:rsidRPr="007C7846">
        <w:rPr>
          <w:noProof/>
          <w:szCs w:val="24"/>
          <w:lang w:val="hu-HU"/>
        </w:rPr>
        <w:t>ha az Európai Gyógyszerügynökség ezt indítványozza;</w:t>
      </w:r>
    </w:p>
    <w:p w14:paraId="7DA80A02" w14:textId="77777777" w:rsidR="00B30B1A" w:rsidRPr="007C7846" w:rsidRDefault="00B30B1A" w:rsidP="00B30B1A">
      <w:pPr>
        <w:keepLines w:val="0"/>
        <w:numPr>
          <w:ilvl w:val="0"/>
          <w:numId w:val="23"/>
        </w:numPr>
        <w:suppressLineNumbers/>
        <w:tabs>
          <w:tab w:val="clear" w:pos="720"/>
        </w:tabs>
        <w:snapToGrid w:val="0"/>
        <w:ind w:left="567" w:right="-1" w:hanging="567"/>
        <w:rPr>
          <w:noProof/>
          <w:szCs w:val="24"/>
          <w:lang w:val="hu-HU"/>
        </w:rPr>
      </w:pPr>
      <w:r w:rsidRPr="007C7846">
        <w:rPr>
          <w:noProof/>
          <w:szCs w:val="24"/>
          <w:lang w:val="hu-HU"/>
        </w:rPr>
        <w:t>ha a kockázatkezelési rendszerben változás történik, főként azt követően, hogy olyan új információ érkezik, amely az előny/kockázat profil jelentős változásához vezethet, illetve (a biztonságos gyógyszeralkalmazásra vagy kockázat-minimalizálásra irányuló) újabb, meghatározó eredmények születnek.</w:t>
      </w:r>
    </w:p>
    <w:p w14:paraId="3294F40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762696B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lang w:val="hu-HU"/>
        </w:rPr>
        <w:br w:type="page"/>
      </w:r>
    </w:p>
    <w:p w14:paraId="3572DC2E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2758DEE" w14:textId="77777777" w:rsidR="00B30B1A" w:rsidRPr="007C7846" w:rsidRDefault="00B30B1A" w:rsidP="00B30B1A">
      <w:pPr>
        <w:jc w:val="center"/>
        <w:rPr>
          <w:lang w:val="hu-HU"/>
        </w:rPr>
      </w:pPr>
    </w:p>
    <w:p w14:paraId="42D2A64C" w14:textId="77777777" w:rsidR="00B30B1A" w:rsidRPr="007C7846" w:rsidRDefault="00B30B1A" w:rsidP="00B30B1A">
      <w:pPr>
        <w:jc w:val="center"/>
        <w:rPr>
          <w:lang w:val="hu-HU"/>
        </w:rPr>
      </w:pPr>
    </w:p>
    <w:p w14:paraId="26428C59" w14:textId="77777777" w:rsidR="00B30B1A" w:rsidRPr="007C7846" w:rsidRDefault="00B30B1A" w:rsidP="00B30B1A">
      <w:pPr>
        <w:jc w:val="center"/>
        <w:rPr>
          <w:lang w:val="hu-HU"/>
        </w:rPr>
      </w:pPr>
    </w:p>
    <w:p w14:paraId="620F0AE5" w14:textId="77777777" w:rsidR="00B30B1A" w:rsidRPr="007C7846" w:rsidRDefault="00B30B1A" w:rsidP="00B30B1A">
      <w:pPr>
        <w:jc w:val="center"/>
        <w:rPr>
          <w:lang w:val="hu-HU"/>
        </w:rPr>
      </w:pPr>
    </w:p>
    <w:p w14:paraId="7621E7DA" w14:textId="77777777" w:rsidR="00B30B1A" w:rsidRPr="007C7846" w:rsidRDefault="00B30B1A" w:rsidP="00B30B1A">
      <w:pPr>
        <w:jc w:val="center"/>
        <w:rPr>
          <w:lang w:val="hu-HU"/>
        </w:rPr>
      </w:pPr>
    </w:p>
    <w:p w14:paraId="0DC88F48" w14:textId="77777777" w:rsidR="00B30B1A" w:rsidRPr="007C7846" w:rsidRDefault="00B30B1A" w:rsidP="00B30B1A">
      <w:pPr>
        <w:jc w:val="center"/>
        <w:rPr>
          <w:lang w:val="hu-HU"/>
        </w:rPr>
      </w:pPr>
    </w:p>
    <w:p w14:paraId="622D8503" w14:textId="77777777" w:rsidR="00B30B1A" w:rsidRPr="007C7846" w:rsidRDefault="00B30B1A" w:rsidP="00B30B1A">
      <w:pPr>
        <w:jc w:val="center"/>
        <w:rPr>
          <w:lang w:val="hu-HU"/>
        </w:rPr>
      </w:pPr>
    </w:p>
    <w:p w14:paraId="0754A55A" w14:textId="77777777" w:rsidR="00B30B1A" w:rsidRPr="007C7846" w:rsidRDefault="00B30B1A" w:rsidP="00B30B1A">
      <w:pPr>
        <w:jc w:val="center"/>
        <w:rPr>
          <w:lang w:val="hu-HU"/>
        </w:rPr>
      </w:pPr>
    </w:p>
    <w:p w14:paraId="55581854" w14:textId="77777777" w:rsidR="00B30B1A" w:rsidRPr="007C7846" w:rsidRDefault="00B30B1A" w:rsidP="00B30B1A">
      <w:pPr>
        <w:jc w:val="center"/>
        <w:rPr>
          <w:lang w:val="hu-HU"/>
        </w:rPr>
      </w:pPr>
    </w:p>
    <w:p w14:paraId="2FAA35EB" w14:textId="77777777" w:rsidR="00B30B1A" w:rsidRPr="007C7846" w:rsidRDefault="00B30B1A" w:rsidP="00B30B1A">
      <w:pPr>
        <w:jc w:val="center"/>
        <w:rPr>
          <w:lang w:val="hu-HU"/>
        </w:rPr>
      </w:pPr>
    </w:p>
    <w:p w14:paraId="2FE34553" w14:textId="77777777" w:rsidR="00B30B1A" w:rsidRPr="007C7846" w:rsidRDefault="00B30B1A" w:rsidP="00B30B1A">
      <w:pPr>
        <w:jc w:val="center"/>
        <w:rPr>
          <w:lang w:val="hu-HU"/>
        </w:rPr>
      </w:pPr>
    </w:p>
    <w:p w14:paraId="3CE74989" w14:textId="77777777" w:rsidR="00B30B1A" w:rsidRPr="007C7846" w:rsidRDefault="00B30B1A" w:rsidP="00B30B1A">
      <w:pPr>
        <w:jc w:val="center"/>
        <w:rPr>
          <w:lang w:val="hu-HU"/>
        </w:rPr>
      </w:pPr>
    </w:p>
    <w:p w14:paraId="0FFCD215" w14:textId="77777777" w:rsidR="00B30B1A" w:rsidRPr="007C7846" w:rsidRDefault="00B30B1A" w:rsidP="00B30B1A">
      <w:pPr>
        <w:jc w:val="center"/>
        <w:rPr>
          <w:lang w:val="hu-HU"/>
        </w:rPr>
      </w:pPr>
    </w:p>
    <w:p w14:paraId="711423C7" w14:textId="77777777" w:rsidR="00B30B1A" w:rsidRPr="007C7846" w:rsidRDefault="00B30B1A" w:rsidP="00B30B1A">
      <w:pPr>
        <w:jc w:val="center"/>
        <w:rPr>
          <w:lang w:val="hu-HU"/>
        </w:rPr>
      </w:pPr>
    </w:p>
    <w:p w14:paraId="2CAD7351" w14:textId="77777777" w:rsidR="00B30B1A" w:rsidRPr="007C7846" w:rsidRDefault="00B30B1A" w:rsidP="00B30B1A">
      <w:pPr>
        <w:pStyle w:val="Heading1"/>
        <w:jc w:val="center"/>
        <w:rPr>
          <w:lang w:val="hu-HU"/>
        </w:rPr>
      </w:pPr>
    </w:p>
    <w:p w14:paraId="152DC52B" w14:textId="77777777" w:rsidR="00B30B1A" w:rsidRPr="007C7846" w:rsidRDefault="00B30B1A" w:rsidP="00B30B1A">
      <w:pPr>
        <w:pStyle w:val="Heading1"/>
        <w:jc w:val="center"/>
        <w:rPr>
          <w:lang w:val="hu-HU"/>
        </w:rPr>
      </w:pPr>
    </w:p>
    <w:p w14:paraId="17F1B4D3" w14:textId="77777777" w:rsidR="00B30B1A" w:rsidRPr="007C7846" w:rsidRDefault="00B30B1A" w:rsidP="00B30B1A">
      <w:pPr>
        <w:pStyle w:val="Heading1"/>
        <w:jc w:val="center"/>
        <w:rPr>
          <w:lang w:val="hu-HU"/>
        </w:rPr>
      </w:pPr>
    </w:p>
    <w:p w14:paraId="2EB2D0F4" w14:textId="77777777" w:rsidR="00B30B1A" w:rsidRPr="007C7846" w:rsidRDefault="00B30B1A" w:rsidP="00B30B1A">
      <w:pPr>
        <w:pStyle w:val="Heading1"/>
        <w:jc w:val="center"/>
        <w:rPr>
          <w:lang w:val="hu-HU"/>
        </w:rPr>
      </w:pPr>
    </w:p>
    <w:p w14:paraId="1D06F35D" w14:textId="77777777" w:rsidR="00B30B1A" w:rsidRPr="007C7846" w:rsidRDefault="00B30B1A" w:rsidP="00B30B1A">
      <w:pPr>
        <w:pStyle w:val="Heading1"/>
        <w:jc w:val="center"/>
        <w:rPr>
          <w:lang w:val="hu-HU"/>
        </w:rPr>
      </w:pPr>
    </w:p>
    <w:p w14:paraId="2EB2FEA5" w14:textId="77777777" w:rsidR="00B30B1A" w:rsidRPr="007C7846" w:rsidRDefault="00B30B1A" w:rsidP="00B30B1A">
      <w:pPr>
        <w:pStyle w:val="Heading1"/>
        <w:jc w:val="center"/>
        <w:rPr>
          <w:lang w:val="hu-HU"/>
        </w:rPr>
      </w:pPr>
    </w:p>
    <w:p w14:paraId="23DFBAD6" w14:textId="77777777" w:rsidR="00B30B1A" w:rsidRPr="007C7846" w:rsidRDefault="00B30B1A" w:rsidP="00B30B1A">
      <w:pPr>
        <w:pStyle w:val="Heading1"/>
        <w:jc w:val="center"/>
        <w:rPr>
          <w:lang w:val="hu-HU"/>
        </w:rPr>
      </w:pPr>
    </w:p>
    <w:p w14:paraId="590F74BD" w14:textId="77777777" w:rsidR="00B30B1A" w:rsidRPr="007C7846" w:rsidRDefault="00B30B1A" w:rsidP="00B30B1A">
      <w:pPr>
        <w:pStyle w:val="Heading1"/>
        <w:jc w:val="center"/>
        <w:rPr>
          <w:b w:val="0"/>
          <w:bCs w:val="0"/>
          <w:lang w:val="hu-HU"/>
        </w:rPr>
      </w:pPr>
      <w:r w:rsidRPr="007C7846">
        <w:rPr>
          <w:lang w:val="hu-HU"/>
        </w:rPr>
        <w:t>III. MELLÉKLET</w:t>
      </w:r>
    </w:p>
    <w:p w14:paraId="40FE5E10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96B58C3" w14:textId="77777777" w:rsidR="00B30B1A" w:rsidRPr="007C7846" w:rsidRDefault="00B30B1A" w:rsidP="00B30B1A">
      <w:pPr>
        <w:pStyle w:val="Heading2"/>
        <w:spacing w:before="0" w:after="0"/>
        <w:jc w:val="center"/>
        <w:rPr>
          <w:rFonts w:ascii="Times New Roman" w:hAnsi="Times New Roman"/>
          <w:i w:val="0"/>
          <w:iCs w:val="0"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CÍMKESZÖVEG ÉS BETEGTÁJÉKOZTATÓ</w:t>
      </w:r>
    </w:p>
    <w:p w14:paraId="26391F9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lang w:val="hu-HU"/>
        </w:rPr>
        <w:br w:type="page"/>
      </w:r>
    </w:p>
    <w:p w14:paraId="787D82F3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2158CBB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FC49D8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4DB20DB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588248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2ED7CD9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5BDB60B4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A19CB5C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A9B4677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51EB05FE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051B50B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99B43AF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4805E7F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BB62AB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6929790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0CD2F6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A9F5B54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E7F7D1B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BEF5B9C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89A519A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3396A4C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CAFA7EC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9C9D910" w14:textId="77777777" w:rsidR="00B30B1A" w:rsidRPr="007C7846" w:rsidRDefault="00B30B1A" w:rsidP="00B30B1A">
      <w:pPr>
        <w:pStyle w:val="PIAnnexes"/>
      </w:pPr>
      <w:r w:rsidRPr="007C7846">
        <w:t>A. CÍMKESZÖVEG</w:t>
      </w:r>
    </w:p>
    <w:p w14:paraId="1F98FA8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lang w:val="hu-H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0AB7C056" w14:textId="77777777">
        <w:trPr>
          <w:trHeight w:val="716"/>
        </w:trPr>
        <w:tc>
          <w:tcPr>
            <w:tcW w:w="9287" w:type="dxa"/>
          </w:tcPr>
          <w:p w14:paraId="4ACEE979" w14:textId="77777777" w:rsidR="00B30B1A" w:rsidRPr="007C7846" w:rsidRDefault="00B30B1A" w:rsidP="00B30B1A">
            <w:pPr>
              <w:tabs>
                <w:tab w:val="clear" w:pos="567"/>
              </w:tabs>
              <w:rPr>
                <w:b/>
                <w:bCs/>
                <w:lang w:val="hu-HU"/>
              </w:rPr>
            </w:pPr>
            <w:r w:rsidRPr="007C7846">
              <w:rPr>
                <w:b/>
                <w:bCs/>
                <w:lang w:val="hu-HU"/>
              </w:rPr>
              <w:lastRenderedPageBreak/>
              <w:t>A KÜLSŐ CSOMAGOLÁSON FELTÜNTETENDŐ ADATOK</w:t>
            </w:r>
          </w:p>
          <w:p w14:paraId="7EDFB326" w14:textId="77777777" w:rsidR="00B30B1A" w:rsidRPr="007C7846" w:rsidRDefault="00B30B1A" w:rsidP="00B30B1A">
            <w:pPr>
              <w:pStyle w:val="Heading1"/>
              <w:rPr>
                <w:caps w:val="0"/>
                <w:lang w:val="hu-HU"/>
              </w:rPr>
            </w:pPr>
          </w:p>
          <w:p w14:paraId="66E8C418" w14:textId="77777777" w:rsidR="00B30B1A" w:rsidRPr="007C7846" w:rsidRDefault="00B30B1A" w:rsidP="00B30B1A">
            <w:pPr>
              <w:pStyle w:val="Heading1"/>
              <w:rPr>
                <w:lang w:val="hu-HU"/>
              </w:rPr>
            </w:pPr>
            <w:r w:rsidRPr="007C7846">
              <w:rPr>
                <w:lang w:val="hu-HU"/>
              </w:rPr>
              <w:t>DOBOZ</w:t>
            </w:r>
          </w:p>
        </w:tc>
      </w:tr>
    </w:tbl>
    <w:p w14:paraId="465A612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44D308B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2DC83961" w14:textId="77777777">
        <w:tc>
          <w:tcPr>
            <w:tcW w:w="9287" w:type="dxa"/>
          </w:tcPr>
          <w:p w14:paraId="704BFA24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1.</w:t>
            </w:r>
            <w:r w:rsidRPr="007C7846">
              <w:rPr>
                <w:b/>
                <w:bCs/>
                <w:lang w:val="hu-HU"/>
              </w:rPr>
              <w:tab/>
              <w:t>A GYÓGYSZER NEVE</w:t>
            </w:r>
          </w:p>
        </w:tc>
      </w:tr>
    </w:tbl>
    <w:p w14:paraId="754E1347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F469137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50 mg por oldatos infúzióhoz</w:t>
      </w:r>
    </w:p>
    <w:p w14:paraId="613DBFB9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proofErr w:type="spellStart"/>
      <w:r w:rsidRPr="007C7846">
        <w:rPr>
          <w:lang w:val="hu-HU"/>
        </w:rPr>
        <w:t>tigeciklin</w:t>
      </w:r>
      <w:proofErr w:type="spellEnd"/>
    </w:p>
    <w:p w14:paraId="18F106C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19CFF30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4E79470D" w14:textId="77777777">
        <w:tc>
          <w:tcPr>
            <w:tcW w:w="9287" w:type="dxa"/>
          </w:tcPr>
          <w:p w14:paraId="2EF6D5EA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2.</w:t>
            </w:r>
            <w:r w:rsidRPr="007C7846">
              <w:rPr>
                <w:b/>
                <w:bCs/>
                <w:lang w:val="hu-HU"/>
              </w:rPr>
              <w:tab/>
              <w:t>HATÓANYAG MEGNEVEZÉSE</w:t>
            </w:r>
          </w:p>
        </w:tc>
      </w:tr>
    </w:tbl>
    <w:p w14:paraId="1DA79DC8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25CD640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Minden injekciós üveg 50 mg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tartalmaz.</w:t>
      </w:r>
    </w:p>
    <w:p w14:paraId="7E9431DC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649B23F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71DB966B" w14:textId="77777777">
        <w:tc>
          <w:tcPr>
            <w:tcW w:w="9287" w:type="dxa"/>
          </w:tcPr>
          <w:p w14:paraId="2447CEF7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3.</w:t>
            </w:r>
            <w:r w:rsidRPr="007C7846">
              <w:rPr>
                <w:b/>
                <w:bCs/>
                <w:lang w:val="hu-HU"/>
              </w:rPr>
              <w:tab/>
              <w:t>SEGÉDANYAGOK FELSOROLÁSA</w:t>
            </w:r>
          </w:p>
        </w:tc>
      </w:tr>
    </w:tbl>
    <w:p w14:paraId="10268C0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1D66D1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>
        <w:rPr>
          <w:lang w:val="hu-HU"/>
        </w:rPr>
        <w:t>Mal</w:t>
      </w:r>
      <w:r w:rsidRPr="007C7846">
        <w:rPr>
          <w:lang w:val="hu-HU"/>
        </w:rPr>
        <w:t>tóz-monohidrátot tartalmaz injekciós üvegenként. A pH beállítása sósavval és szükség szerint nátrium</w:t>
      </w:r>
      <w:r w:rsidRPr="007C7846">
        <w:rPr>
          <w:lang w:val="hu-HU"/>
        </w:rPr>
        <w:noBreakHyphen/>
        <w:t>hidroxiddal történik.</w:t>
      </w:r>
    </w:p>
    <w:p w14:paraId="0A24CE73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110CE3F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6F210CC9" w14:textId="77777777">
        <w:tc>
          <w:tcPr>
            <w:tcW w:w="9287" w:type="dxa"/>
          </w:tcPr>
          <w:p w14:paraId="3CC510C4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4.</w:t>
            </w:r>
            <w:r w:rsidRPr="007C7846">
              <w:rPr>
                <w:b/>
                <w:bCs/>
                <w:lang w:val="hu-HU"/>
              </w:rPr>
              <w:tab/>
              <w:t>GYÓGYSZERFORMA ÉS TARTALOM</w:t>
            </w:r>
          </w:p>
        </w:tc>
      </w:tr>
    </w:tbl>
    <w:p w14:paraId="61F47633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A67740A" w14:textId="77777777" w:rsidR="00B30B1A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highlight w:val="lightGray"/>
          <w:lang w:val="hu-HU"/>
        </w:rPr>
        <w:t>Por oldatos infúzióhoz</w:t>
      </w:r>
    </w:p>
    <w:p w14:paraId="6DDBAAF3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>
        <w:rPr>
          <w:lang w:val="hu-HU"/>
        </w:rPr>
        <w:t>1 db injekciós üveg</w:t>
      </w:r>
    </w:p>
    <w:p w14:paraId="1F3A2E48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1735A5">
        <w:rPr>
          <w:highlight w:val="lightGray"/>
          <w:lang w:val="hu-HU"/>
        </w:rPr>
        <w:t>10 db injekciós üveg</w:t>
      </w:r>
    </w:p>
    <w:p w14:paraId="160E3954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ABA15B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FC0C25" w14:paraId="7DF89D2C" w14:textId="77777777">
        <w:tc>
          <w:tcPr>
            <w:tcW w:w="9287" w:type="dxa"/>
          </w:tcPr>
          <w:p w14:paraId="0FDF20C3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5.</w:t>
            </w:r>
            <w:r w:rsidRPr="007C7846">
              <w:rPr>
                <w:b/>
                <w:bCs/>
                <w:lang w:val="hu-HU"/>
              </w:rPr>
              <w:tab/>
              <w:t>AZ ALKALMAZÁSSAL KAPCSOLATOS TUDNIVALÓK ÉS AZ ALKALMAZÁS MÓDJA</w:t>
            </w:r>
          </w:p>
        </w:tc>
      </w:tr>
    </w:tbl>
    <w:p w14:paraId="45B29400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EE496F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lang w:val="hu-HU"/>
        </w:rPr>
        <w:t>Használat előtt olvassa el a mellékelt betegtájékoztatót, mely tartalmazza a feloldásra és a hígításra vonatkozó utasításokat.</w:t>
      </w:r>
    </w:p>
    <w:p w14:paraId="527F9EA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lang w:val="hu-HU"/>
        </w:rPr>
        <w:t>Feloldás és hígítás után intravénás alkalmazásra.</w:t>
      </w:r>
    </w:p>
    <w:p w14:paraId="04F727E5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8C235E4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FC0C25" w14:paraId="4BE68E0F" w14:textId="77777777">
        <w:tc>
          <w:tcPr>
            <w:tcW w:w="9287" w:type="dxa"/>
          </w:tcPr>
          <w:p w14:paraId="6D9A1A0E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6.</w:t>
            </w:r>
            <w:r w:rsidRPr="007C7846">
              <w:rPr>
                <w:b/>
                <w:bCs/>
                <w:lang w:val="hu-HU"/>
              </w:rPr>
              <w:tab/>
              <w:t>KÜLÖN FIGYELMEZTETÉS, MELY SZERINT A GYÓGYSZERT GYERMEKEKTŐL ELZÁRVA KELL TARTANI</w:t>
            </w:r>
          </w:p>
        </w:tc>
      </w:tr>
    </w:tbl>
    <w:p w14:paraId="66E4C2C4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110D9E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lang w:val="hu-HU"/>
        </w:rPr>
        <w:t>A gyógyszer gyermekektől elzárva tartandó!</w:t>
      </w:r>
    </w:p>
    <w:p w14:paraId="2E855B8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D15ECD7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743AF213" w14:textId="77777777">
        <w:tc>
          <w:tcPr>
            <w:tcW w:w="9287" w:type="dxa"/>
          </w:tcPr>
          <w:p w14:paraId="5D2BCBEC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7.</w:t>
            </w:r>
            <w:r w:rsidRPr="007C7846">
              <w:rPr>
                <w:b/>
                <w:bCs/>
                <w:lang w:val="hu-HU"/>
              </w:rPr>
              <w:tab/>
              <w:t>TOVÁBBI FIGYELMEZTETÉS, AMENNYIBEN SZÜKSÉGES</w:t>
            </w:r>
          </w:p>
        </w:tc>
      </w:tr>
    </w:tbl>
    <w:p w14:paraId="1465BED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E56DC0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70671B59" w14:textId="77777777">
        <w:tc>
          <w:tcPr>
            <w:tcW w:w="9287" w:type="dxa"/>
          </w:tcPr>
          <w:p w14:paraId="0542D80D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8.</w:t>
            </w:r>
            <w:r w:rsidRPr="007C7846">
              <w:rPr>
                <w:b/>
                <w:bCs/>
                <w:lang w:val="hu-HU"/>
              </w:rPr>
              <w:tab/>
              <w:t>LEJÁRATI IDŐ</w:t>
            </w:r>
          </w:p>
        </w:tc>
      </w:tr>
    </w:tbl>
    <w:p w14:paraId="3E91211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0B0321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lang w:val="hu-HU"/>
        </w:rPr>
        <w:t>EXP</w:t>
      </w:r>
    </w:p>
    <w:p w14:paraId="627DC2E4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DAA835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7DD8E55A" w14:textId="77777777">
        <w:tc>
          <w:tcPr>
            <w:tcW w:w="9287" w:type="dxa"/>
          </w:tcPr>
          <w:p w14:paraId="617C6FC6" w14:textId="77777777" w:rsidR="00B30B1A" w:rsidRPr="007C7846" w:rsidRDefault="00B30B1A" w:rsidP="00B30B1A">
            <w:pPr>
              <w:keepNext/>
              <w:keepLines w:val="0"/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9.</w:t>
            </w:r>
            <w:r w:rsidRPr="007C7846">
              <w:rPr>
                <w:b/>
                <w:bCs/>
                <w:lang w:val="hu-HU"/>
              </w:rPr>
              <w:tab/>
              <w:t>KÜLÖNLEGES TÁROLÁSI ELŐÍRÁSOK</w:t>
            </w:r>
          </w:p>
        </w:tc>
      </w:tr>
    </w:tbl>
    <w:p w14:paraId="04E3B984" w14:textId="77777777" w:rsidR="00B30B1A" w:rsidRPr="007C7846" w:rsidRDefault="00B30B1A" w:rsidP="00B30B1A">
      <w:pPr>
        <w:keepNext/>
        <w:keepLines w:val="0"/>
        <w:tabs>
          <w:tab w:val="clear" w:pos="567"/>
        </w:tabs>
        <w:rPr>
          <w:lang w:val="hu-HU"/>
        </w:rPr>
      </w:pPr>
    </w:p>
    <w:p w14:paraId="2F50AE55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53CC14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FC0C25" w14:paraId="02E7D813" w14:textId="77777777">
        <w:tc>
          <w:tcPr>
            <w:tcW w:w="9287" w:type="dxa"/>
          </w:tcPr>
          <w:p w14:paraId="46CEB44D" w14:textId="77777777" w:rsidR="00B30B1A" w:rsidRPr="007C7846" w:rsidRDefault="00B30B1A" w:rsidP="00B30B1A">
            <w:pPr>
              <w:keepNext/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lastRenderedPageBreak/>
              <w:t>10.</w:t>
            </w:r>
            <w:r w:rsidRPr="007C7846">
              <w:rPr>
                <w:b/>
                <w:bCs/>
                <w:lang w:val="hu-HU"/>
              </w:rPr>
              <w:tab/>
              <w:t>KÜLÖNLEGES ÓVINTÉZKEDÉSEK A FEL NEM HASZNÁLT GYÓGYSZEREK VAGY AZ ILYEN TERMÉKEKBŐL KELETKEZETT HULLADÉKANYAGOK ÁRTALMATLANNÁ TÉTELÉRE, HA ILYENEKRE SZÜKSÉG VAN</w:t>
            </w:r>
          </w:p>
        </w:tc>
      </w:tr>
    </w:tbl>
    <w:p w14:paraId="13590C2C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5A34C17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44BC26E1" w14:textId="77777777">
        <w:tc>
          <w:tcPr>
            <w:tcW w:w="9287" w:type="dxa"/>
          </w:tcPr>
          <w:p w14:paraId="34EEB5AB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11.</w:t>
            </w:r>
            <w:r w:rsidRPr="007C7846">
              <w:rPr>
                <w:b/>
                <w:bCs/>
                <w:lang w:val="hu-HU"/>
              </w:rPr>
              <w:tab/>
              <w:t>A FORGALOMBA HOZATALI ENGEDÉLY JOGOSULTJÁNAK NEVE ÉS CÍME</w:t>
            </w:r>
          </w:p>
        </w:tc>
      </w:tr>
    </w:tbl>
    <w:p w14:paraId="012C63B4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EF99B54" w14:textId="77777777" w:rsidR="00B30B1A" w:rsidRPr="00204637" w:rsidRDefault="00B30B1A" w:rsidP="00B30B1A">
      <w:pPr>
        <w:rPr>
          <w:sz w:val="24"/>
        </w:rPr>
      </w:pPr>
      <w:r w:rsidRPr="00204637">
        <w:rPr>
          <w:bCs/>
        </w:rPr>
        <w:t>Accord Healthcare S.L.U.</w:t>
      </w:r>
    </w:p>
    <w:p w14:paraId="68C89C10" w14:textId="77777777" w:rsidR="00B30B1A" w:rsidRPr="00204637" w:rsidRDefault="00B30B1A" w:rsidP="00B30B1A">
      <w:r w:rsidRPr="00204637">
        <w:t xml:space="preserve">World Trade </w:t>
      </w:r>
      <w:proofErr w:type="spellStart"/>
      <w:r w:rsidRPr="00204637">
        <w:t>Center</w:t>
      </w:r>
      <w:proofErr w:type="spellEnd"/>
      <w:r w:rsidRPr="00204637">
        <w:t>,</w:t>
      </w:r>
    </w:p>
    <w:p w14:paraId="73180024" w14:textId="77777777" w:rsidR="00B30B1A" w:rsidRPr="00204637" w:rsidRDefault="00B30B1A" w:rsidP="00B30B1A">
      <w:r w:rsidRPr="00204637">
        <w:t>Moll de Barcelona, s/n,</w:t>
      </w:r>
    </w:p>
    <w:p w14:paraId="7ACA6401" w14:textId="77777777" w:rsidR="00B30B1A" w:rsidRPr="00204637" w:rsidRDefault="00B30B1A" w:rsidP="00B30B1A">
      <w:proofErr w:type="spellStart"/>
      <w:r w:rsidRPr="00204637">
        <w:t>Edifici</w:t>
      </w:r>
      <w:proofErr w:type="spellEnd"/>
      <w:r w:rsidRPr="00204637">
        <w:t xml:space="preserve"> Est 6ª planta,</w:t>
      </w:r>
    </w:p>
    <w:p w14:paraId="416B6F2D" w14:textId="77777777" w:rsidR="00B30B1A" w:rsidRDefault="00B30B1A" w:rsidP="00B30B1A">
      <w:pPr>
        <w:keepNext/>
        <w:tabs>
          <w:tab w:val="clear" w:pos="567"/>
        </w:tabs>
        <w:rPr>
          <w:szCs w:val="20"/>
        </w:rPr>
      </w:pPr>
      <w:r w:rsidRPr="00204637">
        <w:t xml:space="preserve">08039 Barcelona, </w:t>
      </w:r>
      <w:proofErr w:type="spellStart"/>
      <w:r w:rsidRPr="00204637">
        <w:t>Spa</w:t>
      </w:r>
      <w:r>
        <w:t>nyolország</w:t>
      </w:r>
      <w:proofErr w:type="spellEnd"/>
    </w:p>
    <w:p w14:paraId="5194F214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5A17D63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0DD02632" w14:textId="77777777">
        <w:tc>
          <w:tcPr>
            <w:tcW w:w="9287" w:type="dxa"/>
          </w:tcPr>
          <w:p w14:paraId="5F81B380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12.</w:t>
            </w:r>
            <w:r w:rsidRPr="007C7846">
              <w:rPr>
                <w:b/>
                <w:bCs/>
                <w:lang w:val="hu-HU"/>
              </w:rPr>
              <w:tab/>
              <w:t>A FORGALOMBA HOZATALI ENGEDÉLY SZÁMA(I)</w:t>
            </w:r>
          </w:p>
        </w:tc>
      </w:tr>
    </w:tbl>
    <w:p w14:paraId="055606D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5050FBD6" w14:textId="77777777" w:rsidR="00B30B1A" w:rsidRPr="00A058A6" w:rsidRDefault="00B30B1A" w:rsidP="00B30B1A">
      <w:pPr>
        <w:tabs>
          <w:tab w:val="clear" w:pos="567"/>
        </w:tabs>
        <w:rPr>
          <w:color w:val="000000"/>
        </w:rPr>
      </w:pPr>
    </w:p>
    <w:p w14:paraId="4DDA0E25" w14:textId="77777777" w:rsidR="00B30B1A" w:rsidRPr="001735A5" w:rsidRDefault="00B30B1A" w:rsidP="00B30B1A">
      <w:pPr>
        <w:tabs>
          <w:tab w:val="clear" w:pos="567"/>
        </w:tabs>
        <w:rPr>
          <w:rFonts w:cs="Verdana"/>
          <w:color w:val="000000"/>
        </w:rPr>
      </w:pPr>
      <w:r w:rsidRPr="001735A5">
        <w:rPr>
          <w:color w:val="000000"/>
        </w:rPr>
        <w:t>EU/1/19/1394/001</w:t>
      </w:r>
      <w:r w:rsidRPr="001735A5">
        <w:rPr>
          <w:rFonts w:cs="Verdana"/>
          <w:color w:val="000000"/>
        </w:rPr>
        <w:t xml:space="preserve"> (10 </w:t>
      </w:r>
      <w:proofErr w:type="spellStart"/>
      <w:r w:rsidRPr="001735A5">
        <w:rPr>
          <w:rFonts w:cs="Verdana"/>
          <w:color w:val="000000"/>
        </w:rPr>
        <w:t>db</w:t>
      </w:r>
      <w:proofErr w:type="spellEnd"/>
      <w:r w:rsidRPr="001735A5">
        <w:rPr>
          <w:rFonts w:cs="Verdana"/>
          <w:color w:val="000000"/>
        </w:rPr>
        <w:t xml:space="preserve"> </w:t>
      </w:r>
      <w:proofErr w:type="spellStart"/>
      <w:r w:rsidRPr="001735A5">
        <w:rPr>
          <w:rFonts w:cs="Verdana"/>
          <w:color w:val="000000"/>
        </w:rPr>
        <w:t>injekciós</w:t>
      </w:r>
      <w:proofErr w:type="spellEnd"/>
      <w:r w:rsidRPr="001735A5">
        <w:rPr>
          <w:rFonts w:cs="Verdana"/>
          <w:color w:val="000000"/>
        </w:rPr>
        <w:t xml:space="preserve"> </w:t>
      </w:r>
      <w:proofErr w:type="spellStart"/>
      <w:r w:rsidRPr="001735A5">
        <w:rPr>
          <w:rFonts w:cs="Verdana"/>
          <w:color w:val="000000"/>
        </w:rPr>
        <w:t>üveg</w:t>
      </w:r>
      <w:proofErr w:type="spellEnd"/>
      <w:r w:rsidRPr="001735A5">
        <w:rPr>
          <w:rFonts w:cs="Verdana"/>
          <w:color w:val="000000"/>
        </w:rPr>
        <w:t>)</w:t>
      </w:r>
    </w:p>
    <w:p w14:paraId="415D6D45" w14:textId="77777777" w:rsidR="00B30B1A" w:rsidRPr="001735A5" w:rsidRDefault="00B30B1A" w:rsidP="00B30B1A">
      <w:pPr>
        <w:keepLines w:val="0"/>
      </w:pPr>
      <w:r w:rsidRPr="001735A5">
        <w:rPr>
          <w:color w:val="000000"/>
          <w:highlight w:val="lightGray"/>
        </w:rPr>
        <w:t>EU/1/19/1394/002</w:t>
      </w:r>
      <w:r w:rsidRPr="001735A5">
        <w:rPr>
          <w:rFonts w:cs="Verdana"/>
          <w:color w:val="000000"/>
          <w:highlight w:val="lightGray"/>
        </w:rPr>
        <w:t xml:space="preserve"> (1 </w:t>
      </w:r>
      <w:proofErr w:type="spellStart"/>
      <w:r w:rsidRPr="001735A5">
        <w:rPr>
          <w:rFonts w:cs="Verdana"/>
          <w:color w:val="000000"/>
          <w:highlight w:val="lightGray"/>
        </w:rPr>
        <w:t>db</w:t>
      </w:r>
      <w:proofErr w:type="spellEnd"/>
      <w:r w:rsidRPr="001735A5">
        <w:rPr>
          <w:rFonts w:cs="Verdana"/>
          <w:color w:val="000000"/>
          <w:highlight w:val="lightGray"/>
        </w:rPr>
        <w:t xml:space="preserve"> </w:t>
      </w:r>
      <w:proofErr w:type="spellStart"/>
      <w:r w:rsidRPr="001735A5">
        <w:rPr>
          <w:rFonts w:cs="Verdana"/>
          <w:color w:val="000000"/>
          <w:highlight w:val="lightGray"/>
        </w:rPr>
        <w:t>injekciós</w:t>
      </w:r>
      <w:proofErr w:type="spellEnd"/>
      <w:r w:rsidRPr="001735A5">
        <w:rPr>
          <w:rFonts w:cs="Verdana"/>
          <w:color w:val="000000"/>
          <w:highlight w:val="lightGray"/>
        </w:rPr>
        <w:t xml:space="preserve"> </w:t>
      </w:r>
      <w:proofErr w:type="spellStart"/>
      <w:r w:rsidRPr="001735A5">
        <w:rPr>
          <w:rFonts w:cs="Verdana"/>
          <w:color w:val="000000"/>
          <w:highlight w:val="lightGray"/>
        </w:rPr>
        <w:t>üveg</w:t>
      </w:r>
      <w:proofErr w:type="spellEnd"/>
      <w:r w:rsidRPr="001735A5">
        <w:rPr>
          <w:rFonts w:cs="Verdana"/>
          <w:color w:val="000000"/>
          <w:highlight w:val="lightGray"/>
        </w:rPr>
        <w:t>)</w:t>
      </w:r>
    </w:p>
    <w:p w14:paraId="3835C303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18726DB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0FC29A7B" w14:textId="77777777">
        <w:tc>
          <w:tcPr>
            <w:tcW w:w="9287" w:type="dxa"/>
          </w:tcPr>
          <w:p w14:paraId="38EA4E17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13.</w:t>
            </w:r>
            <w:r w:rsidRPr="007C7846">
              <w:rPr>
                <w:b/>
                <w:bCs/>
                <w:lang w:val="hu-HU"/>
              </w:rPr>
              <w:tab/>
              <w:t>A GYÁRTÁSI TÉTEL SZÁMA</w:t>
            </w:r>
          </w:p>
        </w:tc>
      </w:tr>
    </w:tbl>
    <w:p w14:paraId="37AD229F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816019C" w14:textId="77777777" w:rsidR="00B30B1A" w:rsidRDefault="00B30B1A" w:rsidP="00B30B1A">
      <w:pPr>
        <w:tabs>
          <w:tab w:val="clear" w:pos="567"/>
        </w:tabs>
        <w:rPr>
          <w:lang w:val="hu-HU"/>
        </w:rPr>
      </w:pPr>
      <w:proofErr w:type="spellStart"/>
      <w:r>
        <w:rPr>
          <w:lang w:val="hu-HU"/>
        </w:rPr>
        <w:t>Lot</w:t>
      </w:r>
      <w:proofErr w:type="spellEnd"/>
    </w:p>
    <w:p w14:paraId="4F487AF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AA21F89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355C2BE8" w14:textId="77777777">
        <w:tc>
          <w:tcPr>
            <w:tcW w:w="9287" w:type="dxa"/>
          </w:tcPr>
          <w:p w14:paraId="28A0A163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14.</w:t>
            </w:r>
            <w:r w:rsidRPr="007C7846">
              <w:rPr>
                <w:b/>
                <w:bCs/>
                <w:lang w:val="hu-HU"/>
              </w:rPr>
              <w:tab/>
            </w:r>
            <w:r w:rsidRPr="007C7846">
              <w:rPr>
                <w:b/>
                <w:bCs/>
                <w:noProof/>
                <w:lang w:val="hu-HU"/>
              </w:rPr>
              <w:t xml:space="preserve">A GYÓGYSZER RENDELHETŐSÉGE </w:t>
            </w:r>
          </w:p>
        </w:tc>
      </w:tr>
    </w:tbl>
    <w:p w14:paraId="2C0D2E10" w14:textId="77777777" w:rsidR="00B30B1A" w:rsidRDefault="00B30B1A" w:rsidP="00B30B1A">
      <w:pPr>
        <w:tabs>
          <w:tab w:val="clear" w:pos="567"/>
        </w:tabs>
        <w:rPr>
          <w:lang w:val="hu-HU"/>
        </w:rPr>
      </w:pPr>
    </w:p>
    <w:p w14:paraId="10ACD9EE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47D1AC73" w14:textId="77777777">
        <w:tc>
          <w:tcPr>
            <w:tcW w:w="9287" w:type="dxa"/>
          </w:tcPr>
          <w:p w14:paraId="52314931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15.</w:t>
            </w:r>
            <w:r w:rsidRPr="007C7846">
              <w:rPr>
                <w:b/>
                <w:bCs/>
                <w:lang w:val="hu-HU"/>
              </w:rPr>
              <w:tab/>
              <w:t>AZ ALKALMAZÁSRA VONATKOZÓ UTASÍTÁSOK</w:t>
            </w:r>
          </w:p>
        </w:tc>
      </w:tr>
    </w:tbl>
    <w:p w14:paraId="51D194D6" w14:textId="77777777" w:rsidR="00B30B1A" w:rsidRPr="007C7846" w:rsidRDefault="00B30B1A" w:rsidP="00B30B1A">
      <w:pPr>
        <w:rPr>
          <w:b/>
          <w:bCs/>
          <w:u w:val="single"/>
          <w:lang w:val="hu-HU"/>
        </w:rPr>
      </w:pPr>
    </w:p>
    <w:p w14:paraId="7047C682" w14:textId="77777777" w:rsidR="00B30B1A" w:rsidRPr="007C7846" w:rsidRDefault="00B30B1A" w:rsidP="00B30B1A">
      <w:pPr>
        <w:rPr>
          <w:b/>
          <w:bCs/>
          <w:u w:val="single"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2413FC68" w14:textId="77777777">
        <w:tc>
          <w:tcPr>
            <w:tcW w:w="9287" w:type="dxa"/>
          </w:tcPr>
          <w:p w14:paraId="0C97513B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rFonts w:cs="Times New Roman Bold"/>
                <w:b/>
                <w:lang w:val="hu-HU"/>
              </w:rPr>
              <w:t>16.</w:t>
            </w:r>
            <w:r w:rsidRPr="007C7846">
              <w:rPr>
                <w:rFonts w:cs="Times New Roman Bold"/>
                <w:b/>
                <w:lang w:val="hu-HU"/>
              </w:rPr>
              <w:tab/>
            </w:r>
            <w:r w:rsidRPr="007C7846">
              <w:rPr>
                <w:b/>
                <w:bCs/>
                <w:lang w:val="hu-HU"/>
              </w:rPr>
              <w:t>BRAILLE ÍRÁSSAL FELTÜNTETETT INFORMÁCIÓK</w:t>
            </w:r>
          </w:p>
        </w:tc>
      </w:tr>
    </w:tbl>
    <w:p w14:paraId="2DC6EF8F" w14:textId="77777777" w:rsidR="00B30B1A" w:rsidRPr="007C7846" w:rsidRDefault="00B30B1A" w:rsidP="00B30B1A">
      <w:pPr>
        <w:rPr>
          <w:b/>
          <w:bCs/>
          <w:u w:val="double"/>
          <w:lang w:val="hu-HU"/>
        </w:rPr>
      </w:pPr>
    </w:p>
    <w:p w14:paraId="43E10941" w14:textId="77777777" w:rsidR="00B30B1A" w:rsidRPr="009F6D61" w:rsidRDefault="00B30B1A" w:rsidP="00B30B1A">
      <w:pPr>
        <w:rPr>
          <w:u w:val="double"/>
          <w:lang w:val="hu-HU"/>
        </w:rPr>
      </w:pPr>
      <w:r w:rsidRPr="007C7846">
        <w:rPr>
          <w:highlight w:val="lightGray"/>
          <w:lang w:val="bg-BG"/>
        </w:rPr>
        <w:t>Braille-írás feltüntetése alól felmentve</w:t>
      </w:r>
      <w:r>
        <w:rPr>
          <w:lang w:val="hu-HU"/>
        </w:rPr>
        <w:t>.</w:t>
      </w:r>
    </w:p>
    <w:p w14:paraId="2B2CE752" w14:textId="77777777" w:rsidR="00B30B1A" w:rsidRPr="00D76BC2" w:rsidRDefault="00B30B1A" w:rsidP="00B30B1A">
      <w:pPr>
        <w:rPr>
          <w:noProof/>
          <w:shd w:val="clear" w:color="auto" w:fill="CCCCCC"/>
          <w:lang w:val="hu-HU"/>
        </w:rPr>
      </w:pPr>
    </w:p>
    <w:p w14:paraId="74B2ED0F" w14:textId="77777777" w:rsidR="00B30B1A" w:rsidRPr="00D76BC2" w:rsidRDefault="00B30B1A" w:rsidP="00B30B1A">
      <w:pPr>
        <w:rPr>
          <w:noProof/>
          <w:shd w:val="clear" w:color="auto" w:fill="CCCCCC"/>
          <w:lang w:val="hu-HU"/>
        </w:rPr>
      </w:pPr>
    </w:p>
    <w:p w14:paraId="0F3D421A" w14:textId="77777777" w:rsidR="00B30B1A" w:rsidRPr="00C937E7" w:rsidRDefault="00B30B1A" w:rsidP="00B30B1A">
      <w:pPr>
        <w:keepNext/>
        <w:keepLines w:val="0"/>
        <w:numPr>
          <w:ilvl w:val="1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1650"/>
        <w:outlineLvl w:val="0"/>
        <w:rPr>
          <w:i/>
          <w:noProof/>
        </w:rPr>
      </w:pPr>
      <w:r>
        <w:rPr>
          <w:b/>
          <w:noProof/>
        </w:rPr>
        <w:t>EGYEDI AZONOSÍTÓ – 2D VONALKÓD</w:t>
      </w:r>
    </w:p>
    <w:p w14:paraId="3C1D976B" w14:textId="77777777" w:rsidR="00B30B1A" w:rsidRPr="00C937E7" w:rsidRDefault="00B30B1A" w:rsidP="00B30B1A">
      <w:pPr>
        <w:tabs>
          <w:tab w:val="clear" w:pos="567"/>
        </w:tabs>
        <w:rPr>
          <w:noProof/>
        </w:rPr>
      </w:pPr>
    </w:p>
    <w:p w14:paraId="5646B1A5" w14:textId="77777777" w:rsidR="00B30B1A" w:rsidRPr="00C937E7" w:rsidRDefault="00B30B1A" w:rsidP="00B30B1A">
      <w:pPr>
        <w:rPr>
          <w:noProof/>
          <w:shd w:val="clear" w:color="auto" w:fill="CCCCCC"/>
        </w:rPr>
      </w:pPr>
      <w:r w:rsidRPr="00473DC3">
        <w:rPr>
          <w:noProof/>
          <w:highlight w:val="lightGray"/>
        </w:rPr>
        <w:t>Egyedi azonosítójú 2D vonalkóddal ellátva.</w:t>
      </w:r>
    </w:p>
    <w:p w14:paraId="7119F59C" w14:textId="77777777" w:rsidR="00B30B1A" w:rsidRPr="00C937E7" w:rsidRDefault="00B30B1A" w:rsidP="00B30B1A">
      <w:pPr>
        <w:tabs>
          <w:tab w:val="clear" w:pos="567"/>
        </w:tabs>
        <w:rPr>
          <w:noProof/>
          <w:vanish/>
        </w:rPr>
      </w:pPr>
    </w:p>
    <w:p w14:paraId="0BF04661" w14:textId="77777777" w:rsidR="00B30B1A" w:rsidRPr="00C937E7" w:rsidRDefault="00B30B1A" w:rsidP="00B30B1A">
      <w:pPr>
        <w:tabs>
          <w:tab w:val="clear" w:pos="567"/>
        </w:tabs>
        <w:rPr>
          <w:noProof/>
        </w:rPr>
      </w:pPr>
    </w:p>
    <w:p w14:paraId="1BC8AF83" w14:textId="77777777" w:rsidR="00B30B1A" w:rsidRPr="00C937E7" w:rsidRDefault="00B30B1A" w:rsidP="00B30B1A">
      <w:pPr>
        <w:keepNext/>
        <w:keepLines w:val="0"/>
        <w:numPr>
          <w:ilvl w:val="1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outlineLvl w:val="0"/>
        <w:rPr>
          <w:i/>
          <w:noProof/>
        </w:rPr>
      </w:pPr>
      <w:r>
        <w:rPr>
          <w:b/>
          <w:noProof/>
        </w:rPr>
        <w:t>EGYEDI AZONOSÍTÓ OLVASHATÓ FORMÁTUMA</w:t>
      </w:r>
    </w:p>
    <w:p w14:paraId="7D01F7DF" w14:textId="77777777" w:rsidR="00B30B1A" w:rsidRPr="00C937E7" w:rsidRDefault="00B30B1A" w:rsidP="00B30B1A">
      <w:pPr>
        <w:tabs>
          <w:tab w:val="clear" w:pos="567"/>
        </w:tabs>
        <w:rPr>
          <w:noProof/>
        </w:rPr>
      </w:pPr>
    </w:p>
    <w:p w14:paraId="4F8F2A8F" w14:textId="77777777" w:rsidR="00B30B1A" w:rsidRPr="000B6FE1" w:rsidRDefault="00B30B1A" w:rsidP="00B30B1A">
      <w:pPr>
        <w:rPr>
          <w:color w:val="000000"/>
        </w:rPr>
      </w:pPr>
      <w:r>
        <w:t xml:space="preserve">PC: </w:t>
      </w:r>
    </w:p>
    <w:p w14:paraId="4260963A" w14:textId="77777777" w:rsidR="00B30B1A" w:rsidRPr="00C937E7" w:rsidRDefault="00B30B1A" w:rsidP="00B30B1A">
      <w:r>
        <w:t xml:space="preserve">SN: </w:t>
      </w:r>
    </w:p>
    <w:p w14:paraId="0E700697" w14:textId="77777777" w:rsidR="00B30B1A" w:rsidRPr="00C937E7" w:rsidRDefault="00B30B1A" w:rsidP="00B30B1A">
      <w:r>
        <w:t xml:space="preserve">NN: </w:t>
      </w:r>
    </w:p>
    <w:p w14:paraId="7AB98852" w14:textId="77777777" w:rsidR="00B30B1A" w:rsidRPr="00C937E7" w:rsidRDefault="00B30B1A" w:rsidP="00B30B1A">
      <w:pPr>
        <w:ind w:left="-198"/>
      </w:pPr>
    </w:p>
    <w:p w14:paraId="3AAFBE35" w14:textId="77777777" w:rsidR="00B30B1A" w:rsidRPr="007C7846" w:rsidRDefault="00B30B1A" w:rsidP="00B30B1A">
      <w:pPr>
        <w:rPr>
          <w:lang w:val="hu-HU"/>
        </w:rPr>
      </w:pPr>
      <w:r w:rsidRPr="007C7846">
        <w:rPr>
          <w:b/>
          <w:bCs/>
          <w:u w:val="single"/>
          <w:lang w:val="hu-HU"/>
        </w:rPr>
        <w:br w:type="page"/>
      </w:r>
      <w:r w:rsidRPr="007C7846">
        <w:rPr>
          <w:lang w:val="hu-HU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0823A9A0" w14:textId="77777777">
        <w:trPr>
          <w:trHeight w:val="785"/>
        </w:trPr>
        <w:tc>
          <w:tcPr>
            <w:tcW w:w="9287" w:type="dxa"/>
          </w:tcPr>
          <w:p w14:paraId="0320BA05" w14:textId="77777777" w:rsidR="00B30B1A" w:rsidRPr="007C7846" w:rsidRDefault="00B30B1A" w:rsidP="00B30B1A">
            <w:pPr>
              <w:rPr>
                <w:b/>
                <w:bCs/>
                <w:lang w:val="hu-HU"/>
              </w:rPr>
            </w:pPr>
            <w:r w:rsidRPr="007C7846">
              <w:rPr>
                <w:b/>
                <w:bCs/>
                <w:lang w:val="hu-HU"/>
              </w:rPr>
              <w:t>A KIS KÖZVETLEN CSOMAGOLÁSI EGYSÉGEKEN MINIMÁLISAN FELTÜNTETENDŐ ADATOK</w:t>
            </w:r>
          </w:p>
          <w:p w14:paraId="198CFF3A" w14:textId="77777777" w:rsidR="00B30B1A" w:rsidRPr="007C7846" w:rsidRDefault="00B30B1A" w:rsidP="00B30B1A">
            <w:pPr>
              <w:rPr>
                <w:b/>
                <w:bCs/>
                <w:lang w:val="hu-HU"/>
              </w:rPr>
            </w:pPr>
          </w:p>
          <w:p w14:paraId="51280A65" w14:textId="77777777" w:rsidR="00B30B1A" w:rsidRPr="007C7846" w:rsidRDefault="00B30B1A" w:rsidP="00B30B1A">
            <w:pPr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INJEKCIÓS ÜVEG CÍMKE</w:t>
            </w:r>
          </w:p>
        </w:tc>
      </w:tr>
    </w:tbl>
    <w:p w14:paraId="5B2F05F0" w14:textId="77777777" w:rsidR="00B30B1A" w:rsidRPr="007C7846" w:rsidRDefault="00B30B1A" w:rsidP="00B30B1A">
      <w:pPr>
        <w:tabs>
          <w:tab w:val="clear" w:pos="567"/>
        </w:tabs>
        <w:rPr>
          <w:b/>
          <w:bCs/>
          <w:lang w:val="hu-HU"/>
        </w:rPr>
      </w:pPr>
    </w:p>
    <w:p w14:paraId="3603A579" w14:textId="77777777" w:rsidR="00B30B1A" w:rsidRPr="007C7846" w:rsidRDefault="00B30B1A" w:rsidP="00B30B1A">
      <w:pPr>
        <w:tabs>
          <w:tab w:val="clear" w:pos="567"/>
        </w:tabs>
        <w:rPr>
          <w:b/>
          <w:bCs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442DF657" w14:textId="77777777">
        <w:tc>
          <w:tcPr>
            <w:tcW w:w="9287" w:type="dxa"/>
          </w:tcPr>
          <w:p w14:paraId="44EFF244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1.</w:t>
            </w:r>
            <w:r w:rsidRPr="007C7846">
              <w:rPr>
                <w:b/>
                <w:bCs/>
                <w:lang w:val="hu-HU"/>
              </w:rPr>
              <w:tab/>
              <w:t>A GYÓGYSZER NEVE ÉS AZ ALKALMAZÁS MÓDJA</w:t>
            </w:r>
          </w:p>
        </w:tc>
      </w:tr>
    </w:tbl>
    <w:p w14:paraId="32504711" w14:textId="77777777" w:rsidR="00B30B1A" w:rsidRPr="007C7846" w:rsidRDefault="00B30B1A" w:rsidP="00B30B1A">
      <w:pPr>
        <w:tabs>
          <w:tab w:val="clear" w:pos="567"/>
        </w:tabs>
        <w:rPr>
          <w:b/>
          <w:bCs/>
          <w:lang w:val="hu-HU"/>
        </w:rPr>
      </w:pPr>
    </w:p>
    <w:p w14:paraId="4CC31A63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50 mg por infúzióhoz </w:t>
      </w:r>
    </w:p>
    <w:p w14:paraId="73D81F2E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proofErr w:type="spellStart"/>
      <w:r>
        <w:rPr>
          <w:lang w:val="hu-HU"/>
        </w:rPr>
        <w:t>t</w:t>
      </w:r>
      <w:r w:rsidRPr="007C7846">
        <w:rPr>
          <w:lang w:val="hu-HU"/>
        </w:rPr>
        <w:t>igeciklin</w:t>
      </w:r>
      <w:proofErr w:type="spellEnd"/>
    </w:p>
    <w:p w14:paraId="45311209" w14:textId="77777777" w:rsidR="00B30B1A" w:rsidRPr="007C7846" w:rsidRDefault="00B30B1A" w:rsidP="00B30B1A">
      <w:pPr>
        <w:tabs>
          <w:tab w:val="clear" w:pos="567"/>
        </w:tabs>
        <w:rPr>
          <w:b/>
          <w:bCs/>
          <w:lang w:val="hu-HU"/>
        </w:rPr>
      </w:pPr>
      <w:r>
        <w:rPr>
          <w:lang w:val="hu-HU"/>
        </w:rPr>
        <w:t>I</w:t>
      </w:r>
      <w:r w:rsidRPr="007C7846">
        <w:rPr>
          <w:lang w:val="hu-HU"/>
        </w:rPr>
        <w:t>ntravénás alkalmazásra</w:t>
      </w:r>
    </w:p>
    <w:p w14:paraId="068DB386" w14:textId="77777777" w:rsidR="00B30B1A" w:rsidRPr="007C7846" w:rsidRDefault="00B30B1A" w:rsidP="00B30B1A">
      <w:pPr>
        <w:pStyle w:val="Heading-2SmPC"/>
        <w:keepNext w:val="0"/>
        <w:widowControl/>
        <w:suppressAutoHyphens w:val="0"/>
        <w:outlineLvl w:val="9"/>
        <w:rPr>
          <w:rFonts w:eastAsia="Times New Roman"/>
          <w:lang w:val="hu-HU"/>
        </w:rPr>
      </w:pPr>
    </w:p>
    <w:p w14:paraId="052CBD67" w14:textId="77777777" w:rsidR="00B30B1A" w:rsidRPr="007C7846" w:rsidRDefault="00B30B1A" w:rsidP="00B30B1A">
      <w:pPr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3A9BB332" w14:textId="77777777">
        <w:tc>
          <w:tcPr>
            <w:tcW w:w="9287" w:type="dxa"/>
          </w:tcPr>
          <w:p w14:paraId="206AC1DB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2.</w:t>
            </w:r>
            <w:r w:rsidRPr="007C7846">
              <w:rPr>
                <w:b/>
                <w:bCs/>
                <w:lang w:val="hu-HU"/>
              </w:rPr>
              <w:tab/>
              <w:t>AZ ALKALMAZÁSSAL KAPCSOLATOS TUDNIVALÓK</w:t>
            </w:r>
          </w:p>
        </w:tc>
      </w:tr>
    </w:tbl>
    <w:p w14:paraId="02364754" w14:textId="77777777" w:rsidR="00B30B1A" w:rsidRPr="007C7846" w:rsidRDefault="00B30B1A" w:rsidP="00B30B1A">
      <w:pPr>
        <w:tabs>
          <w:tab w:val="clear" w:pos="567"/>
        </w:tabs>
        <w:rPr>
          <w:b/>
          <w:bCs/>
          <w:lang w:val="hu-HU"/>
        </w:rPr>
      </w:pPr>
    </w:p>
    <w:p w14:paraId="775B23E6" w14:textId="77777777" w:rsidR="00B30B1A" w:rsidRPr="007C7846" w:rsidRDefault="00B30B1A" w:rsidP="00B30B1A">
      <w:pPr>
        <w:tabs>
          <w:tab w:val="clear" w:pos="567"/>
        </w:tabs>
        <w:rPr>
          <w:b/>
          <w:bCs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2315F58D" w14:textId="77777777">
        <w:tc>
          <w:tcPr>
            <w:tcW w:w="9287" w:type="dxa"/>
          </w:tcPr>
          <w:p w14:paraId="7E7D2C35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3.</w:t>
            </w:r>
            <w:r w:rsidRPr="007C7846">
              <w:rPr>
                <w:b/>
                <w:bCs/>
                <w:lang w:val="hu-HU"/>
              </w:rPr>
              <w:tab/>
              <w:t>LEJÁRATI IDŐ</w:t>
            </w:r>
          </w:p>
        </w:tc>
      </w:tr>
    </w:tbl>
    <w:p w14:paraId="1C79E549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B5DEACE" w14:textId="77777777" w:rsidR="00B30B1A" w:rsidRPr="007C7846" w:rsidRDefault="00B30B1A" w:rsidP="00B30B1A">
      <w:pPr>
        <w:tabs>
          <w:tab w:val="clear" w:pos="567"/>
        </w:tabs>
        <w:rPr>
          <w:b/>
          <w:bCs/>
          <w:lang w:val="hu-HU"/>
        </w:rPr>
      </w:pPr>
      <w:r w:rsidRPr="007C7846">
        <w:rPr>
          <w:lang w:val="hu-HU"/>
        </w:rPr>
        <w:t>EXP</w:t>
      </w:r>
    </w:p>
    <w:p w14:paraId="2D0586A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80C6A45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38D69C43" w14:textId="77777777">
        <w:tc>
          <w:tcPr>
            <w:tcW w:w="9287" w:type="dxa"/>
          </w:tcPr>
          <w:p w14:paraId="1F55C797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4.</w:t>
            </w:r>
            <w:r w:rsidRPr="007C7846">
              <w:rPr>
                <w:b/>
                <w:bCs/>
                <w:lang w:val="hu-HU"/>
              </w:rPr>
              <w:tab/>
              <w:t>A GYÁRTÁSI TÉTEL SZÁMA</w:t>
            </w:r>
          </w:p>
        </w:tc>
      </w:tr>
    </w:tbl>
    <w:p w14:paraId="1C3576DB" w14:textId="77777777" w:rsidR="00B30B1A" w:rsidRPr="007C7846" w:rsidRDefault="00B30B1A" w:rsidP="00B30B1A">
      <w:pPr>
        <w:tabs>
          <w:tab w:val="clear" w:pos="567"/>
        </w:tabs>
        <w:ind w:right="113"/>
        <w:rPr>
          <w:lang w:val="hu-HU"/>
        </w:rPr>
      </w:pPr>
    </w:p>
    <w:p w14:paraId="4A1D7218" w14:textId="77777777" w:rsidR="00B30B1A" w:rsidRDefault="00B30B1A" w:rsidP="00B30B1A">
      <w:pPr>
        <w:tabs>
          <w:tab w:val="clear" w:pos="567"/>
        </w:tabs>
        <w:ind w:right="113"/>
        <w:rPr>
          <w:lang w:val="hu-HU"/>
        </w:rPr>
      </w:pPr>
      <w:proofErr w:type="spellStart"/>
      <w:r>
        <w:rPr>
          <w:lang w:val="hu-HU"/>
        </w:rPr>
        <w:t>Lot</w:t>
      </w:r>
      <w:proofErr w:type="spellEnd"/>
    </w:p>
    <w:p w14:paraId="66AEE7F2" w14:textId="77777777" w:rsidR="00B30B1A" w:rsidRPr="007C7846" w:rsidRDefault="00B30B1A" w:rsidP="00B30B1A">
      <w:pPr>
        <w:tabs>
          <w:tab w:val="clear" w:pos="567"/>
        </w:tabs>
        <w:ind w:right="113"/>
        <w:rPr>
          <w:lang w:val="hu-HU"/>
        </w:rPr>
      </w:pPr>
    </w:p>
    <w:p w14:paraId="5F0517F6" w14:textId="77777777" w:rsidR="00B30B1A" w:rsidRPr="007C7846" w:rsidRDefault="00B30B1A" w:rsidP="00B30B1A">
      <w:pPr>
        <w:tabs>
          <w:tab w:val="clear" w:pos="567"/>
        </w:tabs>
        <w:ind w:right="113"/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FC0C25" w14:paraId="6713E136" w14:textId="77777777">
        <w:tc>
          <w:tcPr>
            <w:tcW w:w="9287" w:type="dxa"/>
          </w:tcPr>
          <w:p w14:paraId="61752B88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b/>
                <w:bCs/>
                <w:lang w:val="hu-HU"/>
              </w:rPr>
              <w:t>5.</w:t>
            </w:r>
            <w:r w:rsidRPr="007C7846">
              <w:rPr>
                <w:b/>
                <w:bCs/>
                <w:lang w:val="hu-HU"/>
              </w:rPr>
              <w:tab/>
              <w:t>A TARTALOM SÚLYRA, TÉRFOGATRA, VAGY EGYSÉGRE VONATKOZTATVA</w:t>
            </w:r>
          </w:p>
        </w:tc>
      </w:tr>
    </w:tbl>
    <w:p w14:paraId="00B3C889" w14:textId="77777777" w:rsidR="00B30B1A" w:rsidRDefault="00B30B1A" w:rsidP="00B30B1A">
      <w:pPr>
        <w:tabs>
          <w:tab w:val="clear" w:pos="567"/>
        </w:tabs>
        <w:rPr>
          <w:lang w:val="hu-HU"/>
        </w:rPr>
      </w:pPr>
    </w:p>
    <w:p w14:paraId="0C20E32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>
        <w:rPr>
          <w:lang w:val="hu-HU"/>
        </w:rPr>
        <w:t>50 mg</w:t>
      </w:r>
    </w:p>
    <w:p w14:paraId="64B7D9B0" w14:textId="77777777" w:rsidR="00B30B1A" w:rsidRDefault="00B30B1A" w:rsidP="00B30B1A">
      <w:pPr>
        <w:tabs>
          <w:tab w:val="clear" w:pos="567"/>
        </w:tabs>
        <w:rPr>
          <w:lang w:val="hu-HU"/>
        </w:rPr>
      </w:pPr>
    </w:p>
    <w:p w14:paraId="7C271DF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0B1A" w:rsidRPr="007C7846" w14:paraId="4A926532" w14:textId="77777777">
        <w:tc>
          <w:tcPr>
            <w:tcW w:w="9287" w:type="dxa"/>
          </w:tcPr>
          <w:p w14:paraId="03B4CFBE" w14:textId="77777777" w:rsidR="00B30B1A" w:rsidRPr="007C7846" w:rsidRDefault="00B30B1A" w:rsidP="00B30B1A">
            <w:pPr>
              <w:tabs>
                <w:tab w:val="clear" w:pos="567"/>
                <w:tab w:val="left" w:pos="142"/>
              </w:tabs>
              <w:ind w:left="567" w:hanging="567"/>
              <w:rPr>
                <w:lang w:val="hu-HU"/>
              </w:rPr>
            </w:pPr>
            <w:r w:rsidRPr="007C7846">
              <w:rPr>
                <w:rFonts w:cs="Times New Roman Bold"/>
                <w:b/>
                <w:lang w:val="hu-HU"/>
              </w:rPr>
              <w:t>6.</w:t>
            </w:r>
            <w:r w:rsidRPr="007C7846">
              <w:rPr>
                <w:rFonts w:cs="Times New Roman Bold"/>
                <w:b/>
                <w:lang w:val="hu-HU"/>
              </w:rPr>
              <w:tab/>
            </w:r>
            <w:r w:rsidRPr="007C7846">
              <w:rPr>
                <w:b/>
                <w:bCs/>
                <w:lang w:val="hu-HU"/>
              </w:rPr>
              <w:t>EGYÉB INFORMÁCIÓK</w:t>
            </w:r>
          </w:p>
        </w:tc>
      </w:tr>
    </w:tbl>
    <w:p w14:paraId="6D40F957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0AA7810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56CCE89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lang w:val="hu-HU"/>
        </w:rPr>
        <w:br w:type="page"/>
      </w:r>
    </w:p>
    <w:p w14:paraId="0E03963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AA58528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AF22193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5FF00A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2C826F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38C6D1C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5D42A3A9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08D781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E44E133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3802903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6B2168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7916387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48112C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6B97B1C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54B4CAD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36D5B87A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012E029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F2E557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F90B402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0D56700B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48151C2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6CE4F86D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71B50A8" w14:textId="77777777" w:rsidR="00B30B1A" w:rsidRPr="007C7846" w:rsidRDefault="00B30B1A" w:rsidP="00B30B1A">
      <w:pPr>
        <w:pStyle w:val="PIAnnexes"/>
      </w:pPr>
      <w:r w:rsidRPr="007C7846">
        <w:t>B. BETEGTÁJÉKOZTATÓ</w:t>
      </w:r>
    </w:p>
    <w:p w14:paraId="5DF1F59A" w14:textId="77777777" w:rsidR="00B30B1A" w:rsidRPr="007C7846" w:rsidRDefault="00B30B1A" w:rsidP="00B30B1A">
      <w:pPr>
        <w:pStyle w:val="Heading1"/>
        <w:keepNext w:val="0"/>
        <w:keepLines w:val="0"/>
        <w:jc w:val="center"/>
        <w:rPr>
          <w:lang w:val="hu-HU"/>
        </w:rPr>
      </w:pPr>
      <w:r w:rsidRPr="007C7846">
        <w:rPr>
          <w:lang w:val="hu-HU"/>
        </w:rPr>
        <w:br w:type="page"/>
      </w:r>
      <w:r w:rsidRPr="007C7846">
        <w:rPr>
          <w:lang w:val="hu-HU"/>
        </w:rPr>
        <w:lastRenderedPageBreak/>
        <w:t>B</w:t>
      </w:r>
      <w:r w:rsidRPr="007C7846">
        <w:rPr>
          <w:caps w:val="0"/>
          <w:lang w:val="hu-HU"/>
        </w:rPr>
        <w:t>etegtájékoztató: információk a felhasználó számára</w:t>
      </w:r>
    </w:p>
    <w:p w14:paraId="2667F41B" w14:textId="77777777" w:rsidR="00B30B1A" w:rsidRPr="007C7846" w:rsidRDefault="00B30B1A" w:rsidP="00B30B1A">
      <w:pPr>
        <w:keepLines w:val="0"/>
        <w:rPr>
          <w:lang w:val="hu-HU"/>
        </w:rPr>
      </w:pPr>
    </w:p>
    <w:p w14:paraId="7D0C7D81" w14:textId="77777777" w:rsidR="00B30B1A" w:rsidRPr="007C7846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jc w:val="center"/>
        <w:rPr>
          <w:lang w:val="hu-HU"/>
        </w:rPr>
      </w:pPr>
      <w:proofErr w:type="spellStart"/>
      <w:r>
        <w:rPr>
          <w:b/>
          <w:bCs/>
          <w:lang w:val="hu-HU"/>
        </w:rPr>
        <w:t>Tigecycline</w:t>
      </w:r>
      <w:proofErr w:type="spellEnd"/>
      <w:r>
        <w:rPr>
          <w:b/>
          <w:bCs/>
          <w:lang w:val="hu-HU"/>
        </w:rPr>
        <w:t xml:space="preserve"> Accord</w:t>
      </w:r>
      <w:r w:rsidRPr="007C7846">
        <w:rPr>
          <w:b/>
          <w:bCs/>
          <w:lang w:val="hu-HU"/>
        </w:rPr>
        <w:t xml:space="preserve"> 50 mg por oldatos infúzióhoz</w:t>
      </w:r>
    </w:p>
    <w:p w14:paraId="6337CBED" w14:textId="77777777" w:rsidR="00B30B1A" w:rsidRDefault="00B30B1A" w:rsidP="00B30B1A">
      <w:pPr>
        <w:keepLines w:val="0"/>
        <w:ind w:left="1683" w:hanging="1683"/>
        <w:jc w:val="center"/>
        <w:rPr>
          <w:bCs/>
          <w:lang w:val="hu-HU"/>
        </w:rPr>
      </w:pPr>
    </w:p>
    <w:p w14:paraId="6E972BEB" w14:textId="77777777" w:rsidR="00B30B1A" w:rsidRPr="007C7846" w:rsidRDefault="00B30B1A" w:rsidP="00B30B1A">
      <w:pPr>
        <w:keepLines w:val="0"/>
        <w:ind w:left="1683" w:hanging="1683"/>
        <w:jc w:val="center"/>
        <w:rPr>
          <w:bCs/>
          <w:lang w:val="hu-HU"/>
        </w:rPr>
      </w:pPr>
      <w:proofErr w:type="spellStart"/>
      <w:r>
        <w:rPr>
          <w:bCs/>
          <w:lang w:val="hu-HU"/>
        </w:rPr>
        <w:t>t</w:t>
      </w:r>
      <w:r w:rsidRPr="007C7846">
        <w:rPr>
          <w:bCs/>
          <w:lang w:val="hu-HU"/>
        </w:rPr>
        <w:t>igeciklin</w:t>
      </w:r>
      <w:proofErr w:type="spellEnd"/>
    </w:p>
    <w:p w14:paraId="387CDAFF" w14:textId="77777777" w:rsidR="00B30B1A" w:rsidRPr="007C7846" w:rsidRDefault="00B30B1A" w:rsidP="00B30B1A">
      <w:pPr>
        <w:keepLines w:val="0"/>
        <w:rPr>
          <w:bCs/>
          <w:lang w:val="hu-HU"/>
        </w:rPr>
      </w:pPr>
    </w:p>
    <w:p w14:paraId="28EA2F98" w14:textId="77777777" w:rsidR="00B30B1A" w:rsidRPr="007C7846" w:rsidRDefault="00B30B1A" w:rsidP="00B30B1A">
      <w:pPr>
        <w:keepLines w:val="0"/>
        <w:tabs>
          <w:tab w:val="clear" w:pos="567"/>
        </w:tabs>
        <w:rPr>
          <w:b/>
          <w:bCs/>
          <w:lang w:val="hu-HU"/>
        </w:rPr>
      </w:pPr>
      <w:r w:rsidRPr="007C7846">
        <w:rPr>
          <w:b/>
          <w:bCs/>
          <w:lang w:val="hu-HU"/>
        </w:rPr>
        <w:t xml:space="preserve">Mielőtt elkezdik Önnél vagy gyermekénél alkalmazni ezt a gyógyszert, olvassa el figyelmesen az alábbi betegtájékoztatót, </w:t>
      </w:r>
      <w:r w:rsidRPr="007C7846">
        <w:rPr>
          <w:b/>
          <w:noProof/>
          <w:szCs w:val="24"/>
          <w:lang w:val="hu-HU"/>
        </w:rPr>
        <w:t>mert az Ön vagy gyermeke számára fontos információkat tartalmaz</w:t>
      </w:r>
      <w:r w:rsidRPr="007C7846">
        <w:rPr>
          <w:b/>
          <w:bCs/>
          <w:lang w:val="hu-HU"/>
        </w:rPr>
        <w:t>.</w:t>
      </w:r>
    </w:p>
    <w:p w14:paraId="3B30B495" w14:textId="77777777" w:rsidR="00B30B1A" w:rsidRPr="007C7846" w:rsidRDefault="00B30B1A" w:rsidP="00B30B1A">
      <w:pPr>
        <w:keepLines w:val="0"/>
        <w:tabs>
          <w:tab w:val="clear" w:pos="567"/>
        </w:tabs>
        <w:rPr>
          <w:b/>
          <w:bCs/>
          <w:lang w:val="hu-HU"/>
        </w:rPr>
      </w:pPr>
    </w:p>
    <w:p w14:paraId="568C9437" w14:textId="77777777" w:rsidR="00B30B1A" w:rsidRPr="007C7846" w:rsidRDefault="00B30B1A" w:rsidP="00B30B1A">
      <w:pPr>
        <w:keepLines w:val="0"/>
        <w:numPr>
          <w:ilvl w:val="0"/>
          <w:numId w:val="26"/>
        </w:numPr>
        <w:tabs>
          <w:tab w:val="clear" w:pos="567"/>
        </w:tabs>
        <w:ind w:left="567" w:hanging="567"/>
        <w:rPr>
          <w:lang w:val="hu-HU"/>
        </w:rPr>
      </w:pPr>
      <w:r w:rsidRPr="007C7846">
        <w:rPr>
          <w:lang w:val="hu-HU"/>
        </w:rPr>
        <w:t>Tartsa meg a betegtájékoztatót, mert a benne szereplő információkra a későbbiekben is szüksége lehet.</w:t>
      </w:r>
    </w:p>
    <w:p w14:paraId="6A1EE4E2" w14:textId="77777777" w:rsidR="00B30B1A" w:rsidRPr="007C7846" w:rsidRDefault="00B30B1A" w:rsidP="00B30B1A">
      <w:pPr>
        <w:keepLines w:val="0"/>
        <w:numPr>
          <w:ilvl w:val="0"/>
          <w:numId w:val="26"/>
        </w:numPr>
        <w:tabs>
          <w:tab w:val="clear" w:pos="567"/>
        </w:tabs>
        <w:ind w:left="567" w:hanging="567"/>
        <w:rPr>
          <w:lang w:val="hu-HU"/>
        </w:rPr>
      </w:pPr>
      <w:r w:rsidRPr="007C7846">
        <w:rPr>
          <w:lang w:val="hu-HU"/>
        </w:rPr>
        <w:t>További kérdéseivel forduljon kezelőorvosához vagy a gondozását végző egészségügyi szakemberhez.</w:t>
      </w:r>
    </w:p>
    <w:p w14:paraId="3E3FA950" w14:textId="77777777" w:rsidR="00B30B1A" w:rsidRPr="007C7846" w:rsidRDefault="00B30B1A" w:rsidP="00B30B1A">
      <w:pPr>
        <w:keepLines w:val="0"/>
        <w:numPr>
          <w:ilvl w:val="0"/>
          <w:numId w:val="26"/>
        </w:numPr>
        <w:tabs>
          <w:tab w:val="clear" w:pos="567"/>
        </w:tabs>
        <w:ind w:left="567" w:hanging="567"/>
        <w:rPr>
          <w:lang w:val="hu-HU"/>
        </w:rPr>
      </w:pPr>
      <w:r w:rsidRPr="007C7846">
        <w:rPr>
          <w:lang w:val="hu-HU"/>
        </w:rPr>
        <w:t xml:space="preserve">Ha </w:t>
      </w:r>
      <w:r w:rsidRPr="007C7846">
        <w:rPr>
          <w:noProof/>
          <w:szCs w:val="24"/>
          <w:lang w:val="hu-HU"/>
        </w:rPr>
        <w:t>Önnél bármilyen</w:t>
      </w:r>
      <w:r w:rsidRPr="007C7846">
        <w:rPr>
          <w:lang w:val="hu-HU"/>
        </w:rPr>
        <w:t xml:space="preserve"> mellékhatás </w:t>
      </w:r>
      <w:r w:rsidRPr="007C7846">
        <w:rPr>
          <w:noProof/>
          <w:szCs w:val="24"/>
          <w:lang w:val="hu-HU"/>
        </w:rPr>
        <w:t xml:space="preserve">jelentkezik, tájékoztassa erről kezelőorvosát vagy a </w:t>
      </w:r>
      <w:r w:rsidRPr="007C7846">
        <w:rPr>
          <w:lang w:val="hu-HU"/>
        </w:rPr>
        <w:t>gondozását végző egészségügyi szakembert</w:t>
      </w:r>
      <w:r w:rsidRPr="007C7846">
        <w:rPr>
          <w:noProof/>
          <w:szCs w:val="24"/>
          <w:lang w:val="hu-HU"/>
        </w:rPr>
        <w:t>. Ez</w:t>
      </w:r>
      <w:r w:rsidRPr="007C7846">
        <w:rPr>
          <w:lang w:val="hu-HU"/>
        </w:rPr>
        <w:t xml:space="preserve"> a betegtájékoztatóban </w:t>
      </w:r>
      <w:r w:rsidRPr="007C7846">
        <w:rPr>
          <w:noProof/>
          <w:szCs w:val="24"/>
          <w:lang w:val="hu-HU"/>
        </w:rPr>
        <w:t xml:space="preserve">fel nem sorolt bármilyen lehetséges mellékhatásra is vonatkozik. </w:t>
      </w:r>
      <w:r w:rsidRPr="007C7846">
        <w:rPr>
          <w:lang w:val="hu-HU"/>
        </w:rPr>
        <w:t>Lásd 4. pont.</w:t>
      </w:r>
    </w:p>
    <w:p w14:paraId="2B4F3B87" w14:textId="77777777" w:rsidR="00B30B1A" w:rsidRPr="007C7846" w:rsidRDefault="00B30B1A" w:rsidP="00B30B1A">
      <w:pPr>
        <w:keepLines w:val="0"/>
        <w:rPr>
          <w:lang w:val="hu-HU"/>
        </w:rPr>
      </w:pPr>
    </w:p>
    <w:p w14:paraId="19AB7F3D" w14:textId="77777777" w:rsidR="00B30B1A" w:rsidRPr="007C7846" w:rsidRDefault="00B30B1A" w:rsidP="00B30B1A">
      <w:pPr>
        <w:keepLines w:val="0"/>
        <w:rPr>
          <w:b/>
          <w:bCs/>
          <w:lang w:val="hu-HU"/>
        </w:rPr>
      </w:pPr>
      <w:r w:rsidRPr="007C7846">
        <w:rPr>
          <w:b/>
          <w:bCs/>
          <w:lang w:val="hu-HU"/>
        </w:rPr>
        <w:t>A betegtájékoztató tartalma</w:t>
      </w:r>
    </w:p>
    <w:p w14:paraId="633D0ECA" w14:textId="77777777" w:rsidR="00B30B1A" w:rsidRPr="007C7846" w:rsidRDefault="00B30B1A" w:rsidP="00B30B1A">
      <w:pPr>
        <w:keepLines w:val="0"/>
        <w:rPr>
          <w:b/>
          <w:bCs/>
          <w:noProof/>
          <w:lang w:val="hu-HU"/>
        </w:rPr>
      </w:pPr>
    </w:p>
    <w:p w14:paraId="386D4E19" w14:textId="77777777" w:rsidR="00B30B1A" w:rsidRPr="007C7846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  <w:r w:rsidRPr="007C7846">
        <w:rPr>
          <w:lang w:val="hu-HU"/>
        </w:rPr>
        <w:t>1.</w:t>
      </w:r>
      <w:r w:rsidRPr="007C7846">
        <w:rPr>
          <w:lang w:val="hu-HU"/>
        </w:rPr>
        <w:tab/>
        <w:t xml:space="preserve">Milyen típusú gyógyszer 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és milyen betegségek esetén alkalmazható?</w:t>
      </w:r>
    </w:p>
    <w:p w14:paraId="5459F271" w14:textId="77777777" w:rsidR="00B30B1A" w:rsidRPr="007C7846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  <w:r w:rsidRPr="007C7846">
        <w:rPr>
          <w:lang w:val="hu-HU"/>
        </w:rPr>
        <w:t>2.</w:t>
      </w:r>
      <w:r w:rsidRPr="007C7846">
        <w:rPr>
          <w:lang w:val="hu-HU"/>
        </w:rPr>
        <w:tab/>
        <w:t xml:space="preserve">Tudnivalók a </w:t>
      </w:r>
      <w:bookmarkStart w:id="35" w:name="OLE_LINK2"/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alkalmazása előtt</w:t>
      </w:r>
      <w:bookmarkEnd w:id="35"/>
    </w:p>
    <w:p w14:paraId="19B6BF55" w14:textId="77777777" w:rsidR="00B30B1A" w:rsidRPr="007C7846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  <w:bookmarkStart w:id="36" w:name="_Hlt88623203"/>
      <w:bookmarkStart w:id="37" w:name="_Hlt88623204"/>
      <w:r w:rsidRPr="007C7846">
        <w:rPr>
          <w:lang w:val="hu-HU"/>
        </w:rPr>
        <w:t>3.</w:t>
      </w:r>
      <w:r w:rsidRPr="007C7846">
        <w:rPr>
          <w:lang w:val="hu-HU"/>
        </w:rPr>
        <w:tab/>
        <w:t xml:space="preserve">Hogyan kell alkalmazni 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Accordo</w:t>
      </w:r>
      <w:r w:rsidRPr="007C7846">
        <w:rPr>
          <w:lang w:val="hu-HU"/>
        </w:rPr>
        <w:t>t</w:t>
      </w:r>
      <w:proofErr w:type="spellEnd"/>
      <w:r w:rsidRPr="007C7846">
        <w:rPr>
          <w:lang w:val="hu-HU"/>
        </w:rPr>
        <w:t>?</w:t>
      </w:r>
    </w:p>
    <w:p w14:paraId="12D6D109" w14:textId="77777777" w:rsidR="00B30B1A" w:rsidRPr="007C7846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  <w:bookmarkStart w:id="38" w:name="_Hlt88623209"/>
      <w:bookmarkStart w:id="39" w:name="_Hlt88623206"/>
      <w:bookmarkStart w:id="40" w:name="_Hlt112050049"/>
      <w:bookmarkStart w:id="41" w:name="_Hlt112050127"/>
      <w:bookmarkEnd w:id="36"/>
      <w:bookmarkEnd w:id="37"/>
      <w:r w:rsidRPr="007C7846">
        <w:rPr>
          <w:lang w:val="hu-HU"/>
        </w:rPr>
        <w:t>4.</w:t>
      </w:r>
      <w:r w:rsidRPr="007C7846">
        <w:rPr>
          <w:lang w:val="hu-HU"/>
        </w:rPr>
        <w:tab/>
        <w:t>Lehetséges mellékhatások</w:t>
      </w:r>
    </w:p>
    <w:bookmarkEnd w:id="38"/>
    <w:bookmarkEnd w:id="39"/>
    <w:bookmarkEnd w:id="40"/>
    <w:bookmarkEnd w:id="41"/>
    <w:p w14:paraId="561DFFBD" w14:textId="77777777" w:rsidR="00B30B1A" w:rsidRPr="007C7846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  <w:r w:rsidRPr="007C7846">
        <w:rPr>
          <w:lang w:val="hu-HU"/>
        </w:rPr>
        <w:t>5.</w:t>
      </w:r>
      <w:r w:rsidRPr="007C7846">
        <w:rPr>
          <w:lang w:val="hu-HU"/>
        </w:rPr>
        <w:tab/>
        <w:t xml:space="preserve">Hogyan kell 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Accordo</w:t>
      </w:r>
      <w:r w:rsidRPr="007C7846">
        <w:rPr>
          <w:lang w:val="hu-HU"/>
        </w:rPr>
        <w:t>t</w:t>
      </w:r>
      <w:proofErr w:type="spellEnd"/>
      <w:r w:rsidRPr="007C7846">
        <w:rPr>
          <w:lang w:val="hu-HU"/>
        </w:rPr>
        <w:t xml:space="preserve"> tárolni?</w:t>
      </w:r>
    </w:p>
    <w:p w14:paraId="57E8DBB6" w14:textId="77777777" w:rsidR="00B30B1A" w:rsidRPr="007C7846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  <w:bookmarkStart w:id="42" w:name="_Hlt88623212"/>
      <w:r w:rsidRPr="007C7846">
        <w:rPr>
          <w:lang w:val="hu-HU"/>
        </w:rPr>
        <w:t>6.</w:t>
      </w:r>
      <w:r w:rsidRPr="007C7846">
        <w:rPr>
          <w:lang w:val="hu-HU"/>
        </w:rPr>
        <w:tab/>
      </w:r>
      <w:r w:rsidRPr="007C7846">
        <w:rPr>
          <w:noProof/>
          <w:szCs w:val="24"/>
          <w:lang w:val="es-ES_tradnl"/>
        </w:rPr>
        <w:t xml:space="preserve">A csomagolás tartalma és egyéb </w:t>
      </w:r>
      <w:r w:rsidRPr="007C7846">
        <w:rPr>
          <w:lang w:val="hu-HU"/>
        </w:rPr>
        <w:t>információk</w:t>
      </w:r>
    </w:p>
    <w:bookmarkEnd w:id="42"/>
    <w:p w14:paraId="1B41BE18" w14:textId="77777777" w:rsidR="00B30B1A" w:rsidRPr="007C7846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</w:p>
    <w:p w14:paraId="4426648D" w14:textId="77777777" w:rsidR="00B30B1A" w:rsidRPr="007C7846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</w:p>
    <w:p w14:paraId="0FEC5A28" w14:textId="77777777" w:rsidR="00B30B1A" w:rsidRPr="007C7846" w:rsidRDefault="00B30B1A" w:rsidP="00B30B1A">
      <w:pPr>
        <w:pStyle w:val="Heading1"/>
        <w:keepNext w:val="0"/>
        <w:keepLines w:val="0"/>
        <w:ind w:left="567" w:hanging="567"/>
        <w:rPr>
          <w:lang w:val="hu-HU"/>
        </w:rPr>
      </w:pPr>
      <w:r w:rsidRPr="007C7846">
        <w:rPr>
          <w:lang w:val="hu-HU"/>
        </w:rPr>
        <w:t>1.</w:t>
      </w:r>
      <w:r w:rsidRPr="007C7846">
        <w:rPr>
          <w:lang w:val="hu-HU"/>
        </w:rPr>
        <w:tab/>
        <w:t>M</w:t>
      </w:r>
      <w:r w:rsidRPr="007C7846">
        <w:rPr>
          <w:caps w:val="0"/>
          <w:lang w:val="hu-HU"/>
        </w:rPr>
        <w:t xml:space="preserve">ilyen típusú gyógyszer a </w:t>
      </w:r>
      <w:proofErr w:type="spellStart"/>
      <w:r>
        <w:rPr>
          <w:caps w:val="0"/>
          <w:lang w:val="hu-HU"/>
        </w:rPr>
        <w:t>Tigecycline</w:t>
      </w:r>
      <w:proofErr w:type="spellEnd"/>
      <w:r>
        <w:rPr>
          <w:caps w:val="0"/>
          <w:lang w:val="hu-HU"/>
        </w:rPr>
        <w:t xml:space="preserve"> Accord</w:t>
      </w:r>
      <w:r w:rsidRPr="007C7846">
        <w:rPr>
          <w:caps w:val="0"/>
          <w:lang w:val="hu-HU"/>
        </w:rPr>
        <w:t xml:space="preserve"> és milyen betegségek esetén alkalmazható</w:t>
      </w:r>
      <w:r w:rsidRPr="007C7846">
        <w:rPr>
          <w:lang w:val="hu-HU"/>
        </w:rPr>
        <w:t>?</w:t>
      </w:r>
    </w:p>
    <w:p w14:paraId="794B5757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5A62A841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a </w:t>
      </w:r>
      <w:proofErr w:type="spellStart"/>
      <w:r w:rsidRPr="007C7846">
        <w:rPr>
          <w:lang w:val="hu-HU"/>
        </w:rPr>
        <w:t>glicilciklin</w:t>
      </w:r>
      <w:proofErr w:type="spellEnd"/>
      <w:r w:rsidRPr="007C7846">
        <w:rPr>
          <w:lang w:val="hu-HU"/>
        </w:rPr>
        <w:t xml:space="preserve"> csoportba tartozó antibiotikum, mely úgy fejti ki hatását, hogy leállítja a fertőzést okozó baktériumok szaporodását.</w:t>
      </w:r>
    </w:p>
    <w:p w14:paraId="15DDA500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730FAD3D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 xml:space="preserve">Kezelőorvosa azért írta fel Önnek vagy 8. életévét betöltött gyermekének 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Accordo</w:t>
      </w:r>
      <w:r w:rsidRPr="007C7846">
        <w:rPr>
          <w:lang w:val="hu-HU"/>
        </w:rPr>
        <w:t>t</w:t>
      </w:r>
      <w:proofErr w:type="spellEnd"/>
      <w:r w:rsidRPr="007C7846">
        <w:rPr>
          <w:lang w:val="hu-HU"/>
        </w:rPr>
        <w:t>, mert a következő súlyos fertőzések valamelyike áll fent Önnél vagy gyermekénél:</w:t>
      </w:r>
    </w:p>
    <w:p w14:paraId="3B75FEDD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38BF27F2" w14:textId="77777777" w:rsidR="00B30B1A" w:rsidRPr="007C7846" w:rsidRDefault="00B30B1A" w:rsidP="00B30B1A">
      <w:pPr>
        <w:keepLines w:val="0"/>
        <w:numPr>
          <w:ilvl w:val="0"/>
          <w:numId w:val="16"/>
        </w:numPr>
        <w:tabs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a bőr és a lágyrészek (bőr alatti rétegek) szövődményes lefolyású fertőzése, kivéve a cukorbetegeknél kialakuló lábfertőzést.</w:t>
      </w:r>
    </w:p>
    <w:p w14:paraId="186C4994" w14:textId="77777777" w:rsidR="00B30B1A" w:rsidRPr="007C7846" w:rsidRDefault="00B30B1A" w:rsidP="00B30B1A">
      <w:pPr>
        <w:keepLines w:val="0"/>
        <w:ind w:left="567" w:right="-29" w:hanging="567"/>
        <w:rPr>
          <w:lang w:val="hu-HU"/>
        </w:rPr>
      </w:pPr>
    </w:p>
    <w:p w14:paraId="0D4F845E" w14:textId="77777777" w:rsidR="00B30B1A" w:rsidRPr="007C7846" w:rsidRDefault="00B30B1A" w:rsidP="00B30B1A">
      <w:pPr>
        <w:keepLines w:val="0"/>
        <w:numPr>
          <w:ilvl w:val="0"/>
          <w:numId w:val="16"/>
        </w:numPr>
        <w:tabs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szövődményes lefolyású hasűri fertőzés.</w:t>
      </w:r>
    </w:p>
    <w:p w14:paraId="3E95B635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107BE19A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Accordo</w:t>
      </w:r>
      <w:r w:rsidRPr="007C7846">
        <w:rPr>
          <w:lang w:val="hu-HU"/>
        </w:rPr>
        <w:t>t</w:t>
      </w:r>
      <w:proofErr w:type="spellEnd"/>
      <w:r w:rsidRPr="007C7846">
        <w:rPr>
          <w:lang w:val="hu-HU"/>
        </w:rPr>
        <w:t xml:space="preserve"> csak olyan esetekben alkalmazzák, amikor kezelőorvosa szerint egyéb antibiotikumok nem megfelelőek.</w:t>
      </w:r>
    </w:p>
    <w:p w14:paraId="7B8A9C52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0F9BEBA8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6BAC34DD" w14:textId="77777777" w:rsidR="00B30B1A" w:rsidRPr="007C7846" w:rsidRDefault="00B30B1A" w:rsidP="00B30B1A">
      <w:pPr>
        <w:pStyle w:val="Heading1"/>
        <w:keepNext w:val="0"/>
        <w:keepLines w:val="0"/>
        <w:ind w:left="567" w:hanging="567"/>
        <w:rPr>
          <w:lang w:val="hu-HU"/>
        </w:rPr>
      </w:pPr>
      <w:r w:rsidRPr="007C7846">
        <w:rPr>
          <w:lang w:val="hu-HU"/>
        </w:rPr>
        <w:t>2.</w:t>
      </w:r>
      <w:r w:rsidRPr="007C7846">
        <w:rPr>
          <w:lang w:val="hu-HU"/>
        </w:rPr>
        <w:tab/>
        <w:t>T</w:t>
      </w:r>
      <w:r w:rsidRPr="007C7846">
        <w:rPr>
          <w:caps w:val="0"/>
          <w:lang w:val="hu-HU"/>
        </w:rPr>
        <w:t xml:space="preserve">udnivalók a </w:t>
      </w:r>
      <w:proofErr w:type="spellStart"/>
      <w:r>
        <w:rPr>
          <w:caps w:val="0"/>
          <w:lang w:val="hu-HU"/>
        </w:rPr>
        <w:t>Tigecycline</w:t>
      </w:r>
      <w:proofErr w:type="spellEnd"/>
      <w:r>
        <w:rPr>
          <w:caps w:val="0"/>
          <w:lang w:val="hu-HU"/>
        </w:rPr>
        <w:t xml:space="preserve"> Accord</w:t>
      </w:r>
      <w:r w:rsidRPr="007C7846">
        <w:rPr>
          <w:caps w:val="0"/>
          <w:lang w:val="hu-HU"/>
        </w:rPr>
        <w:t xml:space="preserve"> alkalmazása előtt</w:t>
      </w:r>
    </w:p>
    <w:p w14:paraId="48750243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4BE4A778" w14:textId="77777777" w:rsidR="00B30B1A" w:rsidRPr="007C7846" w:rsidRDefault="00B30B1A" w:rsidP="00B30B1A">
      <w:pPr>
        <w:pStyle w:val="Heading2"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 xml:space="preserve">Ne alkalmazza a </w:t>
      </w:r>
      <w:proofErr w:type="spellStart"/>
      <w:r>
        <w:rPr>
          <w:rFonts w:ascii="Times New Roman" w:hAnsi="Times New Roman"/>
          <w:i w:val="0"/>
          <w:iCs w:val="0"/>
          <w:sz w:val="22"/>
          <w:szCs w:val="22"/>
          <w:lang w:val="hu-HU"/>
        </w:rPr>
        <w:t>Tigecycline</w:t>
      </w:r>
      <w:proofErr w:type="spellEnd"/>
      <w:r>
        <w:rPr>
          <w:rFonts w:ascii="Times New Roman" w:hAnsi="Times New Roman"/>
          <w:i w:val="0"/>
          <w:iCs w:val="0"/>
          <w:sz w:val="22"/>
          <w:szCs w:val="22"/>
          <w:lang w:val="hu-HU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2"/>
          <w:szCs w:val="22"/>
          <w:lang w:val="hu-HU"/>
        </w:rPr>
        <w:t>Accordo</w:t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t</w:t>
      </w:r>
      <w:proofErr w:type="spellEnd"/>
    </w:p>
    <w:p w14:paraId="1DF98C59" w14:textId="77777777" w:rsidR="00B30B1A" w:rsidRPr="007C7846" w:rsidRDefault="00B30B1A" w:rsidP="00B30B1A">
      <w:pPr>
        <w:keepLines w:val="0"/>
        <w:numPr>
          <w:ilvl w:val="0"/>
          <w:numId w:val="3"/>
        </w:numPr>
        <w:tabs>
          <w:tab w:val="clear" w:pos="720"/>
          <w:tab w:val="num" w:pos="567"/>
        </w:tabs>
        <w:ind w:left="567" w:right="-29" w:hanging="567"/>
        <w:rPr>
          <w:lang w:val="hu-HU"/>
        </w:rPr>
      </w:pPr>
      <w:r w:rsidRPr="007C7846">
        <w:rPr>
          <w:lang w:val="hu-HU"/>
        </w:rPr>
        <w:t xml:space="preserve">ha allergiás a </w:t>
      </w:r>
      <w:proofErr w:type="spellStart"/>
      <w:r w:rsidRPr="007C7846">
        <w:rPr>
          <w:lang w:val="hu-HU"/>
        </w:rPr>
        <w:t>tigeciklinre</w:t>
      </w:r>
      <w:proofErr w:type="spellEnd"/>
      <w:r w:rsidRPr="007C7846">
        <w:rPr>
          <w:lang w:val="hu-HU"/>
        </w:rPr>
        <w:t xml:space="preserve"> vagy </w:t>
      </w:r>
      <w:r w:rsidRPr="007C7846">
        <w:rPr>
          <w:noProof/>
          <w:szCs w:val="24"/>
          <w:lang w:val="hu-HU"/>
        </w:rPr>
        <w:t>a gyógyszer (6. pontban felsorolt)</w:t>
      </w:r>
      <w:r w:rsidRPr="007C7846">
        <w:rPr>
          <w:lang w:val="hu-HU"/>
        </w:rPr>
        <w:t xml:space="preserve"> egyéb összetevőjére. Ha allergiás a </w:t>
      </w:r>
      <w:proofErr w:type="spellStart"/>
      <w:r w:rsidRPr="007C7846">
        <w:rPr>
          <w:lang w:val="hu-HU"/>
        </w:rPr>
        <w:t>tetraciklinek</w:t>
      </w:r>
      <w:proofErr w:type="spellEnd"/>
      <w:r w:rsidRPr="007C7846">
        <w:rPr>
          <w:lang w:val="hu-HU"/>
        </w:rPr>
        <w:t xml:space="preserve"> osztályába tartozó antibiotikumokra (</w:t>
      </w:r>
      <w:r>
        <w:rPr>
          <w:lang w:val="hu-HU"/>
        </w:rPr>
        <w:t>például</w:t>
      </w:r>
      <w:r w:rsidRPr="007C7846">
        <w:rPr>
          <w:lang w:val="hu-HU"/>
        </w:rPr>
        <w:t xml:space="preserve"> </w:t>
      </w:r>
      <w:proofErr w:type="spellStart"/>
      <w:r w:rsidRPr="007C7846">
        <w:rPr>
          <w:lang w:val="hu-HU"/>
        </w:rPr>
        <w:t>minociklin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doxiciklin</w:t>
      </w:r>
      <w:proofErr w:type="spellEnd"/>
      <w:r w:rsidRPr="007C7846">
        <w:rPr>
          <w:lang w:val="hu-HU"/>
        </w:rPr>
        <w:t xml:space="preserve"> stb.), allergiás lehet a </w:t>
      </w:r>
      <w:proofErr w:type="spellStart"/>
      <w:r w:rsidRPr="007C7846">
        <w:rPr>
          <w:lang w:val="hu-HU"/>
        </w:rPr>
        <w:t>tigeciklinre</w:t>
      </w:r>
      <w:proofErr w:type="spellEnd"/>
      <w:r w:rsidRPr="007C7846">
        <w:rPr>
          <w:lang w:val="hu-HU"/>
        </w:rPr>
        <w:t xml:space="preserve"> is.</w:t>
      </w:r>
    </w:p>
    <w:p w14:paraId="0989FF70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0E191BA5" w14:textId="77777777" w:rsidR="00B30B1A" w:rsidRPr="007C7846" w:rsidRDefault="00B30B1A" w:rsidP="00B30B1A">
      <w:pPr>
        <w:pStyle w:val="Heading2"/>
        <w:keepNext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>Figyelmeztetések és óvintézkedések</w:t>
      </w:r>
    </w:p>
    <w:p w14:paraId="74464601" w14:textId="77777777" w:rsidR="00B30B1A" w:rsidRPr="007C7846" w:rsidRDefault="00B30B1A" w:rsidP="00B30B1A">
      <w:pPr>
        <w:keepNext/>
        <w:keepLines w:val="0"/>
        <w:rPr>
          <w:lang w:val="hu-HU"/>
        </w:rPr>
      </w:pPr>
    </w:p>
    <w:p w14:paraId="46F895FD" w14:textId="77777777" w:rsidR="00B30B1A" w:rsidRPr="007C7846" w:rsidRDefault="00B30B1A" w:rsidP="00B30B1A">
      <w:pPr>
        <w:keepNext/>
        <w:keepLines w:val="0"/>
        <w:rPr>
          <w:b/>
          <w:lang w:val="hu-HU"/>
        </w:rPr>
      </w:pPr>
      <w:r w:rsidRPr="007C7846">
        <w:rPr>
          <w:b/>
          <w:lang w:val="hu-HU"/>
        </w:rPr>
        <w:t xml:space="preserve">Mielőtt </w:t>
      </w:r>
      <w:proofErr w:type="spellStart"/>
      <w:r>
        <w:rPr>
          <w:b/>
          <w:lang w:val="hu-HU"/>
        </w:rPr>
        <w:t>Tigecycline</w:t>
      </w:r>
      <w:proofErr w:type="spellEnd"/>
      <w:r>
        <w:rPr>
          <w:b/>
          <w:lang w:val="hu-HU"/>
        </w:rPr>
        <w:t xml:space="preserve"> </w:t>
      </w:r>
      <w:proofErr w:type="spellStart"/>
      <w:r>
        <w:rPr>
          <w:b/>
          <w:lang w:val="hu-HU"/>
        </w:rPr>
        <w:t>Accordo</w:t>
      </w:r>
      <w:r w:rsidRPr="007C7846">
        <w:rPr>
          <w:b/>
          <w:lang w:val="hu-HU"/>
        </w:rPr>
        <w:t>t</w:t>
      </w:r>
      <w:proofErr w:type="spellEnd"/>
      <w:r w:rsidRPr="007C7846">
        <w:rPr>
          <w:b/>
          <w:lang w:val="hu-HU"/>
        </w:rPr>
        <w:t xml:space="preserve"> kapna, beszéljen kezelőorvosával vagy a gondozását végző egészségügyi szakemberrel:</w:t>
      </w:r>
    </w:p>
    <w:p w14:paraId="499EEE0A" w14:textId="77777777" w:rsidR="00B30B1A" w:rsidRPr="007C7846" w:rsidRDefault="00B30B1A" w:rsidP="00B30B1A">
      <w:pPr>
        <w:keepLines w:val="0"/>
        <w:numPr>
          <w:ilvl w:val="0"/>
          <w:numId w:val="3"/>
        </w:numPr>
        <w:tabs>
          <w:tab w:val="clear" w:pos="567"/>
          <w:tab w:val="clear" w:pos="720"/>
        </w:tabs>
        <w:ind w:left="567" w:hanging="567"/>
        <w:rPr>
          <w:lang w:val="hu-HU"/>
        </w:rPr>
      </w:pPr>
      <w:r w:rsidRPr="007C7846">
        <w:rPr>
          <w:lang w:val="hu-HU"/>
        </w:rPr>
        <w:t>Ha sebei nem megfelelően vagy lassan gyógyulnak</w:t>
      </w:r>
      <w:r>
        <w:rPr>
          <w:lang w:val="hu-HU"/>
        </w:rPr>
        <w:t>.</w:t>
      </w:r>
    </w:p>
    <w:p w14:paraId="711EDB62" w14:textId="77777777" w:rsidR="00B30B1A" w:rsidRPr="007C7846" w:rsidRDefault="00B30B1A" w:rsidP="00B30B1A">
      <w:pPr>
        <w:keepLines w:val="0"/>
        <w:numPr>
          <w:ilvl w:val="0"/>
          <w:numId w:val="3"/>
        </w:numPr>
        <w:tabs>
          <w:tab w:val="clear" w:pos="567"/>
          <w:tab w:val="clear" w:pos="720"/>
        </w:tabs>
        <w:ind w:left="567" w:hanging="567"/>
        <w:rPr>
          <w:lang w:val="hu-HU"/>
        </w:rPr>
      </w:pPr>
      <w:r w:rsidRPr="007C7846">
        <w:rPr>
          <w:lang w:val="hu-HU"/>
        </w:rPr>
        <w:lastRenderedPageBreak/>
        <w:t xml:space="preserve">Ha hasmenése van 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noBreakHyphen/>
        <w:t>kezelés előtt. Ha a kezelés közben vagy utána hasmenés lép fel Önnél, haladéktalanul tájékoztassa kezelőorvosát. Ne vegyen be hasmenés elleni gyógyszert addig, amíg nem beszélt kezelőorvosával.</w:t>
      </w:r>
    </w:p>
    <w:p w14:paraId="47D33211" w14:textId="77777777" w:rsidR="00B30B1A" w:rsidRPr="007C7846" w:rsidRDefault="00B30B1A" w:rsidP="00B30B1A">
      <w:pPr>
        <w:keepLines w:val="0"/>
        <w:numPr>
          <w:ilvl w:val="0"/>
          <w:numId w:val="3"/>
        </w:numPr>
        <w:tabs>
          <w:tab w:val="clear" w:pos="567"/>
          <w:tab w:val="clear" w:pos="720"/>
        </w:tabs>
        <w:ind w:left="567" w:hanging="567"/>
        <w:rPr>
          <w:lang w:val="hu-HU"/>
        </w:rPr>
      </w:pPr>
      <w:r w:rsidRPr="007C7846">
        <w:rPr>
          <w:lang w:val="hu-HU"/>
        </w:rPr>
        <w:t xml:space="preserve">Ha a </w:t>
      </w:r>
      <w:proofErr w:type="spellStart"/>
      <w:r w:rsidRPr="007C7846">
        <w:rPr>
          <w:lang w:val="hu-HU"/>
        </w:rPr>
        <w:t>tetraciklinek</w:t>
      </w:r>
      <w:proofErr w:type="spellEnd"/>
      <w:r w:rsidRPr="007C7846">
        <w:rPr>
          <w:lang w:val="hu-HU"/>
        </w:rPr>
        <w:t xml:space="preserve"> osztályába tartozó antibiotikum hatására mellékhatás lép vagy lépett fel Önnél a múltban (p</w:t>
      </w:r>
      <w:r>
        <w:rPr>
          <w:lang w:val="hu-HU"/>
        </w:rPr>
        <w:t>éldául</w:t>
      </w:r>
      <w:r w:rsidRPr="007C7846">
        <w:rPr>
          <w:lang w:val="hu-HU"/>
        </w:rPr>
        <w:t xml:space="preserve"> napfény okozta bőrérzékenység, a fejlődésben lévő fogak elszíneződése, hasnyálmirigy</w:t>
      </w:r>
      <w:r w:rsidRPr="007C7846">
        <w:rPr>
          <w:lang w:val="hu-HU"/>
        </w:rPr>
        <w:noBreakHyphen/>
        <w:t>gyulladás, bizonyos véralvadási vizsgálatok kóros eredménye).</w:t>
      </w:r>
    </w:p>
    <w:p w14:paraId="0C348C92" w14:textId="77777777" w:rsidR="00B30B1A" w:rsidRDefault="00B30B1A" w:rsidP="00B30B1A">
      <w:pPr>
        <w:keepLines w:val="0"/>
        <w:numPr>
          <w:ilvl w:val="0"/>
          <w:numId w:val="3"/>
        </w:numPr>
        <w:tabs>
          <w:tab w:val="clear" w:pos="567"/>
          <w:tab w:val="clear" w:pos="720"/>
        </w:tabs>
        <w:ind w:left="567" w:hanging="567"/>
        <w:rPr>
          <w:lang w:val="hu-HU"/>
        </w:rPr>
      </w:pPr>
      <w:r w:rsidRPr="007C7846">
        <w:rPr>
          <w:lang w:val="hu-HU"/>
        </w:rPr>
        <w:t>Ha májproblémái vannak vagy korábban voltak. Mája állapotától függően, a lehetséges mellékhatások elkerülése érdekében kezelőorvosa csökkentheti a gyógyszer adagját.</w:t>
      </w:r>
    </w:p>
    <w:p w14:paraId="57018113" w14:textId="77777777" w:rsidR="00B30B1A" w:rsidRDefault="00B30B1A" w:rsidP="00B30B1A">
      <w:pPr>
        <w:keepLines w:val="0"/>
        <w:numPr>
          <w:ilvl w:val="0"/>
          <w:numId w:val="3"/>
        </w:numPr>
        <w:tabs>
          <w:tab w:val="clear" w:pos="567"/>
          <w:tab w:val="clear" w:pos="720"/>
        </w:tabs>
        <w:ind w:left="567" w:hanging="567"/>
        <w:rPr>
          <w:lang w:val="hu-HU"/>
        </w:rPr>
      </w:pPr>
      <w:r>
        <w:rPr>
          <w:lang w:val="hu-HU"/>
        </w:rPr>
        <w:t>Ha az epeutak elzáródása (epeúti pangás) áll fenn Önnél.</w:t>
      </w:r>
    </w:p>
    <w:p w14:paraId="6FC18D0B" w14:textId="77777777" w:rsidR="00534BE5" w:rsidRPr="00A671AC" w:rsidRDefault="00534BE5" w:rsidP="00534BE5">
      <w:pPr>
        <w:keepLines w:val="0"/>
        <w:numPr>
          <w:ilvl w:val="0"/>
          <w:numId w:val="3"/>
        </w:numPr>
        <w:tabs>
          <w:tab w:val="clear" w:pos="567"/>
          <w:tab w:val="clear" w:pos="720"/>
        </w:tabs>
        <w:ind w:left="567" w:hanging="567"/>
        <w:rPr>
          <w:color w:val="000000"/>
          <w:lang w:val="hu-HU"/>
        </w:rPr>
      </w:pPr>
      <w:r w:rsidRPr="00571011">
        <w:rPr>
          <w:color w:val="000000"/>
          <w:lang w:val="hu-HU"/>
        </w:rPr>
        <w:t xml:space="preserve">Ha vérzési rendellenességben szenved, vagy véralvadásgátló (úgynevezett </w:t>
      </w:r>
      <w:proofErr w:type="spellStart"/>
      <w:r w:rsidRPr="00571011">
        <w:rPr>
          <w:color w:val="000000"/>
          <w:lang w:val="hu-HU"/>
        </w:rPr>
        <w:t>antikoaguláns</w:t>
      </w:r>
      <w:proofErr w:type="spellEnd"/>
      <w:r w:rsidRPr="00571011">
        <w:rPr>
          <w:color w:val="000000"/>
          <w:lang w:val="hu-HU"/>
        </w:rPr>
        <w:t>) gyógyszerekkel kezelik, mivel ez a gyógyszer befolyásolhatja a véralvadást.</w:t>
      </w:r>
    </w:p>
    <w:p w14:paraId="6F4CC259" w14:textId="77777777" w:rsidR="00B30B1A" w:rsidRPr="007C7846" w:rsidRDefault="00B30B1A" w:rsidP="00B30B1A">
      <w:pPr>
        <w:pStyle w:val="Heading2"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</w:p>
    <w:p w14:paraId="6EC8CB23" w14:textId="77777777" w:rsidR="00B30B1A" w:rsidRPr="007C7846" w:rsidRDefault="00B30B1A" w:rsidP="00B30B1A">
      <w:pPr>
        <w:keepLines w:val="0"/>
        <w:rPr>
          <w:b/>
          <w:lang w:val="hu-HU"/>
        </w:rPr>
      </w:pPr>
      <w:r w:rsidRPr="007C7846">
        <w:rPr>
          <w:b/>
          <w:lang w:val="hu-HU"/>
        </w:rPr>
        <w:t xml:space="preserve">A </w:t>
      </w:r>
      <w:proofErr w:type="spellStart"/>
      <w:r>
        <w:rPr>
          <w:b/>
          <w:lang w:val="hu-HU"/>
        </w:rPr>
        <w:t>Tigecycline</w:t>
      </w:r>
      <w:proofErr w:type="spellEnd"/>
      <w:r>
        <w:rPr>
          <w:b/>
          <w:lang w:val="hu-HU"/>
        </w:rPr>
        <w:t xml:space="preserve"> Accord</w:t>
      </w:r>
      <w:r w:rsidRPr="007C7846">
        <w:rPr>
          <w:b/>
          <w:lang w:val="hu-HU"/>
        </w:rPr>
        <w:noBreakHyphen/>
        <w:t>kezelés alatt:</w:t>
      </w:r>
    </w:p>
    <w:p w14:paraId="2825F2D4" w14:textId="77777777" w:rsidR="00B30B1A" w:rsidRPr="007C7846" w:rsidRDefault="00B30B1A" w:rsidP="00B30B1A">
      <w:pPr>
        <w:keepLines w:val="0"/>
        <w:numPr>
          <w:ilvl w:val="0"/>
          <w:numId w:val="3"/>
        </w:numPr>
        <w:tabs>
          <w:tab w:val="clear" w:pos="567"/>
          <w:tab w:val="clear" w:pos="720"/>
        </w:tabs>
        <w:ind w:left="567" w:hanging="567"/>
        <w:rPr>
          <w:lang w:val="hu-HU"/>
        </w:rPr>
      </w:pPr>
      <w:r w:rsidRPr="007C7846">
        <w:rPr>
          <w:lang w:val="hu-HU"/>
        </w:rPr>
        <w:t>Azonnal szóljon kezelőorvosának, ha allergiás reakcióra utaló tünetei alakulnak ki.</w:t>
      </w:r>
    </w:p>
    <w:p w14:paraId="52E18542" w14:textId="77777777" w:rsidR="00B30B1A" w:rsidRPr="007C7846" w:rsidRDefault="00B30B1A" w:rsidP="00B30B1A">
      <w:pPr>
        <w:keepLines w:val="0"/>
        <w:numPr>
          <w:ilvl w:val="0"/>
          <w:numId w:val="3"/>
        </w:numPr>
        <w:tabs>
          <w:tab w:val="clear" w:pos="567"/>
          <w:tab w:val="clear" w:pos="720"/>
        </w:tabs>
        <w:ind w:left="567" w:hanging="567"/>
        <w:rPr>
          <w:lang w:val="hu-HU"/>
        </w:rPr>
      </w:pPr>
      <w:r w:rsidRPr="007C7846">
        <w:rPr>
          <w:lang w:val="hu-HU"/>
        </w:rPr>
        <w:t>Azonnal szóljon kezelőorvosának, ha erős hasi fájdalmai vannak, hányingere van vagy hány. Ezek a heveny hasnyálmirigy</w:t>
      </w:r>
      <w:r w:rsidRPr="007C7846">
        <w:rPr>
          <w:lang w:val="hu-HU"/>
        </w:rPr>
        <w:noBreakHyphen/>
        <w:t xml:space="preserve">gyulladás (akut </w:t>
      </w:r>
      <w:proofErr w:type="spellStart"/>
      <w:r w:rsidRPr="007C7846">
        <w:rPr>
          <w:lang w:val="hu-HU"/>
        </w:rPr>
        <w:t>pankreátitisz</w:t>
      </w:r>
      <w:proofErr w:type="spellEnd"/>
      <w:r w:rsidRPr="007C7846">
        <w:rPr>
          <w:lang w:val="hu-HU"/>
        </w:rPr>
        <w:t>) tünetei lehetnek (hasnyálmirigy</w:t>
      </w:r>
      <w:r w:rsidRPr="007C7846">
        <w:rPr>
          <w:lang w:val="hu-HU"/>
        </w:rPr>
        <w:noBreakHyphen/>
        <w:t>gyulladás, mely erős hasi fájdalmat, hányingert és hányást okozhat).</w:t>
      </w:r>
    </w:p>
    <w:p w14:paraId="30C21170" w14:textId="77777777" w:rsidR="00B30B1A" w:rsidRPr="007C7846" w:rsidRDefault="00B30B1A" w:rsidP="00B30B1A">
      <w:pPr>
        <w:keepLines w:val="0"/>
        <w:numPr>
          <w:ilvl w:val="0"/>
          <w:numId w:val="3"/>
        </w:numPr>
        <w:tabs>
          <w:tab w:val="clear" w:pos="567"/>
          <w:tab w:val="clear" w:pos="720"/>
        </w:tabs>
        <w:ind w:left="567" w:hanging="567"/>
        <w:rPr>
          <w:lang w:val="hu-HU"/>
        </w:rPr>
      </w:pPr>
      <w:r w:rsidRPr="007C7846">
        <w:rPr>
          <w:lang w:val="hu-HU"/>
        </w:rPr>
        <w:t xml:space="preserve">Súlyos fertőzések bizonyos eseteiben kezelőorvosa mérlegelheti, hogy 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Accordo</w:t>
      </w:r>
      <w:r w:rsidRPr="007C7846">
        <w:rPr>
          <w:lang w:val="hu-HU"/>
        </w:rPr>
        <w:t>t</w:t>
      </w:r>
      <w:proofErr w:type="spellEnd"/>
      <w:r w:rsidRPr="007C7846">
        <w:rPr>
          <w:lang w:val="hu-HU"/>
        </w:rPr>
        <w:t xml:space="preserve"> egyéb antibiotikumokkal kombinálja.</w:t>
      </w:r>
    </w:p>
    <w:p w14:paraId="2023D513" w14:textId="77777777" w:rsidR="00B30B1A" w:rsidRPr="007C7846" w:rsidRDefault="00B30B1A" w:rsidP="00B30B1A">
      <w:pPr>
        <w:keepLines w:val="0"/>
        <w:numPr>
          <w:ilvl w:val="0"/>
          <w:numId w:val="3"/>
        </w:numPr>
        <w:tabs>
          <w:tab w:val="clear" w:pos="567"/>
          <w:tab w:val="clear" w:pos="720"/>
        </w:tabs>
        <w:ind w:left="567" w:hanging="567"/>
        <w:rPr>
          <w:lang w:val="hu-HU"/>
        </w:rPr>
      </w:pPr>
      <w:r w:rsidRPr="007C7846">
        <w:rPr>
          <w:lang w:val="hu-HU"/>
        </w:rPr>
        <w:t>Kezelőorvosa gondosan ellenőrizni fogja, hogy nem alakul</w:t>
      </w:r>
      <w:r w:rsidRPr="007C7846">
        <w:rPr>
          <w:lang w:val="hu-HU"/>
        </w:rPr>
        <w:noBreakHyphen/>
        <w:t>e ki Önnél bármilyen újabb bakteriális fertőzés. Ha egy újabb fertőzés jelentkezik, kezelőorvosa más antibiotikumot rendelhet Önnek, speciálisan a fennálló fertőzéstípusra.</w:t>
      </w:r>
    </w:p>
    <w:p w14:paraId="19B1F626" w14:textId="77777777" w:rsidR="00B30B1A" w:rsidRPr="007C7846" w:rsidRDefault="00B30B1A" w:rsidP="00B30B1A">
      <w:pPr>
        <w:keepLines w:val="0"/>
        <w:numPr>
          <w:ilvl w:val="0"/>
          <w:numId w:val="3"/>
        </w:numPr>
        <w:tabs>
          <w:tab w:val="clear" w:pos="567"/>
          <w:tab w:val="clear" w:pos="720"/>
        </w:tabs>
        <w:ind w:left="567" w:hanging="567"/>
        <w:rPr>
          <w:b/>
          <w:lang w:val="hu-HU"/>
        </w:rPr>
      </w:pPr>
      <w:r w:rsidRPr="007C7846">
        <w:rPr>
          <w:lang w:val="hu-HU"/>
        </w:rPr>
        <w:t xml:space="preserve">Míg az antibiotikumok, így 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is, </w:t>
      </w:r>
      <w:r>
        <w:rPr>
          <w:lang w:val="hu-HU"/>
        </w:rPr>
        <w:t xml:space="preserve">leküzdenek </w:t>
      </w:r>
      <w:r w:rsidRPr="007C7846">
        <w:rPr>
          <w:lang w:val="hu-HU"/>
        </w:rPr>
        <w:t>bizonyos baktériumokat, más baktériumok vagy gombák tovább szaporodhatnak. Ez a túlszaporodás jelensége. Kezelőorvosa gondosan figyelni fogja Önnél az esetlegesen fellépő fertőzéseket, és szükség esetén kezelésben részesíti Önt.</w:t>
      </w:r>
    </w:p>
    <w:p w14:paraId="5B3CC4C7" w14:textId="77777777" w:rsidR="00B30B1A" w:rsidRPr="007C7846" w:rsidRDefault="00B30B1A" w:rsidP="00B30B1A">
      <w:pPr>
        <w:keepLines w:val="0"/>
        <w:rPr>
          <w:lang w:val="hu-HU"/>
        </w:rPr>
      </w:pPr>
    </w:p>
    <w:p w14:paraId="4555F03E" w14:textId="77777777" w:rsidR="00B30B1A" w:rsidRDefault="00B30B1A" w:rsidP="00B30B1A">
      <w:pPr>
        <w:keepLines w:val="0"/>
        <w:rPr>
          <w:b/>
          <w:noProof/>
          <w:szCs w:val="24"/>
          <w:lang w:val="hu-HU"/>
        </w:rPr>
      </w:pPr>
      <w:r w:rsidRPr="007C7846">
        <w:rPr>
          <w:b/>
          <w:noProof/>
          <w:szCs w:val="24"/>
          <w:lang w:val="hu-HU"/>
        </w:rPr>
        <w:t>Gyermekek</w:t>
      </w:r>
    </w:p>
    <w:p w14:paraId="0CEE4E39" w14:textId="77777777" w:rsidR="00B30B1A" w:rsidRPr="007C7846" w:rsidRDefault="00B30B1A" w:rsidP="00B30B1A">
      <w:pPr>
        <w:keepLines w:val="0"/>
        <w:rPr>
          <w:b/>
          <w:noProof/>
          <w:szCs w:val="24"/>
          <w:lang w:val="hu-HU"/>
        </w:rPr>
      </w:pPr>
    </w:p>
    <w:p w14:paraId="2D3B9010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nem alkalmazható 8 évesnél fiatalabb gyermekeknél, mert erre a korcsoportra vonatkozóan nem állnak rendelkezésre biztonságossági és hatásossági adatok, és mert maradandó fogkárosodást okozhat, p</w:t>
      </w:r>
      <w:r>
        <w:rPr>
          <w:lang w:val="hu-HU"/>
        </w:rPr>
        <w:t>éldául</w:t>
      </w:r>
      <w:r w:rsidRPr="007C7846">
        <w:rPr>
          <w:lang w:val="hu-HU"/>
        </w:rPr>
        <w:t xml:space="preserve"> a fejlődésben lévő fogak elszíneződését.</w:t>
      </w:r>
    </w:p>
    <w:p w14:paraId="611287DB" w14:textId="77777777" w:rsidR="00B30B1A" w:rsidRPr="007C7846" w:rsidRDefault="00B30B1A" w:rsidP="00B30B1A">
      <w:pPr>
        <w:keepLines w:val="0"/>
        <w:rPr>
          <w:lang w:val="hu-HU"/>
        </w:rPr>
      </w:pPr>
    </w:p>
    <w:p w14:paraId="1EF2D8CB" w14:textId="77777777" w:rsidR="00B30B1A" w:rsidRDefault="00B30B1A" w:rsidP="00B30B1A">
      <w:pPr>
        <w:keepLines w:val="0"/>
        <w:rPr>
          <w:b/>
          <w:lang w:val="hu-HU"/>
        </w:rPr>
      </w:pPr>
      <w:r w:rsidRPr="007C7846">
        <w:rPr>
          <w:b/>
          <w:lang w:val="hu-HU"/>
        </w:rPr>
        <w:t xml:space="preserve">Egyéb gyógyszerek és a </w:t>
      </w:r>
      <w:proofErr w:type="spellStart"/>
      <w:r>
        <w:rPr>
          <w:b/>
          <w:lang w:val="hu-HU"/>
        </w:rPr>
        <w:t>Tigecycline</w:t>
      </w:r>
      <w:proofErr w:type="spellEnd"/>
      <w:r>
        <w:rPr>
          <w:b/>
          <w:lang w:val="hu-HU"/>
        </w:rPr>
        <w:t xml:space="preserve"> Accord</w:t>
      </w:r>
    </w:p>
    <w:p w14:paraId="65739D5D" w14:textId="77777777" w:rsidR="00B30B1A" w:rsidRPr="007C7846" w:rsidRDefault="00B30B1A" w:rsidP="00B30B1A">
      <w:pPr>
        <w:keepLines w:val="0"/>
        <w:rPr>
          <w:b/>
          <w:lang w:val="hu-HU"/>
        </w:rPr>
      </w:pPr>
    </w:p>
    <w:p w14:paraId="1F68ECC7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 xml:space="preserve">Feltétlenül tájékoztassa kezelőorvosát a jelenleg vagy nemrégiben szedett, </w:t>
      </w:r>
      <w:r w:rsidRPr="007C7846">
        <w:rPr>
          <w:noProof/>
          <w:szCs w:val="24"/>
          <w:lang w:val="hu-HU"/>
        </w:rPr>
        <w:t>valamint szedni tervezett</w:t>
      </w:r>
      <w:r w:rsidRPr="007C7846">
        <w:rPr>
          <w:lang w:val="hu-HU"/>
        </w:rPr>
        <w:t xml:space="preserve"> egyéb gyógyszereiről.</w:t>
      </w:r>
    </w:p>
    <w:p w14:paraId="175048AA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7E006856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megváltoztathatja bizonyos véralvadási vizsgálatok eredményét. Fontos, hogy a fokozott véralvadási készség elkerülése érdekében tájékoztassa kezelőorvosát, ha véralvadásgátló gyógyszer</w:t>
      </w:r>
      <w:r>
        <w:rPr>
          <w:lang w:val="hu-HU"/>
        </w:rPr>
        <w:t xml:space="preserve">eket (úgynevezett </w:t>
      </w:r>
      <w:proofErr w:type="spellStart"/>
      <w:r>
        <w:rPr>
          <w:lang w:val="hu-HU"/>
        </w:rPr>
        <w:t>antikoagulánsokat</w:t>
      </w:r>
      <w:proofErr w:type="spellEnd"/>
      <w:r>
        <w:rPr>
          <w:lang w:val="hu-HU"/>
        </w:rPr>
        <w:t>)</w:t>
      </w:r>
      <w:r w:rsidRPr="007C7846">
        <w:rPr>
          <w:lang w:val="hu-HU"/>
        </w:rPr>
        <w:t xml:space="preserve"> szed. Ebben az esetben kezelőorvosa szorosabb megfigyelés alá vonja Önt.</w:t>
      </w:r>
    </w:p>
    <w:p w14:paraId="70AFAF7D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1EEC3F2E" w14:textId="77777777" w:rsidR="00B30B1A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befolyásolhatja a fogamzásgátló tabletta (születésszabályozó tabletta) hatását. Beszélje meg kezelőorvosával, hogy szükséges</w:t>
      </w:r>
      <w:r w:rsidRPr="007C7846">
        <w:rPr>
          <w:lang w:val="hu-HU"/>
        </w:rPr>
        <w:noBreakHyphen/>
        <w:t xml:space="preserve">e kiegészítő fogamzásgátló módszer alkalmazása 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noBreakHyphen/>
        <w:t>kezelés ideje alatt.</w:t>
      </w:r>
    </w:p>
    <w:p w14:paraId="6840896C" w14:textId="77777777" w:rsidR="00534BE5" w:rsidRDefault="00534BE5" w:rsidP="00534BE5">
      <w:pPr>
        <w:keepLines w:val="0"/>
        <w:numPr>
          <w:ilvl w:val="12"/>
          <w:numId w:val="0"/>
        </w:numPr>
        <w:tabs>
          <w:tab w:val="clear" w:pos="567"/>
        </w:tabs>
        <w:rPr>
          <w:color w:val="000000"/>
          <w:lang w:val="hu-HU"/>
        </w:rPr>
      </w:pPr>
      <w:bookmarkStart w:id="43" w:name="_Hlk38898170"/>
    </w:p>
    <w:p w14:paraId="0EE4D98A" w14:textId="77777777" w:rsidR="00534BE5" w:rsidRPr="00A671AC" w:rsidRDefault="00534BE5" w:rsidP="00B30B1A">
      <w:pPr>
        <w:keepLines w:val="0"/>
        <w:numPr>
          <w:ilvl w:val="12"/>
          <w:numId w:val="0"/>
        </w:numPr>
        <w:tabs>
          <w:tab w:val="clear" w:pos="567"/>
        </w:tabs>
        <w:rPr>
          <w:color w:val="000000"/>
          <w:lang w:val="hu-HU"/>
        </w:rPr>
      </w:pPr>
      <w:r w:rsidRPr="00571011">
        <w:rPr>
          <w:color w:val="000000"/>
          <w:lang w:val="hu-HU"/>
        </w:rPr>
        <w:t xml:space="preserve">A </w:t>
      </w:r>
      <w:proofErr w:type="spellStart"/>
      <w:r w:rsidR="00941B8F">
        <w:rPr>
          <w:lang w:val="hu-HU"/>
        </w:rPr>
        <w:t>Tigecycline</w:t>
      </w:r>
      <w:proofErr w:type="spellEnd"/>
      <w:r w:rsidR="00941B8F">
        <w:rPr>
          <w:lang w:val="hu-HU"/>
        </w:rPr>
        <w:t xml:space="preserve"> Accord</w:t>
      </w:r>
      <w:r w:rsidR="00941B8F" w:rsidRPr="00571011">
        <w:rPr>
          <w:color w:val="000000"/>
          <w:lang w:val="hu-HU"/>
        </w:rPr>
        <w:t xml:space="preserve"> </w:t>
      </w:r>
      <w:r w:rsidRPr="00571011">
        <w:rPr>
          <w:color w:val="000000"/>
          <w:lang w:val="hu-HU"/>
        </w:rPr>
        <w:t xml:space="preserve">fokozhatja az immunrendszer elnyomására használt gyógyszerek hatását (például </w:t>
      </w:r>
      <w:proofErr w:type="spellStart"/>
      <w:r w:rsidRPr="00571011">
        <w:rPr>
          <w:color w:val="000000"/>
          <w:lang w:val="hu-HU"/>
        </w:rPr>
        <w:t>takrolimusz</w:t>
      </w:r>
      <w:proofErr w:type="spellEnd"/>
      <w:r w:rsidRPr="00571011">
        <w:rPr>
          <w:color w:val="000000"/>
          <w:lang w:val="hu-HU"/>
        </w:rPr>
        <w:t xml:space="preserve"> vagy </w:t>
      </w:r>
      <w:proofErr w:type="spellStart"/>
      <w:r w:rsidRPr="00571011">
        <w:rPr>
          <w:color w:val="000000"/>
          <w:lang w:val="hu-HU"/>
        </w:rPr>
        <w:t>ciklosporin</w:t>
      </w:r>
      <w:proofErr w:type="spellEnd"/>
      <w:r w:rsidRPr="00571011">
        <w:rPr>
          <w:color w:val="000000"/>
          <w:lang w:val="hu-HU"/>
        </w:rPr>
        <w:t>). Fontos, hogy mondja el a kezelőorvosának, ha ezeket a gyógyszereket szedi, hogy szorosabban meg tudják Önt figyelni.</w:t>
      </w:r>
      <w:bookmarkEnd w:id="43"/>
    </w:p>
    <w:p w14:paraId="7C7A4CC9" w14:textId="77777777" w:rsidR="00B30B1A" w:rsidRPr="007C7846" w:rsidRDefault="00B30B1A" w:rsidP="00B30B1A">
      <w:pPr>
        <w:pStyle w:val="Heading3"/>
        <w:keepNext w:val="0"/>
        <w:keepLines w:val="0"/>
        <w:spacing w:before="0" w:after="0"/>
        <w:rPr>
          <w:lang w:val="hu-HU"/>
        </w:rPr>
      </w:pPr>
    </w:p>
    <w:p w14:paraId="7AE0AA0F" w14:textId="77777777" w:rsidR="00B30B1A" w:rsidRDefault="00B30B1A" w:rsidP="00B30B1A">
      <w:pPr>
        <w:pStyle w:val="Heading3"/>
        <w:keepNext w:val="0"/>
        <w:keepLines w:val="0"/>
        <w:spacing w:before="0" w:after="0"/>
        <w:rPr>
          <w:lang w:val="hu-HU"/>
        </w:rPr>
      </w:pPr>
      <w:r w:rsidRPr="007C7846">
        <w:rPr>
          <w:lang w:val="hu-HU"/>
        </w:rPr>
        <w:t>Terhesség és szoptatás</w:t>
      </w:r>
    </w:p>
    <w:p w14:paraId="17E90926" w14:textId="77777777" w:rsidR="00B30B1A" w:rsidRPr="000A7107" w:rsidRDefault="00B30B1A" w:rsidP="00B30B1A">
      <w:pPr>
        <w:keepLines w:val="0"/>
        <w:rPr>
          <w:lang w:val="hu-HU"/>
        </w:rPr>
      </w:pPr>
    </w:p>
    <w:p w14:paraId="6210A87B" w14:textId="77777777" w:rsidR="00B30B1A" w:rsidRPr="007C7846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károsíthatja a magzatot. Ha Ön terhes </w:t>
      </w:r>
      <w:r w:rsidRPr="00130037">
        <w:rPr>
          <w:lang w:val="hu-HU"/>
        </w:rPr>
        <w:t xml:space="preserve">vagy szoptat, </w:t>
      </w:r>
      <w:proofErr w:type="gramStart"/>
      <w:r w:rsidRPr="00130037">
        <w:rPr>
          <w:lang w:val="hu-HU"/>
        </w:rPr>
        <w:t>illetve</w:t>
      </w:r>
      <w:proofErr w:type="gramEnd"/>
      <w:r w:rsidRPr="00130037">
        <w:rPr>
          <w:lang w:val="hu-HU"/>
        </w:rPr>
        <w:t xml:space="preserve"> ha fennáll Önnél a terhesség leh</w:t>
      </w:r>
      <w:r>
        <w:rPr>
          <w:lang w:val="hu-HU"/>
        </w:rPr>
        <w:t>etősége vagy gyermeket szeretne</w:t>
      </w:r>
      <w:r w:rsidRPr="007C7846">
        <w:rPr>
          <w:lang w:val="hu-HU"/>
        </w:rPr>
        <w:t xml:space="preserve">, </w:t>
      </w:r>
      <w:r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 alkalmazása előtt </w:t>
      </w:r>
      <w:r w:rsidRPr="007C7846">
        <w:rPr>
          <w:lang w:val="hu-HU"/>
        </w:rPr>
        <w:t>beszéljen kezelőorvosával</w:t>
      </w:r>
      <w:r>
        <w:rPr>
          <w:lang w:val="hu-HU"/>
        </w:rPr>
        <w:t>.</w:t>
      </w:r>
    </w:p>
    <w:p w14:paraId="341C60EF" w14:textId="77777777" w:rsidR="00B30B1A" w:rsidRPr="007C7846" w:rsidRDefault="00B30B1A" w:rsidP="00B30B1A">
      <w:pPr>
        <w:pStyle w:val="Heading3"/>
        <w:keepNext w:val="0"/>
        <w:keepLines w:val="0"/>
        <w:spacing w:before="0" w:after="0"/>
        <w:rPr>
          <w:b w:val="0"/>
          <w:bCs w:val="0"/>
          <w:i/>
          <w:iCs/>
          <w:lang w:val="hu-HU"/>
        </w:rPr>
      </w:pPr>
    </w:p>
    <w:p w14:paraId="3FBF7A08" w14:textId="77777777" w:rsidR="00B30B1A" w:rsidRPr="007C7846" w:rsidRDefault="00B30B1A" w:rsidP="00B30B1A">
      <w:pPr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Nem ismert, hogy 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átjut</w:t>
      </w:r>
      <w:r w:rsidRPr="007C7846">
        <w:rPr>
          <w:lang w:val="hu-HU"/>
        </w:rPr>
        <w:noBreakHyphen/>
        <w:t xml:space="preserve">e az anyatejbe. Beszéljen kezelőorvosával, mielőtt szoptatni </w:t>
      </w:r>
      <w:proofErr w:type="spellStart"/>
      <w:r w:rsidRPr="007C7846">
        <w:rPr>
          <w:lang w:val="hu-HU"/>
        </w:rPr>
        <w:t>kezdené</w:t>
      </w:r>
      <w:proofErr w:type="spellEnd"/>
      <w:r w:rsidRPr="007C7846">
        <w:rPr>
          <w:lang w:val="hu-HU"/>
        </w:rPr>
        <w:t xml:space="preserve"> csecsemőjét.</w:t>
      </w:r>
    </w:p>
    <w:p w14:paraId="2FB94A24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725E1A9F" w14:textId="77777777" w:rsidR="00B30B1A" w:rsidRDefault="00B30B1A" w:rsidP="00B30B1A">
      <w:pPr>
        <w:keepNext/>
        <w:rPr>
          <w:b/>
          <w:lang w:val="hu-HU"/>
        </w:rPr>
      </w:pPr>
      <w:r w:rsidRPr="007C7846">
        <w:rPr>
          <w:b/>
          <w:lang w:val="hu-HU"/>
        </w:rPr>
        <w:t>A készítmény hatásai a gépjárművezetéshez és a gépek kezeléséhez szükséges képességekre</w:t>
      </w:r>
    </w:p>
    <w:p w14:paraId="1F3033E9" w14:textId="77777777" w:rsidR="00B30B1A" w:rsidRPr="007C7846" w:rsidRDefault="00B30B1A" w:rsidP="00B30B1A">
      <w:pPr>
        <w:keepNext/>
        <w:rPr>
          <w:b/>
          <w:lang w:val="hu-HU"/>
        </w:rPr>
      </w:pPr>
    </w:p>
    <w:p w14:paraId="174425B9" w14:textId="77777777" w:rsidR="00B30B1A" w:rsidRPr="007C7846" w:rsidRDefault="00B30B1A" w:rsidP="00B30B1A">
      <w:pPr>
        <w:keepNext/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Accord</w:t>
      </w:r>
      <w:r w:rsidRPr="007C7846">
        <w:rPr>
          <w:lang w:val="hu-HU"/>
        </w:rPr>
        <w:t>nak</w:t>
      </w:r>
      <w:proofErr w:type="spellEnd"/>
      <w:r w:rsidRPr="007C7846">
        <w:rPr>
          <w:lang w:val="hu-HU"/>
        </w:rPr>
        <w:t xml:space="preserve"> lehetnek mellékhatásai, így p</w:t>
      </w:r>
      <w:r>
        <w:rPr>
          <w:lang w:val="hu-HU"/>
        </w:rPr>
        <w:t>éldául</w:t>
      </w:r>
      <w:r w:rsidRPr="007C7846">
        <w:rPr>
          <w:lang w:val="hu-HU"/>
        </w:rPr>
        <w:t xml:space="preserve"> szédülést okozhat. Ez ronthatja a gépjárművezetéshez és a gépek kezeléséhez szükséges képességeit.</w:t>
      </w:r>
    </w:p>
    <w:p w14:paraId="2C67E6E7" w14:textId="77777777" w:rsidR="00B30B1A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2911E457" w14:textId="77777777" w:rsidR="00534BE5" w:rsidRPr="00A671AC" w:rsidRDefault="00534BE5" w:rsidP="00B30B1A">
      <w:pPr>
        <w:keepLines w:val="0"/>
        <w:tabs>
          <w:tab w:val="clear" w:pos="567"/>
        </w:tabs>
        <w:ind w:right="-29"/>
        <w:rPr>
          <w:b/>
          <w:bCs/>
          <w:lang w:val="hu-HU"/>
        </w:rPr>
      </w:pPr>
      <w:r w:rsidRPr="00A671AC">
        <w:rPr>
          <w:b/>
          <w:bCs/>
          <w:lang w:val="hu-HU"/>
        </w:rPr>
        <w:t xml:space="preserve">A </w:t>
      </w:r>
      <w:proofErr w:type="spellStart"/>
      <w:r w:rsidRPr="00A671AC">
        <w:rPr>
          <w:b/>
          <w:bCs/>
          <w:lang w:val="hu-HU"/>
        </w:rPr>
        <w:t>Tigecycline</w:t>
      </w:r>
      <w:proofErr w:type="spellEnd"/>
      <w:r w:rsidRPr="00A671AC">
        <w:rPr>
          <w:b/>
          <w:bCs/>
          <w:lang w:val="hu-HU"/>
        </w:rPr>
        <w:t xml:space="preserve"> Accord nátriumot tartalmaz</w:t>
      </w:r>
    </w:p>
    <w:p w14:paraId="2E71AED4" w14:textId="77777777" w:rsidR="00B30B1A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1436FE">
        <w:rPr>
          <w:lang w:val="hu-HU"/>
        </w:rPr>
        <w:t xml:space="preserve">A készítmény kevesebb mint 1 </w:t>
      </w:r>
      <w:proofErr w:type="spellStart"/>
      <w:r w:rsidRPr="001436FE">
        <w:rPr>
          <w:lang w:val="hu-HU"/>
        </w:rPr>
        <w:t>m</w:t>
      </w:r>
      <w:r>
        <w:rPr>
          <w:lang w:val="hu-HU"/>
        </w:rPr>
        <w:t>illi</w:t>
      </w:r>
      <w:r w:rsidRPr="001436FE">
        <w:rPr>
          <w:lang w:val="hu-HU"/>
        </w:rPr>
        <w:t>mol</w:t>
      </w:r>
      <w:proofErr w:type="spellEnd"/>
      <w:r w:rsidRPr="001436FE">
        <w:rPr>
          <w:lang w:val="hu-HU"/>
        </w:rPr>
        <w:t xml:space="preserve"> (23 m</w:t>
      </w:r>
      <w:r>
        <w:rPr>
          <w:lang w:val="hu-HU"/>
        </w:rPr>
        <w:t>illigramm</w:t>
      </w:r>
      <w:r w:rsidRPr="001436FE">
        <w:rPr>
          <w:lang w:val="hu-HU"/>
        </w:rPr>
        <w:t xml:space="preserve">) nátriumot tartalmaz </w:t>
      </w:r>
      <w:r>
        <w:rPr>
          <w:lang w:val="hu-HU"/>
        </w:rPr>
        <w:t>injekciós üvegenként</w:t>
      </w:r>
      <w:r w:rsidRPr="001436FE">
        <w:rPr>
          <w:lang w:val="hu-HU"/>
        </w:rPr>
        <w:t>, azaz gyakorlatilag „nátriummentes”.</w:t>
      </w:r>
    </w:p>
    <w:p w14:paraId="5A4CD0F5" w14:textId="77777777" w:rsidR="00B30B1A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4FF92DF4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2564D983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  <w:bookmarkStart w:id="44" w:name="_Hlt88623205"/>
      <w:r w:rsidRPr="007C7846">
        <w:rPr>
          <w:lang w:val="hu-HU"/>
        </w:rPr>
        <w:t>3.</w:t>
      </w:r>
      <w:r w:rsidRPr="007C7846">
        <w:rPr>
          <w:lang w:val="hu-HU"/>
        </w:rPr>
        <w:tab/>
        <w:t>H</w:t>
      </w:r>
      <w:r w:rsidRPr="007C7846">
        <w:rPr>
          <w:caps w:val="0"/>
          <w:lang w:val="hu-HU"/>
        </w:rPr>
        <w:t xml:space="preserve">ogyan kell alkalmazni a </w:t>
      </w:r>
      <w:proofErr w:type="spellStart"/>
      <w:r>
        <w:rPr>
          <w:caps w:val="0"/>
          <w:lang w:val="hu-HU"/>
        </w:rPr>
        <w:t>Tigecycline</w:t>
      </w:r>
      <w:proofErr w:type="spellEnd"/>
      <w:r>
        <w:rPr>
          <w:caps w:val="0"/>
          <w:lang w:val="hu-HU"/>
        </w:rPr>
        <w:t xml:space="preserve"> </w:t>
      </w:r>
      <w:proofErr w:type="spellStart"/>
      <w:r>
        <w:rPr>
          <w:caps w:val="0"/>
          <w:lang w:val="hu-HU"/>
        </w:rPr>
        <w:t>Accordo</w:t>
      </w:r>
      <w:r w:rsidRPr="007C7846">
        <w:rPr>
          <w:caps w:val="0"/>
          <w:lang w:val="hu-HU"/>
        </w:rPr>
        <w:t>t</w:t>
      </w:r>
      <w:proofErr w:type="spellEnd"/>
      <w:r w:rsidRPr="007C7846">
        <w:rPr>
          <w:lang w:val="hu-HU"/>
        </w:rPr>
        <w:t>?</w:t>
      </w:r>
    </w:p>
    <w:bookmarkEnd w:id="44"/>
    <w:p w14:paraId="28F93156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7AE6734D" w14:textId="77777777" w:rsidR="00B30B1A" w:rsidRPr="007C7846" w:rsidRDefault="00B30B1A" w:rsidP="00B30B1A">
      <w:pPr>
        <w:pStyle w:val="BodyText2"/>
        <w:rPr>
          <w:b w:val="0"/>
          <w:bCs w:val="0"/>
          <w:i w:val="0"/>
          <w:iCs w:val="0"/>
        </w:rPr>
      </w:pPr>
      <w:r w:rsidRPr="007C7846">
        <w:rPr>
          <w:b w:val="0"/>
          <w:bCs w:val="0"/>
          <w:i w:val="0"/>
          <w:iCs w:val="0"/>
        </w:rPr>
        <w:t xml:space="preserve">A </w:t>
      </w:r>
      <w:proofErr w:type="spellStart"/>
      <w:r>
        <w:rPr>
          <w:b w:val="0"/>
          <w:bCs w:val="0"/>
          <w:i w:val="0"/>
          <w:iCs w:val="0"/>
        </w:rPr>
        <w:t>Tigecycline</w:t>
      </w:r>
      <w:proofErr w:type="spellEnd"/>
      <w:r>
        <w:rPr>
          <w:b w:val="0"/>
          <w:bCs w:val="0"/>
          <w:i w:val="0"/>
          <w:iCs w:val="0"/>
        </w:rPr>
        <w:t xml:space="preserve"> </w:t>
      </w:r>
      <w:proofErr w:type="spellStart"/>
      <w:r>
        <w:rPr>
          <w:b w:val="0"/>
          <w:bCs w:val="0"/>
          <w:i w:val="0"/>
          <w:iCs w:val="0"/>
        </w:rPr>
        <w:t>Accordo</w:t>
      </w:r>
      <w:r w:rsidRPr="007C7846">
        <w:rPr>
          <w:b w:val="0"/>
          <w:bCs w:val="0"/>
          <w:i w:val="0"/>
          <w:iCs w:val="0"/>
        </w:rPr>
        <w:t>t</w:t>
      </w:r>
      <w:proofErr w:type="spellEnd"/>
      <w:r w:rsidRPr="007C7846">
        <w:rPr>
          <w:b w:val="0"/>
          <w:bCs w:val="0"/>
          <w:i w:val="0"/>
          <w:iCs w:val="0"/>
        </w:rPr>
        <w:t xml:space="preserve"> kezelőorvosa vagy a gondozását végző egészségügyi szakember adja be Önnek.</w:t>
      </w:r>
    </w:p>
    <w:p w14:paraId="75E2409D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03D5B9C1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>Felnőttek számára az ajánlott kezdő adag 100 mg, melyet 12 óránként 50 mg-os adag adása követ. Ezt az adagot intravénásan kell beadni (közvetlenül a vérkeringésbe), 30</w:t>
      </w:r>
      <w:r w:rsidRPr="007C7846">
        <w:rPr>
          <w:lang w:val="hu-HU"/>
        </w:rPr>
        <w:noBreakHyphen/>
        <w:t>60 percen keresztül.</w:t>
      </w:r>
    </w:p>
    <w:p w14:paraId="3943D830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7AC97051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>8–12 éves gyermekek számára az ajánlott adag 1,2 mg/</w:t>
      </w:r>
      <w:proofErr w:type="spellStart"/>
      <w:r>
        <w:rPr>
          <w:lang w:val="hu-HU"/>
        </w:rPr>
        <w:t>tt</w:t>
      </w:r>
      <w:r w:rsidRPr="007C7846">
        <w:rPr>
          <w:lang w:val="hu-HU"/>
        </w:rPr>
        <w:t>kg</w:t>
      </w:r>
      <w:proofErr w:type="spellEnd"/>
      <w:r w:rsidRPr="007C7846">
        <w:rPr>
          <w:lang w:val="hu-HU"/>
        </w:rPr>
        <w:t>, 12 óránként intravénásan beadva; a maximális dózis: 50 mg 12 óránként.</w:t>
      </w:r>
    </w:p>
    <w:p w14:paraId="1CE6CD30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5D5A645B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>12–18 éves serdülők számára az ajánlott adag 50 mg 12 óránként.</w:t>
      </w:r>
    </w:p>
    <w:p w14:paraId="6FC8E08E" w14:textId="77777777" w:rsidR="00B30B1A" w:rsidRPr="007C7846" w:rsidRDefault="00B30B1A" w:rsidP="00B30B1A">
      <w:pPr>
        <w:keepLines w:val="0"/>
        <w:tabs>
          <w:tab w:val="clear" w:pos="567"/>
        </w:tabs>
        <w:ind w:left="567" w:right="-29" w:hanging="567"/>
        <w:rPr>
          <w:lang w:val="hu-HU"/>
        </w:rPr>
      </w:pPr>
    </w:p>
    <w:p w14:paraId="085B9E33" w14:textId="77777777" w:rsidR="00B30B1A" w:rsidRPr="007C7846" w:rsidRDefault="00B30B1A" w:rsidP="00B30B1A">
      <w:pPr>
        <w:pStyle w:val="BodyText2"/>
        <w:rPr>
          <w:b w:val="0"/>
          <w:bCs w:val="0"/>
          <w:i w:val="0"/>
          <w:iCs w:val="0"/>
        </w:rPr>
      </w:pPr>
      <w:r w:rsidRPr="007C7846">
        <w:rPr>
          <w:b w:val="0"/>
          <w:bCs w:val="0"/>
          <w:i w:val="0"/>
          <w:iCs w:val="0"/>
        </w:rPr>
        <w:t>A kezelés időtartama általában 5</w:t>
      </w:r>
      <w:r>
        <w:rPr>
          <w:b w:val="0"/>
          <w:bCs w:val="0"/>
          <w:i w:val="0"/>
          <w:iCs w:val="0"/>
        </w:rPr>
        <w:t>–</w:t>
      </w:r>
      <w:r w:rsidRPr="007C7846">
        <w:rPr>
          <w:b w:val="0"/>
          <w:bCs w:val="0"/>
          <w:i w:val="0"/>
          <w:iCs w:val="0"/>
        </w:rPr>
        <w:t>14 nap. A kezelés időtartamát kezelőorvosa határozza meg.</w:t>
      </w:r>
    </w:p>
    <w:p w14:paraId="3DD0D2AF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0F2F5A58" w14:textId="77777777" w:rsidR="00B30B1A" w:rsidRDefault="00B30B1A" w:rsidP="00B30B1A">
      <w:pPr>
        <w:rPr>
          <w:b/>
          <w:lang w:val="hu-HU"/>
        </w:rPr>
      </w:pPr>
      <w:r w:rsidRPr="007C7846">
        <w:rPr>
          <w:b/>
          <w:lang w:val="hu-HU"/>
        </w:rPr>
        <w:t xml:space="preserve">Ha az előírtnál több </w:t>
      </w:r>
      <w:proofErr w:type="spellStart"/>
      <w:r>
        <w:rPr>
          <w:b/>
          <w:lang w:val="hu-HU"/>
        </w:rPr>
        <w:t>Tigecycline</w:t>
      </w:r>
      <w:proofErr w:type="spellEnd"/>
      <w:r>
        <w:rPr>
          <w:b/>
          <w:lang w:val="hu-HU"/>
        </w:rPr>
        <w:t xml:space="preserve"> </w:t>
      </w:r>
      <w:proofErr w:type="spellStart"/>
      <w:r>
        <w:rPr>
          <w:b/>
          <w:lang w:val="hu-HU"/>
        </w:rPr>
        <w:t>Accordo</w:t>
      </w:r>
      <w:r w:rsidRPr="007C7846">
        <w:rPr>
          <w:b/>
          <w:lang w:val="hu-HU"/>
        </w:rPr>
        <w:t>t</w:t>
      </w:r>
      <w:proofErr w:type="spellEnd"/>
      <w:r w:rsidRPr="007C7846">
        <w:rPr>
          <w:b/>
          <w:lang w:val="hu-HU"/>
        </w:rPr>
        <w:t xml:space="preserve"> kapott</w:t>
      </w:r>
    </w:p>
    <w:p w14:paraId="26A9A27C" w14:textId="77777777" w:rsidR="00B30B1A" w:rsidRPr="007C7846" w:rsidRDefault="00B30B1A" w:rsidP="00B30B1A">
      <w:pPr>
        <w:rPr>
          <w:b/>
          <w:lang w:val="hu-HU"/>
        </w:rPr>
      </w:pPr>
    </w:p>
    <w:p w14:paraId="54CB3195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 xml:space="preserve">Ha úgy véli, hogy túl sok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Accordo</w:t>
      </w:r>
      <w:r w:rsidRPr="007C7846">
        <w:rPr>
          <w:lang w:val="hu-HU"/>
        </w:rPr>
        <w:t>t</w:t>
      </w:r>
      <w:proofErr w:type="spellEnd"/>
      <w:r w:rsidRPr="007C7846">
        <w:rPr>
          <w:lang w:val="hu-HU"/>
        </w:rPr>
        <w:t xml:space="preserve"> kapott, azonnal beszéljen kezelőorvosával vagy a gondozását végző egészségügyi szakemberrel.</w:t>
      </w:r>
    </w:p>
    <w:p w14:paraId="123A065C" w14:textId="77777777" w:rsidR="00B30B1A" w:rsidRPr="007C7846" w:rsidRDefault="00B30B1A" w:rsidP="00B30B1A">
      <w:pPr>
        <w:keepLines w:val="0"/>
        <w:rPr>
          <w:lang w:val="hu-HU"/>
        </w:rPr>
      </w:pPr>
    </w:p>
    <w:p w14:paraId="5712BA1B" w14:textId="77777777" w:rsidR="00B30B1A" w:rsidRDefault="00B30B1A" w:rsidP="00B30B1A">
      <w:pPr>
        <w:rPr>
          <w:b/>
          <w:lang w:val="hu-HU"/>
        </w:rPr>
      </w:pPr>
      <w:r w:rsidRPr="007C7846">
        <w:rPr>
          <w:b/>
          <w:lang w:val="hu-HU"/>
        </w:rPr>
        <w:t xml:space="preserve">Ha nem kapott meg egy </w:t>
      </w:r>
      <w:proofErr w:type="spellStart"/>
      <w:r>
        <w:rPr>
          <w:b/>
          <w:lang w:val="hu-HU"/>
        </w:rPr>
        <w:t>Tigecycline</w:t>
      </w:r>
      <w:proofErr w:type="spellEnd"/>
      <w:r>
        <w:rPr>
          <w:b/>
          <w:lang w:val="hu-HU"/>
        </w:rPr>
        <w:t xml:space="preserve"> Accord</w:t>
      </w:r>
      <w:r w:rsidRPr="007C7846">
        <w:rPr>
          <w:b/>
          <w:lang w:val="hu-HU"/>
        </w:rPr>
        <w:noBreakHyphen/>
        <w:t>adagot</w:t>
      </w:r>
    </w:p>
    <w:p w14:paraId="047A90FA" w14:textId="77777777" w:rsidR="00B30B1A" w:rsidRPr="007C7846" w:rsidRDefault="00B30B1A" w:rsidP="00B30B1A">
      <w:pPr>
        <w:rPr>
          <w:b/>
          <w:lang w:val="hu-HU"/>
        </w:rPr>
      </w:pPr>
    </w:p>
    <w:p w14:paraId="6D188143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 xml:space="preserve">Ha úgy véli, hogy nem kapott meg egy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noBreakHyphen/>
        <w:t>adagot, azonnal beszéljen kezelőorvosával vagy a gondozását végző egészségügyi szakemberrel.</w:t>
      </w:r>
    </w:p>
    <w:p w14:paraId="6023DB41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</w:p>
    <w:p w14:paraId="5A9F2673" w14:textId="77777777" w:rsidR="00B30B1A" w:rsidRPr="007C7846" w:rsidRDefault="00B30B1A" w:rsidP="00B30B1A">
      <w:pPr>
        <w:pStyle w:val="Header"/>
        <w:keepLines w:val="0"/>
        <w:widowControl w:val="0"/>
        <w:tabs>
          <w:tab w:val="clear" w:pos="4320"/>
          <w:tab w:val="clear" w:pos="8640"/>
          <w:tab w:val="left" w:pos="567"/>
        </w:tabs>
        <w:rPr>
          <w:lang w:val="hu-HU"/>
        </w:rPr>
      </w:pPr>
    </w:p>
    <w:p w14:paraId="269301D0" w14:textId="77777777" w:rsidR="00B30B1A" w:rsidRPr="007C7846" w:rsidRDefault="00B30B1A" w:rsidP="00B30B1A">
      <w:pPr>
        <w:pStyle w:val="Heading1"/>
        <w:keepLines w:val="0"/>
        <w:rPr>
          <w:lang w:val="hu-HU"/>
        </w:rPr>
      </w:pPr>
      <w:bookmarkStart w:id="45" w:name="_Hlt88623208"/>
      <w:r w:rsidRPr="007C7846">
        <w:rPr>
          <w:lang w:val="hu-HU"/>
        </w:rPr>
        <w:t>4.</w:t>
      </w:r>
      <w:r w:rsidRPr="007C7846">
        <w:rPr>
          <w:lang w:val="hu-HU"/>
        </w:rPr>
        <w:tab/>
      </w:r>
      <w:r w:rsidRPr="007C7846">
        <w:rPr>
          <w:caps w:val="0"/>
          <w:lang w:val="hu-HU"/>
        </w:rPr>
        <w:t>Lehetséges mellékhatások</w:t>
      </w:r>
    </w:p>
    <w:bookmarkEnd w:id="45"/>
    <w:p w14:paraId="70B961F3" w14:textId="77777777" w:rsidR="00B30B1A" w:rsidRPr="007C7846" w:rsidRDefault="00B30B1A" w:rsidP="00B30B1A">
      <w:pPr>
        <w:keepNext/>
        <w:keepLines w:val="0"/>
        <w:tabs>
          <w:tab w:val="clear" w:pos="567"/>
        </w:tabs>
        <w:ind w:right="-29"/>
        <w:rPr>
          <w:lang w:val="hu-HU"/>
        </w:rPr>
      </w:pPr>
    </w:p>
    <w:p w14:paraId="12EF9BDE" w14:textId="77777777" w:rsidR="00B30B1A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>Mint minden gyógyszer, így ez a gyógyszer is okozhat mellékhatásokat, amelyek azonban nem mindenkinél jelentkeznek.</w:t>
      </w:r>
    </w:p>
    <w:p w14:paraId="0D3B5F68" w14:textId="77777777" w:rsidR="00B30B1A" w:rsidRPr="00D76BC2" w:rsidRDefault="00B30B1A" w:rsidP="00B30B1A">
      <w:pPr>
        <w:keepNext/>
        <w:keepLines w:val="0"/>
        <w:tabs>
          <w:tab w:val="clear" w:pos="567"/>
        </w:tabs>
        <w:ind w:right="-29"/>
        <w:rPr>
          <w:lang w:val="hu-HU"/>
        </w:rPr>
      </w:pPr>
    </w:p>
    <w:p w14:paraId="39C7BE65" w14:textId="77777777" w:rsidR="00B30B1A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 xml:space="preserve">A legtöbb antibiotikum, beleértve 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Accordo</w:t>
      </w:r>
      <w:r w:rsidRPr="007C7846">
        <w:rPr>
          <w:lang w:val="hu-HU"/>
        </w:rPr>
        <w:t>t</w:t>
      </w:r>
      <w:proofErr w:type="spellEnd"/>
      <w:r w:rsidRPr="007C7846">
        <w:rPr>
          <w:lang w:val="hu-HU"/>
        </w:rPr>
        <w:t xml:space="preserve"> is, álhártyás vastagbélgyulladást okozhat. Ez hasi fájdalmakkal és lázzal kísért súlyos, tartós vagy véres hasmenésben nyilvánul meg, ami a súlyos bélgyulladás jele lehet. Ez jelentkezhet az</w:t>
      </w:r>
      <w:r>
        <w:rPr>
          <w:lang w:val="hu-HU"/>
        </w:rPr>
        <w:t xml:space="preserve"> Ön kezelése alatt és utána is.</w:t>
      </w:r>
    </w:p>
    <w:p w14:paraId="3EE00993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33DC20EC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>Nagyon gyakori mellékhatások</w:t>
      </w:r>
      <w:r>
        <w:rPr>
          <w:lang w:val="hu-HU"/>
        </w:rPr>
        <w:t xml:space="preserve"> </w:t>
      </w:r>
      <w:r w:rsidRPr="007C7846">
        <w:rPr>
          <w:lang w:val="hu-HU"/>
        </w:rPr>
        <w:t>(10</w:t>
      </w:r>
      <w:r>
        <w:rPr>
          <w:lang w:val="hu-HU"/>
        </w:rPr>
        <w:t>-ből</w:t>
      </w:r>
      <w:r w:rsidRPr="007C7846">
        <w:rPr>
          <w:lang w:val="hu-HU"/>
        </w:rPr>
        <w:t xml:space="preserve"> több</w:t>
      </w:r>
      <w:r>
        <w:rPr>
          <w:lang w:val="hu-HU"/>
        </w:rPr>
        <w:t xml:space="preserve"> mint 1</w:t>
      </w:r>
      <w:r w:rsidRPr="007C7846">
        <w:rPr>
          <w:lang w:val="hu-HU"/>
        </w:rPr>
        <w:t xml:space="preserve"> beteget érinthet):</w:t>
      </w:r>
    </w:p>
    <w:p w14:paraId="1EE7D361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hányinger, hányás, hasmenés.</w:t>
      </w:r>
    </w:p>
    <w:p w14:paraId="3EA4FB51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5A4A2C6A" w14:textId="77777777" w:rsidR="00B30B1A" w:rsidRPr="007C7846" w:rsidRDefault="00B30B1A" w:rsidP="00B30B1A">
      <w:pPr>
        <w:rPr>
          <w:lang w:val="hu-HU"/>
        </w:rPr>
      </w:pPr>
      <w:r w:rsidRPr="007C7846">
        <w:rPr>
          <w:lang w:val="hu-HU"/>
        </w:rPr>
        <w:t>Gyakori mellékhatások</w:t>
      </w:r>
      <w:r>
        <w:rPr>
          <w:lang w:val="hu-HU"/>
        </w:rPr>
        <w:t xml:space="preserve"> </w:t>
      </w:r>
      <w:r w:rsidRPr="007C7846">
        <w:rPr>
          <w:lang w:val="hu-HU"/>
        </w:rPr>
        <w:t>(10</w:t>
      </w:r>
      <w:r>
        <w:rPr>
          <w:lang w:val="hu-HU"/>
        </w:rPr>
        <w:t xml:space="preserve">-ből </w:t>
      </w:r>
      <w:r w:rsidRPr="007C7846">
        <w:rPr>
          <w:lang w:val="hu-HU"/>
        </w:rPr>
        <w:t>legfeljebb 1 beteget érinthet):</w:t>
      </w:r>
    </w:p>
    <w:p w14:paraId="6A96BE1D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tályog (gennygyülem), fertőzések</w:t>
      </w:r>
      <w:r>
        <w:rPr>
          <w:lang w:val="hu-HU"/>
        </w:rPr>
        <w:t>;</w:t>
      </w:r>
    </w:p>
    <w:p w14:paraId="3408560C" w14:textId="77777777" w:rsidR="00B30B1A" w:rsidRPr="007C7846" w:rsidRDefault="00B30B1A" w:rsidP="00B30B1A">
      <w:pPr>
        <w:keepNext/>
        <w:numPr>
          <w:ilvl w:val="0"/>
          <w:numId w:val="4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csökkent véralvadási képességet mutató laboreredmények</w:t>
      </w:r>
      <w:r>
        <w:rPr>
          <w:lang w:val="hu-HU"/>
        </w:rPr>
        <w:t>;</w:t>
      </w:r>
    </w:p>
    <w:p w14:paraId="3ED9D956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szédülés</w:t>
      </w:r>
      <w:r>
        <w:rPr>
          <w:lang w:val="hu-HU"/>
        </w:rPr>
        <w:t>;</w:t>
      </w:r>
    </w:p>
    <w:p w14:paraId="46737CF4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8" w:hanging="567"/>
        <w:rPr>
          <w:lang w:val="hu-HU"/>
        </w:rPr>
      </w:pPr>
      <w:r w:rsidRPr="007C7846">
        <w:rPr>
          <w:lang w:val="hu-HU"/>
        </w:rPr>
        <w:lastRenderedPageBreak/>
        <w:t>a beadást követő vénairritáció, mely fájdalommal, gyulladással, duzzanat vagy véraláfutás képződésével jár</w:t>
      </w:r>
      <w:r>
        <w:rPr>
          <w:lang w:val="hu-HU"/>
        </w:rPr>
        <w:t>;</w:t>
      </w:r>
    </w:p>
    <w:p w14:paraId="578D65C5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8" w:hanging="567"/>
        <w:rPr>
          <w:lang w:val="hu-HU"/>
        </w:rPr>
      </w:pPr>
      <w:r w:rsidRPr="007C7846">
        <w:rPr>
          <w:lang w:val="hu-HU"/>
        </w:rPr>
        <w:t xml:space="preserve">hasi fájdalom, </w:t>
      </w:r>
      <w:proofErr w:type="spellStart"/>
      <w:r w:rsidRPr="007C7846">
        <w:rPr>
          <w:lang w:val="hu-HU"/>
        </w:rPr>
        <w:t>diszpepszia</w:t>
      </w:r>
      <w:proofErr w:type="spellEnd"/>
      <w:r w:rsidRPr="007C7846">
        <w:rPr>
          <w:lang w:val="hu-HU"/>
        </w:rPr>
        <w:t xml:space="preserve"> (gyomorfájás és emésztési zavarok), étvágytalanság</w:t>
      </w:r>
      <w:r>
        <w:rPr>
          <w:lang w:val="hu-HU"/>
        </w:rPr>
        <w:t>;</w:t>
      </w:r>
    </w:p>
    <w:p w14:paraId="66861B31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8" w:hanging="567"/>
        <w:rPr>
          <w:lang w:val="hu-HU"/>
        </w:rPr>
      </w:pPr>
      <w:r w:rsidRPr="007C7846">
        <w:rPr>
          <w:lang w:val="hu-HU"/>
        </w:rPr>
        <w:t>a májenzim</w:t>
      </w:r>
      <w:r>
        <w:rPr>
          <w:lang w:val="hu-HU"/>
        </w:rPr>
        <w:t>értékek</w:t>
      </w:r>
      <w:r w:rsidRPr="007C7846">
        <w:rPr>
          <w:lang w:val="hu-HU"/>
        </w:rPr>
        <w:t xml:space="preserve"> emelkedése, </w:t>
      </w:r>
      <w:proofErr w:type="spellStart"/>
      <w:r w:rsidRPr="007C7846">
        <w:rPr>
          <w:lang w:val="hu-HU"/>
        </w:rPr>
        <w:t>hiperbilirubinémia</w:t>
      </w:r>
      <w:proofErr w:type="spellEnd"/>
      <w:r w:rsidRPr="007C7846">
        <w:rPr>
          <w:lang w:val="hu-HU"/>
        </w:rPr>
        <w:t xml:space="preserve"> (a bilirubin nevű epefesték magas szintje a vérben)</w:t>
      </w:r>
      <w:r>
        <w:rPr>
          <w:lang w:val="hu-HU"/>
        </w:rPr>
        <w:t>;</w:t>
      </w:r>
    </w:p>
    <w:p w14:paraId="41CE24D5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8" w:hanging="567"/>
        <w:rPr>
          <w:lang w:val="hu-HU"/>
        </w:rPr>
      </w:pPr>
      <w:r w:rsidRPr="007C7846">
        <w:rPr>
          <w:lang w:val="hu-HU"/>
        </w:rPr>
        <w:t>bőrviszketés, bőrkiütés</w:t>
      </w:r>
      <w:r>
        <w:rPr>
          <w:lang w:val="hu-HU"/>
        </w:rPr>
        <w:t>;</w:t>
      </w:r>
    </w:p>
    <w:p w14:paraId="1C67C6CA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8" w:hanging="567"/>
        <w:rPr>
          <w:lang w:val="hu-HU"/>
        </w:rPr>
      </w:pPr>
      <w:r w:rsidRPr="007C7846">
        <w:rPr>
          <w:lang w:val="hu-HU"/>
        </w:rPr>
        <w:t>nem megfelelő vagy elhúzódó sebgyógyulás</w:t>
      </w:r>
      <w:r>
        <w:rPr>
          <w:lang w:val="hu-HU"/>
        </w:rPr>
        <w:t>;</w:t>
      </w:r>
    </w:p>
    <w:p w14:paraId="5441EAD4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fejfájás</w:t>
      </w:r>
      <w:r>
        <w:rPr>
          <w:lang w:val="hu-HU"/>
        </w:rPr>
        <w:t>;</w:t>
      </w:r>
    </w:p>
    <w:p w14:paraId="7FDAB0BC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 xml:space="preserve">a nyálmirigyben és a hasnyálmirigyben található enzim, az amiláz szintjének emelkedése, valamint a vér karbamid-nitrogén szintjének, azaz a fehérjelebontás melléktermékének </w:t>
      </w:r>
      <w:r>
        <w:rPr>
          <w:lang w:val="hu-HU"/>
        </w:rPr>
        <w:t>felszaporodása</w:t>
      </w:r>
      <w:r w:rsidRPr="007C7846">
        <w:rPr>
          <w:lang w:val="hu-HU"/>
        </w:rPr>
        <w:t xml:space="preserve"> a szervezetben</w:t>
      </w:r>
      <w:r>
        <w:rPr>
          <w:lang w:val="hu-HU"/>
        </w:rPr>
        <w:t>;</w:t>
      </w:r>
    </w:p>
    <w:p w14:paraId="03BB27D1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tüdőgyulladás</w:t>
      </w:r>
      <w:r>
        <w:rPr>
          <w:lang w:val="hu-HU"/>
        </w:rPr>
        <w:t>;</w:t>
      </w:r>
    </w:p>
    <w:p w14:paraId="3DF338CB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alacsony vércukorszint</w:t>
      </w:r>
      <w:r>
        <w:rPr>
          <w:lang w:val="hu-HU"/>
        </w:rPr>
        <w:t>;</w:t>
      </w:r>
    </w:p>
    <w:p w14:paraId="36D6A29B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 xml:space="preserve">vérmérgezés (súlyos fertőzés a testben és a </w:t>
      </w:r>
      <w:proofErr w:type="gramStart"/>
      <w:r w:rsidRPr="007C7846">
        <w:rPr>
          <w:lang w:val="hu-HU"/>
        </w:rPr>
        <w:t>véráramban)/</w:t>
      </w:r>
      <w:proofErr w:type="gramEnd"/>
      <w:r w:rsidRPr="007C7846">
        <w:rPr>
          <w:lang w:val="hu-HU"/>
        </w:rPr>
        <w:t>vérmérgezéses sokk (a vérmérgezés következtében kialakuló súlyos állapot, ami többszervi elégtelenséghez és halálhoz vezethet)</w:t>
      </w:r>
    </w:p>
    <w:p w14:paraId="6328EC7F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reakciók az injekció beadási helyén (fájdalom, vörösség, gyulladás)</w:t>
      </w:r>
      <w:r>
        <w:rPr>
          <w:lang w:val="hu-HU"/>
        </w:rPr>
        <w:t>;</w:t>
      </w:r>
    </w:p>
    <w:p w14:paraId="3405BC53" w14:textId="77777777" w:rsidR="00B30B1A" w:rsidRPr="007C7846" w:rsidRDefault="00B30B1A" w:rsidP="00B30B1A">
      <w:pPr>
        <w:keepLines w:val="0"/>
        <w:numPr>
          <w:ilvl w:val="0"/>
          <w:numId w:val="4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a vér alacsony fehérjeszintje.</w:t>
      </w:r>
    </w:p>
    <w:p w14:paraId="5B167D1D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08CAADE3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>Nem gyakori mellékhatások</w:t>
      </w:r>
      <w:r>
        <w:rPr>
          <w:lang w:val="hu-HU"/>
        </w:rPr>
        <w:t xml:space="preserve"> </w:t>
      </w:r>
      <w:r w:rsidRPr="007C7846">
        <w:rPr>
          <w:lang w:val="hu-HU"/>
        </w:rPr>
        <w:t>(100</w:t>
      </w:r>
      <w:r>
        <w:rPr>
          <w:lang w:val="hu-HU"/>
        </w:rPr>
        <w:t>-ból</w:t>
      </w:r>
      <w:r w:rsidRPr="007C7846">
        <w:rPr>
          <w:lang w:val="hu-HU"/>
        </w:rPr>
        <w:t xml:space="preserve"> legfeljebb 1 beteget érinthet):</w:t>
      </w:r>
    </w:p>
    <w:p w14:paraId="627D839A" w14:textId="77777777" w:rsidR="00B30B1A" w:rsidRPr="007C7846" w:rsidRDefault="00B30B1A" w:rsidP="00B30B1A">
      <w:pPr>
        <w:keepLines w:val="0"/>
        <w:numPr>
          <w:ilvl w:val="0"/>
          <w:numId w:val="5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heveny hasnyálmirigy</w:t>
      </w:r>
      <w:r w:rsidRPr="007C7846">
        <w:rPr>
          <w:lang w:val="hu-HU"/>
        </w:rPr>
        <w:noBreakHyphen/>
        <w:t>gyulladás (mely erős hasi fájdalmat, hányingert és hányást okozhat)</w:t>
      </w:r>
      <w:r>
        <w:rPr>
          <w:lang w:val="hu-HU"/>
        </w:rPr>
        <w:t>;</w:t>
      </w:r>
    </w:p>
    <w:p w14:paraId="042E963F" w14:textId="77777777" w:rsidR="00B30B1A" w:rsidRPr="007C7846" w:rsidRDefault="00B30B1A" w:rsidP="00B30B1A">
      <w:pPr>
        <w:keepLines w:val="0"/>
        <w:numPr>
          <w:ilvl w:val="0"/>
          <w:numId w:val="5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sárgaság (a bőr sárga elszíneződése), májgyulladás</w:t>
      </w:r>
      <w:r>
        <w:rPr>
          <w:lang w:val="hu-HU"/>
        </w:rPr>
        <w:t>;</w:t>
      </w:r>
    </w:p>
    <w:p w14:paraId="0A46A690" w14:textId="77777777" w:rsidR="00B30B1A" w:rsidRPr="007C7846" w:rsidRDefault="00B30B1A" w:rsidP="00B30B1A">
      <w:pPr>
        <w:keepLines w:val="0"/>
        <w:numPr>
          <w:ilvl w:val="0"/>
          <w:numId w:val="5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alacsony vérlemezkeszám (mely növelheti a vérzékenység, véraláfutás és vérömleny kialakulásának veszélyét).</w:t>
      </w:r>
    </w:p>
    <w:p w14:paraId="53709437" w14:textId="77777777" w:rsidR="00B30B1A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20F2DAC6" w14:textId="77777777" w:rsidR="00534BE5" w:rsidRDefault="00534BE5" w:rsidP="00534BE5">
      <w:pPr>
        <w:keepLines w:val="0"/>
        <w:tabs>
          <w:tab w:val="clear" w:pos="567"/>
        </w:tabs>
        <w:ind w:right="-29"/>
        <w:rPr>
          <w:lang w:val="hu-HU"/>
        </w:rPr>
      </w:pPr>
      <w:r>
        <w:rPr>
          <w:lang w:val="hu-HU"/>
        </w:rPr>
        <w:t xml:space="preserve">Ritka </w:t>
      </w:r>
      <w:r w:rsidRPr="007C7846">
        <w:rPr>
          <w:lang w:val="hu-HU"/>
        </w:rPr>
        <w:t>mellékhatások</w:t>
      </w:r>
      <w:r>
        <w:rPr>
          <w:lang w:val="hu-HU"/>
        </w:rPr>
        <w:t xml:space="preserve"> </w:t>
      </w:r>
      <w:r w:rsidRPr="007C7846">
        <w:rPr>
          <w:lang w:val="hu-HU"/>
        </w:rPr>
        <w:t>(100</w:t>
      </w:r>
      <w:r>
        <w:rPr>
          <w:lang w:val="hu-HU"/>
        </w:rPr>
        <w:t>0-ből</w:t>
      </w:r>
      <w:r w:rsidRPr="007C7846">
        <w:rPr>
          <w:lang w:val="hu-HU"/>
        </w:rPr>
        <w:t xml:space="preserve"> legfeljebb 1 beteget érinthet):</w:t>
      </w:r>
    </w:p>
    <w:p w14:paraId="1FBF9AC6" w14:textId="77777777" w:rsidR="00534BE5" w:rsidRPr="00534BE5" w:rsidRDefault="005F4B71" w:rsidP="00A671AC">
      <w:pPr>
        <w:keepLines w:val="0"/>
        <w:numPr>
          <w:ilvl w:val="0"/>
          <w:numId w:val="5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>
        <w:rPr>
          <w:lang w:val="hu-HU"/>
        </w:rPr>
        <w:t>a</w:t>
      </w:r>
      <w:r w:rsidR="00534BE5" w:rsidRPr="00D76BC2">
        <w:rPr>
          <w:lang w:val="hu-HU"/>
        </w:rPr>
        <w:t xml:space="preserve">lacsony </w:t>
      </w:r>
      <w:proofErr w:type="spellStart"/>
      <w:r w:rsidR="00534BE5" w:rsidRPr="00D76BC2">
        <w:rPr>
          <w:lang w:val="hu-HU"/>
        </w:rPr>
        <w:t>fibrinogénszint</w:t>
      </w:r>
      <w:proofErr w:type="spellEnd"/>
      <w:r w:rsidR="00534BE5" w:rsidRPr="00D76BC2">
        <w:rPr>
          <w:lang w:val="hu-HU"/>
        </w:rPr>
        <w:t xml:space="preserve"> a vérben (a véralvadásban szerepet játszó fehérje).</w:t>
      </w:r>
    </w:p>
    <w:p w14:paraId="14A1644A" w14:textId="77777777" w:rsidR="00534BE5" w:rsidRPr="007C7846" w:rsidRDefault="00534BE5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0E9133DE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>Nem ismert gyakoriságú mellékhatások</w:t>
      </w:r>
      <w:r>
        <w:rPr>
          <w:lang w:val="hu-HU"/>
        </w:rPr>
        <w:t xml:space="preserve"> </w:t>
      </w:r>
      <w:r w:rsidRPr="007C7846">
        <w:rPr>
          <w:lang w:val="hu-HU"/>
        </w:rPr>
        <w:t>(</w:t>
      </w:r>
      <w:r>
        <w:rPr>
          <w:lang w:val="hu-HU"/>
        </w:rPr>
        <w:t xml:space="preserve">a gyakoriság </w:t>
      </w:r>
      <w:r w:rsidRPr="007C7846">
        <w:rPr>
          <w:lang w:val="hu-HU"/>
        </w:rPr>
        <w:t>a rendelkezésre álló adatokból nem állapítható meg</w:t>
      </w:r>
      <w:r>
        <w:rPr>
          <w:lang w:val="hu-HU"/>
        </w:rPr>
        <w:t>)</w:t>
      </w:r>
      <w:r w:rsidRPr="007C7846">
        <w:rPr>
          <w:lang w:val="hu-HU"/>
        </w:rPr>
        <w:t>:</w:t>
      </w:r>
    </w:p>
    <w:p w14:paraId="737F7BF9" w14:textId="77777777" w:rsidR="00B30B1A" w:rsidRPr="007C7846" w:rsidRDefault="00B30B1A" w:rsidP="00B30B1A">
      <w:pPr>
        <w:keepLines w:val="0"/>
        <w:numPr>
          <w:ilvl w:val="0"/>
          <w:numId w:val="5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proofErr w:type="spellStart"/>
      <w:r w:rsidRPr="007C7846">
        <w:rPr>
          <w:lang w:val="hu-HU"/>
        </w:rPr>
        <w:t>anafilaxiás</w:t>
      </w:r>
      <w:proofErr w:type="spellEnd"/>
      <w:r w:rsidRPr="007C7846">
        <w:rPr>
          <w:lang w:val="hu-HU"/>
        </w:rPr>
        <w:t>/</w:t>
      </w:r>
      <w:proofErr w:type="spellStart"/>
      <w:r w:rsidRPr="007C7846">
        <w:rPr>
          <w:lang w:val="hu-HU"/>
        </w:rPr>
        <w:t>anafilaktoid</w:t>
      </w:r>
      <w:proofErr w:type="spellEnd"/>
      <w:r w:rsidRPr="007C7846">
        <w:rPr>
          <w:lang w:val="hu-HU"/>
        </w:rPr>
        <w:t xml:space="preserve"> reakció (súlyossága az enyhétől a súlyosig terjedhet, beleértve a hirtelen megjelenő, általános allergiás reakciót, mely életveszélyes sokkhoz vezethet [p</w:t>
      </w:r>
      <w:r>
        <w:rPr>
          <w:lang w:val="hu-HU"/>
        </w:rPr>
        <w:t>éldául</w:t>
      </w:r>
      <w:r w:rsidRPr="007C7846">
        <w:rPr>
          <w:lang w:val="hu-HU"/>
        </w:rPr>
        <w:t> légzési nehézség, vérnyomás</w:t>
      </w:r>
      <w:r w:rsidRPr="007C7846">
        <w:rPr>
          <w:lang w:val="hu-HU"/>
        </w:rPr>
        <w:noBreakHyphen/>
        <w:t>esés, szapora pulzus])</w:t>
      </w:r>
      <w:r>
        <w:rPr>
          <w:lang w:val="hu-HU"/>
        </w:rPr>
        <w:t>;</w:t>
      </w:r>
    </w:p>
    <w:p w14:paraId="7CC405BA" w14:textId="77777777" w:rsidR="00B30B1A" w:rsidRPr="007C7846" w:rsidRDefault="00B30B1A" w:rsidP="00B30B1A">
      <w:pPr>
        <w:keepLines w:val="0"/>
        <w:numPr>
          <w:ilvl w:val="0"/>
          <w:numId w:val="5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májelégtelenség</w:t>
      </w:r>
      <w:r>
        <w:rPr>
          <w:lang w:val="hu-HU"/>
        </w:rPr>
        <w:t>;</w:t>
      </w:r>
    </w:p>
    <w:p w14:paraId="071C9D98" w14:textId="77777777" w:rsidR="00B30B1A" w:rsidRDefault="00B30B1A" w:rsidP="00B30B1A">
      <w:pPr>
        <w:keepLines w:val="0"/>
        <w:numPr>
          <w:ilvl w:val="0"/>
          <w:numId w:val="5"/>
        </w:numPr>
        <w:tabs>
          <w:tab w:val="clear" w:pos="567"/>
          <w:tab w:val="clear" w:pos="720"/>
        </w:tabs>
        <w:ind w:left="567" w:right="-29" w:hanging="567"/>
        <w:rPr>
          <w:lang w:val="hu-HU"/>
        </w:rPr>
      </w:pPr>
      <w:r w:rsidRPr="007C7846">
        <w:rPr>
          <w:lang w:val="hu-HU"/>
        </w:rPr>
        <w:t>bőrkiütés, amely a bőr súlyos felhólyagosodásához és hámlásához vezethet (</w:t>
      </w:r>
      <w:proofErr w:type="spellStart"/>
      <w:r w:rsidRPr="007C7846">
        <w:rPr>
          <w:lang w:val="hu-HU"/>
        </w:rPr>
        <w:t>Stevens</w:t>
      </w:r>
      <w:proofErr w:type="spellEnd"/>
      <w:r w:rsidRPr="007C7846">
        <w:rPr>
          <w:lang w:val="hu-HU"/>
        </w:rPr>
        <w:t>–Johnson</w:t>
      </w:r>
      <w:r w:rsidRPr="007C7846">
        <w:rPr>
          <w:lang w:val="hu-HU"/>
        </w:rPr>
        <w:noBreakHyphen/>
        <w:t>szindróma)</w:t>
      </w:r>
      <w:r w:rsidR="00534BE5">
        <w:rPr>
          <w:lang w:val="hu-HU"/>
        </w:rPr>
        <w:t>.</w:t>
      </w:r>
    </w:p>
    <w:p w14:paraId="6FD68EC8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15308233" w14:textId="77777777" w:rsidR="00B30B1A" w:rsidRPr="007C7846" w:rsidRDefault="00B30B1A" w:rsidP="00B30B1A">
      <w:pPr>
        <w:ind w:right="-29"/>
        <w:rPr>
          <w:b/>
          <w:bCs/>
          <w:lang w:val="hu-HU"/>
        </w:rPr>
      </w:pPr>
      <w:r w:rsidRPr="007C7846">
        <w:rPr>
          <w:b/>
          <w:bCs/>
          <w:lang w:val="hu-HU"/>
        </w:rPr>
        <w:t>Mellékhatások bejelentése</w:t>
      </w:r>
    </w:p>
    <w:p w14:paraId="00FF959B" w14:textId="77777777" w:rsidR="00B30B1A" w:rsidRPr="007C7846" w:rsidRDefault="00B30B1A" w:rsidP="00B30B1A">
      <w:pPr>
        <w:ind w:right="-29"/>
        <w:rPr>
          <w:b/>
          <w:bCs/>
          <w:lang w:val="hu-HU"/>
        </w:rPr>
      </w:pPr>
    </w:p>
    <w:p w14:paraId="681AFBD3" w14:textId="77777777" w:rsidR="00B30B1A" w:rsidRPr="007C7846" w:rsidRDefault="00B30B1A" w:rsidP="00B30B1A">
      <w:pPr>
        <w:ind w:right="-2"/>
        <w:rPr>
          <w:lang w:val="hu-HU"/>
        </w:rPr>
      </w:pPr>
      <w:r w:rsidRPr="007C7846">
        <w:rPr>
          <w:lang w:val="hu-HU"/>
        </w:rPr>
        <w:t xml:space="preserve">Ha </w:t>
      </w:r>
      <w:r w:rsidRPr="007C7846">
        <w:rPr>
          <w:noProof/>
          <w:szCs w:val="24"/>
          <w:lang w:val="hu-HU"/>
        </w:rPr>
        <w:t>Önnél bármilyen</w:t>
      </w:r>
      <w:r w:rsidRPr="007C7846">
        <w:rPr>
          <w:lang w:val="hu-HU"/>
        </w:rPr>
        <w:t xml:space="preserve"> mellékhatás </w:t>
      </w:r>
      <w:r w:rsidRPr="007C7846">
        <w:rPr>
          <w:noProof/>
          <w:szCs w:val="24"/>
          <w:lang w:val="hu-HU"/>
        </w:rPr>
        <w:t>jelentkezik, tájékoztassa</w:t>
      </w:r>
      <w:r w:rsidRPr="007C7846" w:rsidDel="000B3EA6">
        <w:rPr>
          <w:lang w:val="hu-HU"/>
        </w:rPr>
        <w:t xml:space="preserve"> </w:t>
      </w:r>
      <w:r w:rsidRPr="0063016C">
        <w:rPr>
          <w:lang w:val="hu-HU"/>
        </w:rPr>
        <w:t>kezelőorvosát.</w:t>
      </w:r>
      <w:r w:rsidRPr="007C7846">
        <w:rPr>
          <w:noProof/>
          <w:szCs w:val="24"/>
          <w:lang w:val="hu-HU"/>
        </w:rPr>
        <w:t xml:space="preserve"> Ez</w:t>
      </w:r>
      <w:r w:rsidRPr="007C7846">
        <w:rPr>
          <w:lang w:val="hu-HU"/>
        </w:rPr>
        <w:t xml:space="preserve"> a betegtájékoztatóban </w:t>
      </w:r>
      <w:r w:rsidRPr="007C7846">
        <w:rPr>
          <w:noProof/>
          <w:szCs w:val="24"/>
          <w:lang w:val="hu-HU"/>
        </w:rPr>
        <w:t>fel nem sorolt bármilyen lehetséges mellékhatásra is vonatkozik</w:t>
      </w:r>
      <w:r w:rsidRPr="007C7846">
        <w:rPr>
          <w:lang w:val="hu-HU"/>
        </w:rPr>
        <w:t xml:space="preserve">. A mellékhatásokat közvetlenül a hatóság részére is bejelentheti az </w:t>
      </w:r>
      <w:hyperlink r:id="rId15" w:history="1">
        <w:r w:rsidRPr="0063016C">
          <w:rPr>
            <w:rStyle w:val="Hyperlink"/>
            <w:highlight w:val="lightGray"/>
            <w:lang w:val="hu-HU"/>
          </w:rPr>
          <w:t>V. függelékben</w:t>
        </w:r>
      </w:hyperlink>
      <w:r w:rsidRPr="007C7846">
        <w:rPr>
          <w:highlight w:val="lightGray"/>
          <w:lang w:val="hu-HU"/>
        </w:rPr>
        <w:t xml:space="preserve"> található elérhetőségeken keresztül</w:t>
      </w:r>
      <w:r w:rsidRPr="007C7846">
        <w:rPr>
          <w:lang w:val="hu-HU"/>
        </w:rPr>
        <w:t>. A mellékhatások bejelentésével Ön is hozzájárulhat ahhoz, hogy minél több információ álljon rendelkezésre a gyógyszer biztonságos alkalmazásával kapcsolatban.</w:t>
      </w:r>
    </w:p>
    <w:p w14:paraId="6E3BC769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065DF2D2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5D391683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  <w:bookmarkStart w:id="46" w:name="_Hlt88623210"/>
      <w:r w:rsidRPr="007C7846">
        <w:rPr>
          <w:lang w:val="hu-HU"/>
        </w:rPr>
        <w:t>5.</w:t>
      </w:r>
      <w:r w:rsidRPr="007C7846">
        <w:rPr>
          <w:lang w:val="hu-HU"/>
        </w:rPr>
        <w:tab/>
        <w:t>H</w:t>
      </w:r>
      <w:r w:rsidRPr="007C7846">
        <w:rPr>
          <w:caps w:val="0"/>
          <w:lang w:val="hu-HU"/>
        </w:rPr>
        <w:t xml:space="preserve">ogyan kell a </w:t>
      </w:r>
      <w:proofErr w:type="spellStart"/>
      <w:r>
        <w:rPr>
          <w:caps w:val="0"/>
          <w:lang w:val="hu-HU"/>
        </w:rPr>
        <w:t>Tigecycline</w:t>
      </w:r>
      <w:proofErr w:type="spellEnd"/>
      <w:r>
        <w:rPr>
          <w:caps w:val="0"/>
          <w:lang w:val="hu-HU"/>
        </w:rPr>
        <w:t xml:space="preserve"> </w:t>
      </w:r>
      <w:proofErr w:type="spellStart"/>
      <w:r>
        <w:rPr>
          <w:caps w:val="0"/>
          <w:lang w:val="hu-HU"/>
        </w:rPr>
        <w:t>Accordo</w:t>
      </w:r>
      <w:r w:rsidRPr="007C7846">
        <w:rPr>
          <w:caps w:val="0"/>
          <w:lang w:val="hu-HU"/>
        </w:rPr>
        <w:t>t</w:t>
      </w:r>
      <w:proofErr w:type="spellEnd"/>
      <w:r w:rsidRPr="007C7846">
        <w:rPr>
          <w:caps w:val="0"/>
          <w:lang w:val="hu-HU"/>
        </w:rPr>
        <w:t xml:space="preserve"> tárolni</w:t>
      </w:r>
      <w:r w:rsidRPr="007C7846">
        <w:rPr>
          <w:lang w:val="hu-HU"/>
        </w:rPr>
        <w:t>?</w:t>
      </w:r>
    </w:p>
    <w:bookmarkEnd w:id="46"/>
    <w:p w14:paraId="72219094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0CB47AAD" w14:textId="77777777" w:rsidR="00B30B1A" w:rsidRPr="007C7846" w:rsidRDefault="00B30B1A" w:rsidP="00B30B1A">
      <w:pPr>
        <w:ind w:right="-2"/>
        <w:rPr>
          <w:noProof/>
          <w:lang w:val="hu-HU"/>
        </w:rPr>
      </w:pPr>
      <w:r w:rsidRPr="007C7846">
        <w:rPr>
          <w:noProof/>
          <w:lang w:val="hu-HU"/>
        </w:rPr>
        <w:t>A gyógyszer gyermekektől elzárva tartandó!</w:t>
      </w:r>
    </w:p>
    <w:p w14:paraId="02D2EA89" w14:textId="77777777" w:rsidR="00B30B1A" w:rsidRPr="007C7846" w:rsidRDefault="00B30B1A" w:rsidP="00B30B1A">
      <w:pPr>
        <w:pStyle w:val="BodyText"/>
        <w:rPr>
          <w:lang w:val="hu-HU"/>
        </w:rPr>
      </w:pPr>
    </w:p>
    <w:p w14:paraId="707C3945" w14:textId="77777777" w:rsidR="00B30B1A" w:rsidRPr="007C7846" w:rsidRDefault="00B30B1A" w:rsidP="00B30B1A">
      <w:pPr>
        <w:pStyle w:val="BodyText"/>
        <w:rPr>
          <w:lang w:val="hu-HU"/>
        </w:rPr>
      </w:pPr>
      <w:r w:rsidRPr="001436FE">
        <w:rPr>
          <w:color w:val="000000"/>
          <w:szCs w:val="24"/>
          <w:lang w:val="hu-HU"/>
        </w:rPr>
        <w:t>Ez a gyógyszer nem igényel különleg</w:t>
      </w:r>
      <w:r>
        <w:rPr>
          <w:color w:val="000000"/>
          <w:szCs w:val="24"/>
          <w:lang w:val="hu-HU"/>
        </w:rPr>
        <w:t>es tárolást.</w:t>
      </w:r>
      <w:r w:rsidRPr="001436FE">
        <w:rPr>
          <w:lang w:val="hu-HU"/>
        </w:rPr>
        <w:t xml:space="preserve"> </w:t>
      </w:r>
      <w:r w:rsidRPr="007C7846">
        <w:rPr>
          <w:lang w:val="hu-HU"/>
        </w:rPr>
        <w:t xml:space="preserve">Az injekciós üvegen feltüntetett lejárati idő után ne alkalmazza a gyógyszert. A lejárati idő </w:t>
      </w:r>
      <w:r w:rsidRPr="007C7846">
        <w:rPr>
          <w:noProof/>
          <w:szCs w:val="24"/>
          <w:lang w:val="hu-HU"/>
        </w:rPr>
        <w:t>az adott</w:t>
      </w:r>
      <w:r w:rsidRPr="007C7846">
        <w:rPr>
          <w:lang w:val="hu-HU"/>
        </w:rPr>
        <w:t xml:space="preserve"> hónap utolsó napjára vonatkozik.</w:t>
      </w:r>
    </w:p>
    <w:p w14:paraId="68AE126A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79055122" w14:textId="77777777" w:rsidR="00B30B1A" w:rsidRDefault="00B30B1A" w:rsidP="00B30B1A">
      <w:pPr>
        <w:keepNext/>
        <w:tabs>
          <w:tab w:val="clear" w:pos="567"/>
        </w:tabs>
        <w:ind w:right="-28"/>
        <w:rPr>
          <w:b/>
          <w:bCs/>
          <w:lang w:val="hu-HU"/>
        </w:rPr>
      </w:pPr>
      <w:r w:rsidRPr="007C7846">
        <w:rPr>
          <w:b/>
          <w:bCs/>
          <w:lang w:val="hu-HU"/>
        </w:rPr>
        <w:lastRenderedPageBreak/>
        <w:t>Tárolás elkészítés után</w:t>
      </w:r>
    </w:p>
    <w:p w14:paraId="5C068361" w14:textId="77777777" w:rsidR="00B30B1A" w:rsidRDefault="00B30B1A" w:rsidP="00B30B1A">
      <w:pPr>
        <w:keepNext/>
        <w:tabs>
          <w:tab w:val="clear" w:pos="567"/>
        </w:tabs>
        <w:ind w:right="-28"/>
        <w:rPr>
          <w:b/>
          <w:bCs/>
          <w:lang w:val="hu-HU"/>
        </w:rPr>
      </w:pPr>
    </w:p>
    <w:p w14:paraId="00EB0E2A" w14:textId="77777777" w:rsidR="00B30B1A" w:rsidRPr="001436FE" w:rsidRDefault="00B30B1A" w:rsidP="00B30B1A">
      <w:pPr>
        <w:widowControl w:val="0"/>
        <w:tabs>
          <w:tab w:val="left" w:pos="90"/>
        </w:tabs>
        <w:autoSpaceDE w:val="0"/>
        <w:autoSpaceDN w:val="0"/>
        <w:adjustRightInd w:val="0"/>
        <w:ind w:right="-30"/>
        <w:rPr>
          <w:spacing w:val="-1"/>
          <w:lang w:val="hu-HU"/>
        </w:rPr>
      </w:pPr>
      <w:r w:rsidRPr="001436FE">
        <w:rPr>
          <w:spacing w:val="-1"/>
          <w:lang w:val="hu-HU"/>
        </w:rPr>
        <w:t>Elkészített oldat: Felhasználásra kész állapotban a kémiai és fizikai stabilitás 20</w:t>
      </w:r>
      <w:r>
        <w:rPr>
          <w:spacing w:val="-1"/>
          <w:lang w:val="hu-HU"/>
        </w:rPr>
        <w:t> </w:t>
      </w:r>
      <w:r w:rsidRPr="001436FE">
        <w:rPr>
          <w:spacing w:val="-1"/>
          <w:lang w:val="hu-HU"/>
        </w:rPr>
        <w:t>°C és 25</w:t>
      </w:r>
      <w:r>
        <w:rPr>
          <w:spacing w:val="-1"/>
          <w:lang w:val="hu-HU"/>
        </w:rPr>
        <w:t> </w:t>
      </w:r>
      <w:r w:rsidRPr="001436FE">
        <w:rPr>
          <w:spacing w:val="-1"/>
          <w:lang w:val="hu-HU"/>
        </w:rPr>
        <w:t>°C között tárolva 6</w:t>
      </w:r>
      <w:r>
        <w:rPr>
          <w:spacing w:val="-1"/>
          <w:lang w:val="hu-HU"/>
        </w:rPr>
        <w:t> </w:t>
      </w:r>
      <w:r w:rsidRPr="001436FE">
        <w:rPr>
          <w:spacing w:val="-1"/>
          <w:lang w:val="hu-HU"/>
        </w:rPr>
        <w:t>órán át bizonyított. Mikrobiológiai szempontból a készítményt azonnal fel kell használni. Ha nem használják fel azonnal, akkor a felhasználásra kész állapotban történő, a felhasználás előtti tárolási időért a felhasználó a felelős, és nem lehet hosszabb, mint a felhasználásra kész állapotban a kémiai és fizikai stabilitásra vonatkozó fent említett időtartam.</w:t>
      </w:r>
    </w:p>
    <w:p w14:paraId="548B0047" w14:textId="77777777" w:rsidR="00B30B1A" w:rsidRPr="001436FE" w:rsidRDefault="00B30B1A" w:rsidP="00B30B1A">
      <w:pPr>
        <w:widowControl w:val="0"/>
        <w:tabs>
          <w:tab w:val="left" w:pos="90"/>
        </w:tabs>
        <w:autoSpaceDE w:val="0"/>
        <w:autoSpaceDN w:val="0"/>
        <w:adjustRightInd w:val="0"/>
        <w:ind w:right="-30"/>
        <w:rPr>
          <w:spacing w:val="-1"/>
          <w:lang w:val="hu-HU"/>
        </w:rPr>
      </w:pPr>
    </w:p>
    <w:p w14:paraId="73968546" w14:textId="77777777" w:rsidR="00B30B1A" w:rsidRPr="001436FE" w:rsidRDefault="00B30B1A" w:rsidP="00B30B1A">
      <w:pPr>
        <w:widowControl w:val="0"/>
        <w:tabs>
          <w:tab w:val="left" w:pos="90"/>
        </w:tabs>
        <w:autoSpaceDE w:val="0"/>
        <w:autoSpaceDN w:val="0"/>
        <w:adjustRightInd w:val="0"/>
        <w:ind w:right="-30"/>
        <w:rPr>
          <w:spacing w:val="-1"/>
          <w:highlight w:val="yellow"/>
          <w:lang w:val="hu-HU"/>
        </w:rPr>
      </w:pPr>
      <w:r w:rsidRPr="001436FE">
        <w:rPr>
          <w:spacing w:val="-1"/>
          <w:lang w:val="hu-HU"/>
        </w:rPr>
        <w:t>Higított oldat: Felhasználásra kész állapotban a kémiai és fizikai stabilitás 20</w:t>
      </w:r>
      <w:r>
        <w:rPr>
          <w:spacing w:val="-1"/>
          <w:lang w:val="hu-HU"/>
        </w:rPr>
        <w:t> </w:t>
      </w:r>
      <w:r w:rsidRPr="001436FE">
        <w:rPr>
          <w:spacing w:val="-1"/>
          <w:lang w:val="hu-HU"/>
        </w:rPr>
        <w:t>°C és 25</w:t>
      </w:r>
      <w:r>
        <w:rPr>
          <w:spacing w:val="-1"/>
          <w:lang w:val="hu-HU"/>
        </w:rPr>
        <w:t> </w:t>
      </w:r>
      <w:r w:rsidRPr="001436FE">
        <w:rPr>
          <w:spacing w:val="-1"/>
          <w:lang w:val="hu-HU"/>
        </w:rPr>
        <w:t>°C között tárolva 24</w:t>
      </w:r>
      <w:r>
        <w:rPr>
          <w:spacing w:val="-1"/>
          <w:lang w:val="hu-HU"/>
        </w:rPr>
        <w:t> </w:t>
      </w:r>
      <w:r w:rsidRPr="001436FE">
        <w:rPr>
          <w:spacing w:val="-1"/>
          <w:lang w:val="hu-HU"/>
        </w:rPr>
        <w:t>órán át</w:t>
      </w:r>
      <w:r>
        <w:rPr>
          <w:spacing w:val="-1"/>
          <w:lang w:val="hu-HU"/>
        </w:rPr>
        <w:t xml:space="preserve">, </w:t>
      </w:r>
      <w:r w:rsidRPr="001436FE">
        <w:rPr>
          <w:spacing w:val="-1"/>
          <w:lang w:val="hu-HU"/>
        </w:rPr>
        <w:t>2</w:t>
      </w:r>
      <w:r>
        <w:rPr>
          <w:spacing w:val="-1"/>
          <w:lang w:val="hu-HU"/>
        </w:rPr>
        <w:t> </w:t>
      </w:r>
      <w:r w:rsidRPr="001436FE">
        <w:rPr>
          <w:spacing w:val="-1"/>
          <w:lang w:val="hu-HU"/>
        </w:rPr>
        <w:t>°C és 8</w:t>
      </w:r>
      <w:r>
        <w:rPr>
          <w:spacing w:val="-1"/>
          <w:lang w:val="hu-HU"/>
        </w:rPr>
        <w:t> </w:t>
      </w:r>
      <w:r w:rsidRPr="001436FE">
        <w:rPr>
          <w:spacing w:val="-1"/>
          <w:lang w:val="hu-HU"/>
        </w:rPr>
        <w:t xml:space="preserve">°C között tárolva </w:t>
      </w:r>
      <w:r>
        <w:rPr>
          <w:spacing w:val="-1"/>
          <w:lang w:val="hu-HU"/>
        </w:rPr>
        <w:t xml:space="preserve">pedig </w:t>
      </w:r>
      <w:r w:rsidRPr="001436FE">
        <w:rPr>
          <w:spacing w:val="-1"/>
          <w:lang w:val="hu-HU"/>
        </w:rPr>
        <w:t>48</w:t>
      </w:r>
      <w:r>
        <w:rPr>
          <w:spacing w:val="-1"/>
          <w:lang w:val="hu-HU"/>
        </w:rPr>
        <w:t> </w:t>
      </w:r>
      <w:r w:rsidRPr="001436FE">
        <w:rPr>
          <w:spacing w:val="-1"/>
          <w:lang w:val="hu-HU"/>
        </w:rPr>
        <w:t>órán át bizonyított. Mikrobiológiai szempontból a készítményt azonnal fel kell használni. Ha nem használják fel azonnal, akkor a felhasználásra kész állapotban történő, a felhasználás előtti tárolási időért a felhasználó a felelős, és nem lehet hosszabb, mint a felhasználásra kész állapotban a kémiai és fizikai stabilitásra vonatkozó fent említett időtartam.</w:t>
      </w:r>
    </w:p>
    <w:p w14:paraId="7083BFCB" w14:textId="77777777" w:rsidR="00B30B1A" w:rsidRPr="001436FE" w:rsidRDefault="00B30B1A" w:rsidP="00B30B1A">
      <w:pPr>
        <w:widowControl w:val="0"/>
        <w:tabs>
          <w:tab w:val="left" w:pos="90"/>
        </w:tabs>
        <w:autoSpaceDE w:val="0"/>
        <w:autoSpaceDN w:val="0"/>
        <w:adjustRightInd w:val="0"/>
        <w:ind w:right="-30"/>
        <w:rPr>
          <w:spacing w:val="-1"/>
          <w:highlight w:val="yellow"/>
          <w:lang w:val="hu-HU"/>
        </w:rPr>
      </w:pPr>
    </w:p>
    <w:p w14:paraId="0961C835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Accord-</w:t>
      </w:r>
      <w:r w:rsidRPr="007C7846">
        <w:rPr>
          <w:lang w:val="hu-HU"/>
        </w:rPr>
        <w:t>oldatnak feloldódás után sárgás</w:t>
      </w:r>
      <w:r w:rsidRPr="007C7846">
        <w:rPr>
          <w:lang w:val="hu-HU"/>
        </w:rPr>
        <w:noBreakHyphen/>
        <w:t>narancssárgás színűnek kell lennie, ha nem ilyen, az oldatot meg kell semmisíteni.</w:t>
      </w:r>
    </w:p>
    <w:p w14:paraId="074A5DAB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4AF81661" w14:textId="77777777" w:rsidR="00B30B1A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  <w:r w:rsidRPr="007C7846">
        <w:rPr>
          <w:lang w:val="hu-HU"/>
        </w:rPr>
        <w:t>Semmilyen gyógyszert ne dobjon a szennyvízbe vagy a háztartási hulladékba. Kérdezze meg gyógyszerészét, hogy mit tegyen a már nem használt gyógyszereivel. Ezek az intézkedések elősegítik a környezet védelmét.</w:t>
      </w:r>
    </w:p>
    <w:p w14:paraId="2A7F55FD" w14:textId="77777777" w:rsidR="00B30B1A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7212A113" w14:textId="77777777" w:rsidR="00B30B1A" w:rsidRPr="007C7846" w:rsidRDefault="00B30B1A" w:rsidP="00B30B1A">
      <w:pPr>
        <w:keepLines w:val="0"/>
        <w:tabs>
          <w:tab w:val="clear" w:pos="567"/>
        </w:tabs>
        <w:ind w:right="-29"/>
        <w:rPr>
          <w:lang w:val="hu-HU"/>
        </w:rPr>
      </w:pPr>
    </w:p>
    <w:p w14:paraId="4FBA51C2" w14:textId="77777777" w:rsidR="00B30B1A" w:rsidRPr="007C7846" w:rsidRDefault="00B30B1A" w:rsidP="00B30B1A">
      <w:pPr>
        <w:pStyle w:val="Heading1"/>
        <w:keepLines w:val="0"/>
        <w:rPr>
          <w:lang w:val="hu-HU"/>
        </w:rPr>
      </w:pPr>
      <w:bookmarkStart w:id="47" w:name="_Hlt88623213"/>
      <w:r w:rsidRPr="007C7846">
        <w:rPr>
          <w:lang w:val="hu-HU"/>
        </w:rPr>
        <w:t>6.</w:t>
      </w:r>
      <w:r w:rsidRPr="007C7846">
        <w:rPr>
          <w:lang w:val="hu-HU"/>
        </w:rPr>
        <w:tab/>
      </w:r>
      <w:r w:rsidRPr="007C7846">
        <w:rPr>
          <w:caps w:val="0"/>
          <w:noProof/>
          <w:szCs w:val="24"/>
          <w:lang w:val="hu-HU"/>
        </w:rPr>
        <w:t>A csomagolás tartalma és egyéb információk</w:t>
      </w:r>
    </w:p>
    <w:bookmarkEnd w:id="47"/>
    <w:p w14:paraId="39DF630F" w14:textId="77777777" w:rsidR="00B30B1A" w:rsidRPr="007C7846" w:rsidRDefault="00B30B1A" w:rsidP="00B30B1A">
      <w:pPr>
        <w:keepNext/>
        <w:keepLines w:val="0"/>
        <w:rPr>
          <w:u w:val="words"/>
          <w:lang w:val="hu-HU"/>
        </w:rPr>
      </w:pPr>
    </w:p>
    <w:p w14:paraId="49E7F949" w14:textId="77777777" w:rsidR="00B30B1A" w:rsidRDefault="00B30B1A" w:rsidP="00B30B1A">
      <w:pPr>
        <w:pStyle w:val="Heading2"/>
        <w:keepNext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 xml:space="preserve">Mit tartalmaz a </w:t>
      </w:r>
      <w:proofErr w:type="spellStart"/>
      <w:r>
        <w:rPr>
          <w:rFonts w:ascii="Times New Roman" w:hAnsi="Times New Roman"/>
          <w:i w:val="0"/>
          <w:iCs w:val="0"/>
          <w:sz w:val="22"/>
          <w:szCs w:val="22"/>
          <w:lang w:val="hu-HU"/>
        </w:rPr>
        <w:t>Tigecycline</w:t>
      </w:r>
      <w:proofErr w:type="spellEnd"/>
      <w:r>
        <w:rPr>
          <w:rFonts w:ascii="Times New Roman" w:hAnsi="Times New Roman"/>
          <w:i w:val="0"/>
          <w:iCs w:val="0"/>
          <w:sz w:val="22"/>
          <w:szCs w:val="22"/>
          <w:lang w:val="hu-HU"/>
        </w:rPr>
        <w:t xml:space="preserve"> Accord?</w:t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 xml:space="preserve"> </w:t>
      </w:r>
    </w:p>
    <w:p w14:paraId="63534042" w14:textId="77777777" w:rsidR="00B30B1A" w:rsidRPr="0041298A" w:rsidRDefault="00B30B1A" w:rsidP="00B30B1A">
      <w:pPr>
        <w:rPr>
          <w:lang w:val="hu-HU"/>
        </w:rPr>
      </w:pPr>
    </w:p>
    <w:p w14:paraId="0BD4FC8C" w14:textId="77777777" w:rsidR="00B30B1A" w:rsidRPr="007C7846" w:rsidRDefault="00B30B1A" w:rsidP="00B30B1A">
      <w:pPr>
        <w:keepNext/>
        <w:keepLines w:val="0"/>
        <w:rPr>
          <w:lang w:val="hu-HU"/>
        </w:rPr>
      </w:pPr>
      <w:r w:rsidRPr="007C7846">
        <w:rPr>
          <w:lang w:val="hu-HU"/>
        </w:rPr>
        <w:t xml:space="preserve">A készítmény hatóanyaga a </w:t>
      </w:r>
      <w:proofErr w:type="spellStart"/>
      <w:r w:rsidRPr="007C7846"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. Minden injekciós üveg 50 mg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tartalmaz.</w:t>
      </w:r>
    </w:p>
    <w:p w14:paraId="04E92ECD" w14:textId="77777777" w:rsidR="00B30B1A" w:rsidRPr="007C7846" w:rsidRDefault="00B30B1A" w:rsidP="00B30B1A">
      <w:pPr>
        <w:keepLines w:val="0"/>
        <w:rPr>
          <w:lang w:val="hu-HU"/>
        </w:rPr>
      </w:pPr>
    </w:p>
    <w:p w14:paraId="00B51AD6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Egyéb összetevők: </w:t>
      </w:r>
      <w:r>
        <w:rPr>
          <w:lang w:val="hu-HU"/>
        </w:rPr>
        <w:t>mal</w:t>
      </w:r>
      <w:r w:rsidRPr="007C7846">
        <w:rPr>
          <w:lang w:val="hu-HU"/>
        </w:rPr>
        <w:t>tóz-monohidrát, sósav és nátrium</w:t>
      </w:r>
      <w:r w:rsidRPr="007C7846">
        <w:rPr>
          <w:lang w:val="hu-HU"/>
        </w:rPr>
        <w:noBreakHyphen/>
        <w:t>hidroxid.</w:t>
      </w:r>
    </w:p>
    <w:p w14:paraId="3ED3253C" w14:textId="77777777" w:rsidR="00B30B1A" w:rsidRPr="007C7846" w:rsidRDefault="00B30B1A" w:rsidP="00B30B1A">
      <w:pPr>
        <w:keepLines w:val="0"/>
        <w:rPr>
          <w:lang w:val="hu-HU"/>
        </w:rPr>
      </w:pPr>
    </w:p>
    <w:p w14:paraId="4548500E" w14:textId="77777777" w:rsidR="00B30B1A" w:rsidRDefault="00B30B1A" w:rsidP="00B30B1A">
      <w:pPr>
        <w:pStyle w:val="Heading2"/>
        <w:keepLines w:val="0"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 xml:space="preserve">Milyen a </w:t>
      </w:r>
      <w:proofErr w:type="spellStart"/>
      <w:r>
        <w:rPr>
          <w:rFonts w:ascii="Times New Roman" w:hAnsi="Times New Roman"/>
          <w:i w:val="0"/>
          <w:iCs w:val="0"/>
          <w:sz w:val="22"/>
          <w:szCs w:val="22"/>
          <w:lang w:val="hu-HU"/>
        </w:rPr>
        <w:t>Tigecycline</w:t>
      </w:r>
      <w:proofErr w:type="spellEnd"/>
      <w:r>
        <w:rPr>
          <w:rFonts w:ascii="Times New Roman" w:hAnsi="Times New Roman"/>
          <w:i w:val="0"/>
          <w:iCs w:val="0"/>
          <w:sz w:val="22"/>
          <w:szCs w:val="22"/>
          <w:lang w:val="hu-HU"/>
        </w:rPr>
        <w:t xml:space="preserve"> Accord</w:t>
      </w: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t xml:space="preserve"> külleme és mit tartalmaz a csomagolás</w:t>
      </w:r>
      <w:r>
        <w:rPr>
          <w:rFonts w:ascii="Times New Roman" w:hAnsi="Times New Roman"/>
          <w:i w:val="0"/>
          <w:iCs w:val="0"/>
          <w:sz w:val="22"/>
          <w:szCs w:val="22"/>
          <w:lang w:val="hu-HU"/>
        </w:rPr>
        <w:t>?</w:t>
      </w:r>
    </w:p>
    <w:p w14:paraId="0234058D" w14:textId="77777777" w:rsidR="00B30B1A" w:rsidRPr="0041298A" w:rsidRDefault="00B30B1A" w:rsidP="00B30B1A">
      <w:pPr>
        <w:rPr>
          <w:lang w:val="hu-HU"/>
        </w:rPr>
      </w:pPr>
    </w:p>
    <w:p w14:paraId="20C5AB3F" w14:textId="77777777" w:rsidR="00B30B1A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Accord</w:t>
      </w:r>
      <w:r w:rsidRPr="007C7846">
        <w:rPr>
          <w:lang w:val="hu-HU"/>
        </w:rPr>
        <w:t xml:space="preserve"> oldatos infúzióhoz való por formájában, injekciós üvegben kerül forgalomba, feloldása előtt narancssárga por vagy tömörített por formájában. Az injekciós üvegeket </w:t>
      </w:r>
      <w:r>
        <w:rPr>
          <w:lang w:val="hu-HU"/>
        </w:rPr>
        <w:t xml:space="preserve">egy vagy </w:t>
      </w:r>
      <w:r w:rsidRPr="007C7846">
        <w:rPr>
          <w:lang w:val="hu-HU"/>
        </w:rPr>
        <w:t xml:space="preserve">tíz </w:t>
      </w:r>
      <w:r>
        <w:rPr>
          <w:lang w:val="hu-HU"/>
        </w:rPr>
        <w:t>injekciós üveges</w:t>
      </w:r>
      <w:r w:rsidRPr="007C7846">
        <w:rPr>
          <w:lang w:val="hu-HU"/>
        </w:rPr>
        <w:t xml:space="preserve"> csomagolásban szállítják ki a kórházakba. </w:t>
      </w:r>
      <w:r w:rsidRPr="00D747F9">
        <w:rPr>
          <w:lang w:val="hu-HU"/>
        </w:rPr>
        <w:t>Nem feltétlenül mindegyik kiszerelés kerül kereskedelmi forgalomba.</w:t>
      </w:r>
    </w:p>
    <w:p w14:paraId="5A474C21" w14:textId="77777777" w:rsidR="00B30B1A" w:rsidRDefault="00B30B1A" w:rsidP="00B30B1A">
      <w:pPr>
        <w:keepLines w:val="0"/>
        <w:rPr>
          <w:lang w:val="hu-HU"/>
        </w:rPr>
      </w:pPr>
    </w:p>
    <w:p w14:paraId="7C408053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>A port kis mennyiségű oldat hozzáadásával az injekciós üvegben kell összekeverni. Az injekciós üveget addig kell óvatosan forgatni, amíg fel nem oldódik a gyógyszer. Ezután az oldatot haladéktalanul ki kell szívni az injekciós üvegből, és be kell fecskendezni egy 100 ml</w:t>
      </w:r>
      <w:r w:rsidRPr="007C7846">
        <w:rPr>
          <w:lang w:val="hu-HU"/>
        </w:rPr>
        <w:noBreakHyphen/>
        <w:t xml:space="preserve">es infúziós zsákba vagy egyéb </w:t>
      </w:r>
      <w:r>
        <w:rPr>
          <w:lang w:val="hu-HU"/>
        </w:rPr>
        <w:t>megfelelő tartályba</w:t>
      </w:r>
      <w:r w:rsidRPr="007C7846">
        <w:rPr>
          <w:lang w:val="hu-HU"/>
        </w:rPr>
        <w:t>.</w:t>
      </w:r>
    </w:p>
    <w:p w14:paraId="5187F766" w14:textId="77777777" w:rsidR="00B30B1A" w:rsidRPr="007C7846" w:rsidRDefault="00B30B1A" w:rsidP="00B30B1A">
      <w:pPr>
        <w:keepLines w:val="0"/>
        <w:rPr>
          <w:lang w:val="hu-HU"/>
        </w:rPr>
      </w:pPr>
    </w:p>
    <w:p w14:paraId="682AD8A6" w14:textId="77777777" w:rsidR="00B30B1A" w:rsidRPr="00E27538" w:rsidRDefault="00B30B1A" w:rsidP="00B30B1A">
      <w:pPr>
        <w:keepNext/>
        <w:autoSpaceDE w:val="0"/>
        <w:autoSpaceDN w:val="0"/>
        <w:adjustRightInd w:val="0"/>
        <w:rPr>
          <w:b/>
          <w:bCs/>
        </w:rPr>
      </w:pPr>
      <w:r w:rsidRPr="001436FE">
        <w:rPr>
          <w:b/>
          <w:bCs/>
        </w:rPr>
        <w:t xml:space="preserve">A </w:t>
      </w:r>
      <w:proofErr w:type="spellStart"/>
      <w:r w:rsidRPr="001436FE">
        <w:rPr>
          <w:b/>
          <w:bCs/>
        </w:rPr>
        <w:t>forgalomba</w:t>
      </w:r>
      <w:proofErr w:type="spellEnd"/>
      <w:r w:rsidRPr="001436FE">
        <w:rPr>
          <w:b/>
          <w:bCs/>
        </w:rPr>
        <w:t xml:space="preserve"> </w:t>
      </w:r>
      <w:proofErr w:type="spellStart"/>
      <w:r w:rsidRPr="001436FE">
        <w:rPr>
          <w:b/>
          <w:bCs/>
        </w:rPr>
        <w:t>hozatali</w:t>
      </w:r>
      <w:proofErr w:type="spellEnd"/>
      <w:r w:rsidRPr="001436FE">
        <w:rPr>
          <w:b/>
          <w:bCs/>
        </w:rPr>
        <w:t xml:space="preserve"> </w:t>
      </w:r>
      <w:proofErr w:type="spellStart"/>
      <w:r w:rsidRPr="001436FE">
        <w:rPr>
          <w:b/>
          <w:bCs/>
        </w:rPr>
        <w:t>engedély</w:t>
      </w:r>
      <w:proofErr w:type="spellEnd"/>
      <w:r w:rsidRPr="001436FE">
        <w:rPr>
          <w:b/>
          <w:bCs/>
        </w:rPr>
        <w:t xml:space="preserve"> </w:t>
      </w:r>
      <w:proofErr w:type="spellStart"/>
      <w:r w:rsidRPr="001436FE">
        <w:rPr>
          <w:b/>
          <w:bCs/>
        </w:rPr>
        <w:t>jogosultja</w:t>
      </w:r>
      <w:proofErr w:type="spellEnd"/>
      <w:r w:rsidRPr="001436FE">
        <w:rPr>
          <w:b/>
          <w:bCs/>
        </w:rPr>
        <w:t xml:space="preserve"> </w:t>
      </w:r>
      <w:proofErr w:type="spellStart"/>
      <w:r w:rsidRPr="001436FE">
        <w:rPr>
          <w:b/>
          <w:bCs/>
        </w:rPr>
        <w:t>és</w:t>
      </w:r>
      <w:proofErr w:type="spellEnd"/>
      <w:r w:rsidRPr="001436FE">
        <w:rPr>
          <w:b/>
          <w:bCs/>
        </w:rPr>
        <w:t xml:space="preserve"> a </w:t>
      </w:r>
      <w:proofErr w:type="spellStart"/>
      <w:r w:rsidRPr="001436FE">
        <w:rPr>
          <w:b/>
          <w:bCs/>
        </w:rPr>
        <w:t>gyártó</w:t>
      </w:r>
      <w:proofErr w:type="spellEnd"/>
    </w:p>
    <w:p w14:paraId="4EC634EA" w14:textId="77777777" w:rsidR="00B30B1A" w:rsidRPr="00216E2B" w:rsidRDefault="00B30B1A" w:rsidP="00B30B1A">
      <w:pPr>
        <w:keepNext/>
        <w:numPr>
          <w:ilvl w:val="12"/>
          <w:numId w:val="0"/>
        </w:numPr>
        <w:tabs>
          <w:tab w:val="clear" w:pos="567"/>
        </w:tabs>
        <w:ind w:right="-2"/>
        <w:jc w:val="both"/>
        <w:rPr>
          <w:bCs/>
          <w:u w:val="single"/>
        </w:rPr>
      </w:pPr>
    </w:p>
    <w:p w14:paraId="24E8E255" w14:textId="77777777" w:rsidR="00B30B1A" w:rsidRPr="00E27538" w:rsidRDefault="00B30B1A" w:rsidP="00B30B1A">
      <w:pPr>
        <w:keepNext/>
        <w:numPr>
          <w:ilvl w:val="12"/>
          <w:numId w:val="0"/>
        </w:numPr>
        <w:tabs>
          <w:tab w:val="clear" w:pos="567"/>
        </w:tabs>
        <w:ind w:right="-2"/>
        <w:jc w:val="both"/>
        <w:rPr>
          <w:bCs/>
          <w:u w:val="single"/>
        </w:rPr>
      </w:pPr>
      <w:proofErr w:type="spellStart"/>
      <w:r w:rsidRPr="001436FE">
        <w:rPr>
          <w:bCs/>
          <w:u w:val="single"/>
        </w:rPr>
        <w:t>Forgalomba</w:t>
      </w:r>
      <w:proofErr w:type="spellEnd"/>
      <w:r w:rsidRPr="001436FE">
        <w:rPr>
          <w:bCs/>
          <w:u w:val="single"/>
        </w:rPr>
        <w:t xml:space="preserve"> </w:t>
      </w:r>
      <w:proofErr w:type="spellStart"/>
      <w:r w:rsidRPr="001436FE">
        <w:rPr>
          <w:bCs/>
          <w:u w:val="single"/>
        </w:rPr>
        <w:t>hozatali</w:t>
      </w:r>
      <w:proofErr w:type="spellEnd"/>
      <w:r w:rsidRPr="001436FE">
        <w:rPr>
          <w:bCs/>
          <w:u w:val="single"/>
        </w:rPr>
        <w:t xml:space="preserve"> </w:t>
      </w:r>
      <w:proofErr w:type="spellStart"/>
      <w:r w:rsidRPr="001436FE">
        <w:rPr>
          <w:bCs/>
          <w:u w:val="single"/>
        </w:rPr>
        <w:t>engedély</w:t>
      </w:r>
      <w:proofErr w:type="spellEnd"/>
      <w:r w:rsidRPr="001436FE">
        <w:rPr>
          <w:bCs/>
          <w:u w:val="single"/>
        </w:rPr>
        <w:t xml:space="preserve"> </w:t>
      </w:r>
      <w:proofErr w:type="spellStart"/>
      <w:r w:rsidRPr="001436FE">
        <w:rPr>
          <w:bCs/>
          <w:u w:val="single"/>
        </w:rPr>
        <w:t>jogosultja</w:t>
      </w:r>
      <w:proofErr w:type="spellEnd"/>
      <w:r w:rsidRPr="00E27538">
        <w:rPr>
          <w:bCs/>
          <w:u w:val="single"/>
        </w:rPr>
        <w:t>:</w:t>
      </w:r>
    </w:p>
    <w:p w14:paraId="153F8AE2" w14:textId="77777777" w:rsidR="00B30B1A" w:rsidRPr="003460C4" w:rsidRDefault="00B30B1A" w:rsidP="00B30B1A">
      <w:pPr>
        <w:keepNext/>
        <w:rPr>
          <w:sz w:val="24"/>
        </w:rPr>
      </w:pPr>
      <w:r w:rsidRPr="00216E2B">
        <w:rPr>
          <w:bCs/>
        </w:rPr>
        <w:t xml:space="preserve">Accord Healthcare S.L.U. </w:t>
      </w:r>
    </w:p>
    <w:p w14:paraId="41BFB5D3" w14:textId="77777777" w:rsidR="00B30B1A" w:rsidRPr="001E4583" w:rsidRDefault="00B30B1A" w:rsidP="00B30B1A">
      <w:r w:rsidRPr="001E4583">
        <w:t xml:space="preserve">World Trade </w:t>
      </w:r>
      <w:proofErr w:type="spellStart"/>
      <w:r w:rsidRPr="001E4583">
        <w:t>Center</w:t>
      </w:r>
      <w:proofErr w:type="spellEnd"/>
      <w:r w:rsidRPr="001E4583">
        <w:t xml:space="preserve">, </w:t>
      </w:r>
    </w:p>
    <w:p w14:paraId="72AF428E" w14:textId="77777777" w:rsidR="00B30B1A" w:rsidRPr="001E4583" w:rsidRDefault="00B30B1A" w:rsidP="00B30B1A">
      <w:r w:rsidRPr="001E4583">
        <w:t xml:space="preserve">Moll de Barcelona, s/n, </w:t>
      </w:r>
    </w:p>
    <w:p w14:paraId="489938CC" w14:textId="77777777" w:rsidR="00B30B1A" w:rsidRPr="00ED5212" w:rsidRDefault="00B30B1A" w:rsidP="00B30B1A">
      <w:proofErr w:type="spellStart"/>
      <w:r w:rsidRPr="00ED5212">
        <w:t>Edifici</w:t>
      </w:r>
      <w:proofErr w:type="spellEnd"/>
      <w:r w:rsidRPr="00ED5212">
        <w:t xml:space="preserve"> Est 6ª planta, </w:t>
      </w:r>
    </w:p>
    <w:p w14:paraId="3924C3A6" w14:textId="77777777" w:rsidR="00B30B1A" w:rsidRPr="00E27538" w:rsidRDefault="00B30B1A" w:rsidP="00B30B1A">
      <w:pPr>
        <w:numPr>
          <w:ilvl w:val="12"/>
          <w:numId w:val="0"/>
        </w:numPr>
        <w:tabs>
          <w:tab w:val="clear" w:pos="567"/>
        </w:tabs>
        <w:ind w:right="-2"/>
        <w:jc w:val="both"/>
      </w:pPr>
      <w:r w:rsidRPr="00ED5212">
        <w:t xml:space="preserve">08039 Barcelona, </w:t>
      </w:r>
      <w:proofErr w:type="spellStart"/>
      <w:r w:rsidRPr="00ED5212">
        <w:t>Spa</w:t>
      </w:r>
      <w:r w:rsidRPr="001436FE">
        <w:t>nyolország</w:t>
      </w:r>
      <w:proofErr w:type="spellEnd"/>
    </w:p>
    <w:p w14:paraId="52729377" w14:textId="77777777" w:rsidR="00B30B1A" w:rsidRPr="00216E2B" w:rsidRDefault="00B30B1A" w:rsidP="00B30B1A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b/>
          <w:bCs/>
        </w:rPr>
      </w:pPr>
    </w:p>
    <w:p w14:paraId="1090261B" w14:textId="77777777" w:rsidR="00B30B1A" w:rsidRPr="00E27538" w:rsidRDefault="00B30B1A" w:rsidP="00B30B1A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u w:val="single"/>
        </w:rPr>
      </w:pPr>
      <w:r w:rsidRPr="001436FE">
        <w:rPr>
          <w:bCs/>
          <w:u w:val="single"/>
        </w:rPr>
        <w:t>Gyártók</w:t>
      </w:r>
      <w:r w:rsidRPr="00E27538">
        <w:rPr>
          <w:bCs/>
          <w:u w:val="single"/>
        </w:rPr>
        <w:t>:</w:t>
      </w:r>
    </w:p>
    <w:p w14:paraId="0512A68A" w14:textId="77777777" w:rsidR="00B30B1A" w:rsidRPr="003E641D" w:rsidRDefault="00B30B1A" w:rsidP="00B30B1A">
      <w:r w:rsidRPr="003E641D">
        <w:t xml:space="preserve">Accord Healthcare Polska </w:t>
      </w:r>
      <w:proofErr w:type="spellStart"/>
      <w:proofErr w:type="gramStart"/>
      <w:r w:rsidRPr="003E641D">
        <w:t>Sp.z</w:t>
      </w:r>
      <w:proofErr w:type="spellEnd"/>
      <w:proofErr w:type="gramEnd"/>
      <w:r w:rsidRPr="003E641D">
        <w:t xml:space="preserve"> </w:t>
      </w:r>
      <w:proofErr w:type="spellStart"/>
      <w:r w:rsidRPr="003E641D">
        <w:t>o.o.</w:t>
      </w:r>
      <w:proofErr w:type="spellEnd"/>
    </w:p>
    <w:p w14:paraId="378BAF9C" w14:textId="77777777" w:rsidR="00B30B1A" w:rsidRPr="003E641D" w:rsidRDefault="00B30B1A" w:rsidP="00B30B1A">
      <w:r w:rsidRPr="003E641D">
        <w:t xml:space="preserve">ul. </w:t>
      </w:r>
      <w:proofErr w:type="spellStart"/>
      <w:r w:rsidRPr="003E641D">
        <w:t>Lutomierska</w:t>
      </w:r>
      <w:proofErr w:type="spellEnd"/>
      <w:r w:rsidRPr="003E641D">
        <w:t xml:space="preserve"> 50, </w:t>
      </w:r>
    </w:p>
    <w:p w14:paraId="04DCC559" w14:textId="77777777" w:rsidR="00B30B1A" w:rsidRPr="003E641D" w:rsidRDefault="00B30B1A" w:rsidP="00B30B1A">
      <w:r w:rsidRPr="003E641D">
        <w:t xml:space="preserve">95-200 </w:t>
      </w:r>
      <w:proofErr w:type="spellStart"/>
      <w:r w:rsidRPr="003E641D">
        <w:t>Pabianice</w:t>
      </w:r>
      <w:proofErr w:type="spellEnd"/>
    </w:p>
    <w:p w14:paraId="248B9A5C" w14:textId="77777777" w:rsidR="00B30B1A" w:rsidRPr="003E641D" w:rsidRDefault="00B30B1A" w:rsidP="00B30B1A">
      <w:proofErr w:type="spellStart"/>
      <w:r w:rsidRPr="003E641D">
        <w:t>Lengyelország</w:t>
      </w:r>
      <w:proofErr w:type="spellEnd"/>
    </w:p>
    <w:p w14:paraId="1AAD89A6" w14:textId="77777777" w:rsidR="00B30B1A" w:rsidRPr="001735A5" w:rsidRDefault="00B30B1A" w:rsidP="00B30B1A">
      <w:pPr>
        <w:rPr>
          <w:highlight w:val="lightGray"/>
        </w:rPr>
      </w:pPr>
    </w:p>
    <w:p w14:paraId="0E86710F" w14:textId="77777777" w:rsidR="00B30B1A" w:rsidRPr="001735A5" w:rsidRDefault="00B30B1A" w:rsidP="00B30B1A">
      <w:pPr>
        <w:rPr>
          <w:highlight w:val="lightGray"/>
        </w:rPr>
      </w:pPr>
      <w:proofErr w:type="spellStart"/>
      <w:r w:rsidRPr="001735A5">
        <w:rPr>
          <w:highlight w:val="lightGray"/>
        </w:rPr>
        <w:lastRenderedPageBreak/>
        <w:t>Vagy</w:t>
      </w:r>
      <w:proofErr w:type="spellEnd"/>
    </w:p>
    <w:p w14:paraId="56AC186D" w14:textId="77777777" w:rsidR="00B30B1A" w:rsidRPr="001735A5" w:rsidRDefault="00B30B1A" w:rsidP="00B30B1A">
      <w:pPr>
        <w:keepNext/>
        <w:outlineLvl w:val="2"/>
        <w:rPr>
          <w:bCs/>
          <w:highlight w:val="lightGray"/>
        </w:rPr>
      </w:pPr>
      <w:proofErr w:type="spellStart"/>
      <w:r w:rsidRPr="001735A5">
        <w:rPr>
          <w:bCs/>
          <w:highlight w:val="lightGray"/>
        </w:rPr>
        <w:t>Laboratori</w:t>
      </w:r>
      <w:proofErr w:type="spellEnd"/>
      <w:r w:rsidRPr="001735A5">
        <w:rPr>
          <w:bCs/>
          <w:highlight w:val="lightGray"/>
        </w:rPr>
        <w:t xml:space="preserve"> </w:t>
      </w:r>
      <w:proofErr w:type="spellStart"/>
      <w:r w:rsidRPr="001735A5">
        <w:rPr>
          <w:bCs/>
          <w:highlight w:val="lightGray"/>
        </w:rPr>
        <w:t>Fundació</w:t>
      </w:r>
      <w:proofErr w:type="spellEnd"/>
      <w:r w:rsidRPr="001735A5">
        <w:rPr>
          <w:bCs/>
          <w:highlight w:val="lightGray"/>
        </w:rPr>
        <w:t xml:space="preserve"> Dau</w:t>
      </w:r>
    </w:p>
    <w:p w14:paraId="2331EE7B" w14:textId="77777777" w:rsidR="00B30B1A" w:rsidRPr="001735A5" w:rsidRDefault="00B30B1A" w:rsidP="00B30B1A">
      <w:pPr>
        <w:keepNext/>
        <w:outlineLvl w:val="2"/>
        <w:rPr>
          <w:bCs/>
          <w:highlight w:val="lightGray"/>
        </w:rPr>
      </w:pPr>
      <w:r w:rsidRPr="001735A5">
        <w:rPr>
          <w:bCs/>
          <w:highlight w:val="lightGray"/>
        </w:rPr>
        <w:t>C/ C, 12-14 Pol. Ind.</w:t>
      </w:r>
    </w:p>
    <w:p w14:paraId="4D96B934" w14:textId="77777777" w:rsidR="00B30B1A" w:rsidRPr="001735A5" w:rsidRDefault="00B30B1A" w:rsidP="00B30B1A">
      <w:pPr>
        <w:rPr>
          <w:bCs/>
          <w:highlight w:val="lightGray"/>
        </w:rPr>
      </w:pPr>
      <w:r w:rsidRPr="001735A5">
        <w:rPr>
          <w:bCs/>
          <w:highlight w:val="lightGray"/>
        </w:rPr>
        <w:t xml:space="preserve">Zona Franca, Barcelona, 08040, </w:t>
      </w:r>
    </w:p>
    <w:p w14:paraId="2A4BD589" w14:textId="4538D709" w:rsidR="00B30B1A" w:rsidRDefault="00B30B1A" w:rsidP="00B30B1A">
      <w:pPr>
        <w:rPr>
          <w:ins w:id="48" w:author="MAH reviewer" w:date="2025-09-08T13:26:00Z"/>
          <w:bCs/>
        </w:rPr>
      </w:pPr>
      <w:proofErr w:type="spellStart"/>
      <w:r w:rsidRPr="001735A5">
        <w:rPr>
          <w:bCs/>
          <w:highlight w:val="lightGray"/>
        </w:rPr>
        <w:t>Spanyoroszág</w:t>
      </w:r>
      <w:proofErr w:type="spellEnd"/>
    </w:p>
    <w:p w14:paraId="309E530E" w14:textId="7BF01F0B" w:rsidR="007660DE" w:rsidRDefault="007660DE" w:rsidP="00B30B1A">
      <w:pPr>
        <w:rPr>
          <w:ins w:id="49" w:author="MAH reviewer" w:date="2025-09-08T13:26:00Z"/>
        </w:rPr>
      </w:pPr>
    </w:p>
    <w:p w14:paraId="6454CBE8" w14:textId="77777777" w:rsidR="007660DE" w:rsidRPr="001735A5" w:rsidRDefault="007660DE" w:rsidP="007660DE">
      <w:pPr>
        <w:rPr>
          <w:ins w:id="50" w:author="MAH reviewer" w:date="2025-09-08T13:26:00Z"/>
          <w:highlight w:val="lightGray"/>
        </w:rPr>
      </w:pPr>
      <w:proofErr w:type="spellStart"/>
      <w:ins w:id="51" w:author="MAH reviewer" w:date="2025-09-08T13:26:00Z">
        <w:r w:rsidRPr="001735A5">
          <w:rPr>
            <w:highlight w:val="lightGray"/>
          </w:rPr>
          <w:t>Vagy</w:t>
        </w:r>
        <w:proofErr w:type="spellEnd"/>
      </w:ins>
    </w:p>
    <w:p w14:paraId="082B955F" w14:textId="77777777" w:rsidR="007660DE" w:rsidRPr="007660DE" w:rsidRDefault="007660DE" w:rsidP="007660DE">
      <w:pPr>
        <w:widowControl w:val="0"/>
        <w:autoSpaceDE w:val="0"/>
        <w:autoSpaceDN w:val="0"/>
        <w:adjustRightInd w:val="0"/>
        <w:rPr>
          <w:ins w:id="52" w:author="MAH reviewer" w:date="2025-09-08T13:26:00Z"/>
          <w:color w:val="000000"/>
          <w:highlight w:val="lightGray"/>
          <w:lang w:val="hu-HU" w:eastAsia="en-US"/>
          <w:rPrChange w:id="53" w:author="MAH reviewer" w:date="2025-09-08T13:26:00Z">
            <w:rPr>
              <w:ins w:id="54" w:author="MAH reviewer" w:date="2025-09-08T13:26:00Z"/>
              <w:color w:val="000000"/>
              <w:lang w:val="hu-HU" w:eastAsia="en-US"/>
            </w:rPr>
          </w:rPrChange>
        </w:rPr>
      </w:pPr>
      <w:ins w:id="55" w:author="MAH reviewer" w:date="2025-09-08T13:26:00Z">
        <w:r w:rsidRPr="007660DE">
          <w:rPr>
            <w:color w:val="000000"/>
            <w:highlight w:val="lightGray"/>
            <w:lang w:val="hu-HU" w:eastAsia="en-US"/>
            <w:rPrChange w:id="56" w:author="MAH reviewer" w:date="2025-09-08T13:26:00Z">
              <w:rPr>
                <w:color w:val="000000"/>
                <w:lang w:val="hu-HU" w:eastAsia="en-US"/>
              </w:rPr>
            </w:rPrChange>
          </w:rPr>
          <w:t xml:space="preserve">Accord Healthcare </w:t>
        </w:r>
        <w:proofErr w:type="spellStart"/>
        <w:r w:rsidRPr="007660DE">
          <w:rPr>
            <w:color w:val="000000"/>
            <w:highlight w:val="lightGray"/>
            <w:lang w:val="hu-HU" w:eastAsia="en-US"/>
            <w:rPrChange w:id="57" w:author="MAH reviewer" w:date="2025-09-08T13:26:00Z">
              <w:rPr>
                <w:color w:val="000000"/>
                <w:lang w:val="hu-HU" w:eastAsia="en-US"/>
              </w:rPr>
            </w:rPrChange>
          </w:rPr>
          <w:t>single</w:t>
        </w:r>
        <w:proofErr w:type="spellEnd"/>
        <w:r w:rsidRPr="007660DE">
          <w:rPr>
            <w:color w:val="000000"/>
            <w:highlight w:val="lightGray"/>
            <w:lang w:val="hu-HU" w:eastAsia="en-US"/>
            <w:rPrChange w:id="58" w:author="MAH reviewer" w:date="2025-09-08T13:26:00Z">
              <w:rPr>
                <w:color w:val="000000"/>
                <w:lang w:val="hu-HU" w:eastAsia="en-US"/>
              </w:rPr>
            </w:rPrChange>
          </w:rPr>
          <w:t xml:space="preserve"> </w:t>
        </w:r>
        <w:proofErr w:type="spellStart"/>
        <w:r w:rsidRPr="007660DE">
          <w:rPr>
            <w:color w:val="000000"/>
            <w:highlight w:val="lightGray"/>
            <w:lang w:val="hu-HU" w:eastAsia="en-US"/>
            <w:rPrChange w:id="59" w:author="MAH reviewer" w:date="2025-09-08T13:26:00Z">
              <w:rPr>
                <w:color w:val="000000"/>
                <w:lang w:val="hu-HU" w:eastAsia="en-US"/>
              </w:rPr>
            </w:rPrChange>
          </w:rPr>
          <w:t>member</w:t>
        </w:r>
        <w:proofErr w:type="spellEnd"/>
        <w:r w:rsidRPr="007660DE">
          <w:rPr>
            <w:color w:val="000000"/>
            <w:highlight w:val="lightGray"/>
            <w:lang w:val="hu-HU" w:eastAsia="en-US"/>
            <w:rPrChange w:id="60" w:author="MAH reviewer" w:date="2025-09-08T13:26:00Z">
              <w:rPr>
                <w:color w:val="000000"/>
                <w:lang w:val="hu-HU" w:eastAsia="en-US"/>
              </w:rPr>
            </w:rPrChange>
          </w:rPr>
          <w:t xml:space="preserve"> S.A.</w:t>
        </w:r>
      </w:ins>
    </w:p>
    <w:p w14:paraId="0B0E199C" w14:textId="77777777" w:rsidR="007660DE" w:rsidRPr="007660DE" w:rsidRDefault="007660DE" w:rsidP="007660DE">
      <w:pPr>
        <w:widowControl w:val="0"/>
        <w:autoSpaceDE w:val="0"/>
        <w:autoSpaceDN w:val="0"/>
        <w:adjustRightInd w:val="0"/>
        <w:rPr>
          <w:ins w:id="61" w:author="MAH reviewer" w:date="2025-09-08T13:26:00Z"/>
          <w:color w:val="000000"/>
          <w:highlight w:val="lightGray"/>
          <w:lang w:val="hu-HU" w:eastAsia="en-US"/>
          <w:rPrChange w:id="62" w:author="MAH reviewer" w:date="2025-09-08T13:26:00Z">
            <w:rPr>
              <w:ins w:id="63" w:author="MAH reviewer" w:date="2025-09-08T13:26:00Z"/>
              <w:color w:val="000000"/>
              <w:lang w:val="hu-HU" w:eastAsia="en-US"/>
            </w:rPr>
          </w:rPrChange>
        </w:rPr>
      </w:pPr>
      <w:ins w:id="64" w:author="MAH reviewer" w:date="2025-09-08T13:26:00Z">
        <w:r w:rsidRPr="007660DE">
          <w:rPr>
            <w:color w:val="000000"/>
            <w:highlight w:val="lightGray"/>
            <w:lang w:val="hu-HU" w:eastAsia="en-US"/>
            <w:rPrChange w:id="65" w:author="MAH reviewer" w:date="2025-09-08T13:26:00Z">
              <w:rPr>
                <w:color w:val="000000"/>
                <w:lang w:val="hu-HU" w:eastAsia="en-US"/>
              </w:rPr>
            </w:rPrChange>
          </w:rPr>
          <w:t xml:space="preserve">64th Km National </w:t>
        </w:r>
        <w:proofErr w:type="spellStart"/>
        <w:r w:rsidRPr="007660DE">
          <w:rPr>
            <w:color w:val="000000"/>
            <w:highlight w:val="lightGray"/>
            <w:lang w:val="hu-HU" w:eastAsia="en-US"/>
            <w:rPrChange w:id="66" w:author="MAH reviewer" w:date="2025-09-08T13:26:00Z">
              <w:rPr>
                <w:color w:val="000000"/>
                <w:lang w:val="hu-HU" w:eastAsia="en-US"/>
              </w:rPr>
            </w:rPrChange>
          </w:rPr>
          <w:t>Road</w:t>
        </w:r>
        <w:proofErr w:type="spellEnd"/>
        <w:r w:rsidRPr="007660DE">
          <w:rPr>
            <w:color w:val="000000"/>
            <w:highlight w:val="lightGray"/>
            <w:lang w:val="hu-HU" w:eastAsia="en-US"/>
            <w:rPrChange w:id="67" w:author="MAH reviewer" w:date="2025-09-08T13:26:00Z">
              <w:rPr>
                <w:color w:val="000000"/>
                <w:lang w:val="hu-HU" w:eastAsia="en-US"/>
              </w:rPr>
            </w:rPrChange>
          </w:rPr>
          <w:t xml:space="preserve"> </w:t>
        </w:r>
        <w:proofErr w:type="spellStart"/>
        <w:r w:rsidRPr="007660DE">
          <w:rPr>
            <w:color w:val="000000"/>
            <w:highlight w:val="lightGray"/>
            <w:lang w:val="hu-HU" w:eastAsia="en-US"/>
            <w:rPrChange w:id="68" w:author="MAH reviewer" w:date="2025-09-08T13:26:00Z">
              <w:rPr>
                <w:color w:val="000000"/>
                <w:lang w:val="hu-HU" w:eastAsia="en-US"/>
              </w:rPr>
            </w:rPrChange>
          </w:rPr>
          <w:t>Athens</w:t>
        </w:r>
        <w:proofErr w:type="spellEnd"/>
        <w:r w:rsidRPr="007660DE">
          <w:rPr>
            <w:color w:val="000000"/>
            <w:highlight w:val="lightGray"/>
            <w:lang w:val="hu-HU" w:eastAsia="en-US"/>
            <w:rPrChange w:id="69" w:author="MAH reviewer" w:date="2025-09-08T13:26:00Z">
              <w:rPr>
                <w:color w:val="000000"/>
                <w:lang w:val="hu-HU" w:eastAsia="en-US"/>
              </w:rPr>
            </w:rPrChange>
          </w:rPr>
          <w:t xml:space="preserve"> </w:t>
        </w:r>
      </w:ins>
    </w:p>
    <w:p w14:paraId="45E3F004" w14:textId="58455254" w:rsidR="007660DE" w:rsidRPr="007660DE" w:rsidRDefault="007660DE">
      <w:pPr>
        <w:widowControl w:val="0"/>
        <w:autoSpaceDE w:val="0"/>
        <w:autoSpaceDN w:val="0"/>
        <w:adjustRightInd w:val="0"/>
        <w:rPr>
          <w:color w:val="000000"/>
          <w:lang w:val="hu-HU" w:eastAsia="en-US"/>
          <w:rPrChange w:id="70" w:author="MAH reviewer" w:date="2025-09-08T13:26:00Z">
            <w:rPr/>
          </w:rPrChange>
        </w:rPr>
        <w:pPrChange w:id="71" w:author="MAH reviewer" w:date="2025-09-08T13:26:00Z">
          <w:pPr/>
        </w:pPrChange>
      </w:pPr>
      <w:proofErr w:type="spellStart"/>
      <w:ins w:id="72" w:author="MAH reviewer" w:date="2025-09-08T13:26:00Z">
        <w:r w:rsidRPr="007660DE">
          <w:rPr>
            <w:color w:val="000000"/>
            <w:highlight w:val="lightGray"/>
            <w:lang w:val="hu-HU" w:eastAsia="en-US"/>
            <w:rPrChange w:id="73" w:author="MAH reviewer" w:date="2025-09-08T13:26:00Z">
              <w:rPr>
                <w:color w:val="000000"/>
                <w:lang w:val="hu-HU" w:eastAsia="en-US"/>
              </w:rPr>
            </w:rPrChange>
          </w:rPr>
          <w:t>Lamia</w:t>
        </w:r>
        <w:proofErr w:type="spellEnd"/>
        <w:r w:rsidRPr="007660DE">
          <w:rPr>
            <w:color w:val="000000"/>
            <w:highlight w:val="lightGray"/>
            <w:lang w:val="hu-HU" w:eastAsia="en-US"/>
            <w:rPrChange w:id="74" w:author="MAH reviewer" w:date="2025-09-08T13:26:00Z">
              <w:rPr>
                <w:color w:val="000000"/>
                <w:lang w:val="hu-HU" w:eastAsia="en-US"/>
              </w:rPr>
            </w:rPrChange>
          </w:rPr>
          <w:t xml:space="preserve">, </w:t>
        </w:r>
        <w:proofErr w:type="spellStart"/>
        <w:r w:rsidRPr="007660DE">
          <w:rPr>
            <w:color w:val="000000"/>
            <w:highlight w:val="lightGray"/>
            <w:lang w:val="hu-HU" w:eastAsia="en-US"/>
            <w:rPrChange w:id="75" w:author="MAH reviewer" w:date="2025-09-08T13:26:00Z">
              <w:rPr>
                <w:color w:val="000000"/>
                <w:lang w:val="hu-HU" w:eastAsia="en-US"/>
              </w:rPr>
            </w:rPrChange>
          </w:rPr>
          <w:t>Schimatari</w:t>
        </w:r>
        <w:proofErr w:type="spellEnd"/>
        <w:r w:rsidRPr="007660DE">
          <w:rPr>
            <w:color w:val="000000"/>
            <w:highlight w:val="lightGray"/>
            <w:lang w:val="hu-HU" w:eastAsia="en-US"/>
            <w:rPrChange w:id="76" w:author="MAH reviewer" w:date="2025-09-08T13:26:00Z">
              <w:rPr>
                <w:color w:val="000000"/>
                <w:lang w:val="hu-HU" w:eastAsia="en-US"/>
              </w:rPr>
            </w:rPrChange>
          </w:rPr>
          <w:t>, 32009, Görögország</w:t>
        </w:r>
      </w:ins>
    </w:p>
    <w:p w14:paraId="3A4BB3D9" w14:textId="77777777" w:rsidR="00B30B1A" w:rsidRPr="00204637" w:rsidRDefault="00B30B1A" w:rsidP="00B30B1A"/>
    <w:p w14:paraId="4E696E3A" w14:textId="77777777" w:rsidR="00992EC0" w:rsidRDefault="00992EC0" w:rsidP="00992EC0">
      <w:pPr>
        <w:tabs>
          <w:tab w:val="clear" w:pos="567"/>
        </w:tabs>
        <w:rPr>
          <w:lang w:val="hu-HU"/>
        </w:rPr>
      </w:pPr>
      <w:r w:rsidRPr="000D267E">
        <w:rPr>
          <w:noProof/>
          <w:lang w:val="hu-HU"/>
        </w:rPr>
        <w:t>A készítményhez kapcsolódó további kérdéseivel forduljon a forgalomba hozatali engedély jogosultjá</w:t>
      </w:r>
      <w:r>
        <w:rPr>
          <w:noProof/>
          <w:lang w:val="hu-HU"/>
        </w:rPr>
        <w:t>nak helyi képviseletéhez</w:t>
      </w:r>
      <w:r>
        <w:rPr>
          <w:lang w:val="hu-HU"/>
        </w:rPr>
        <w:t>:</w:t>
      </w:r>
    </w:p>
    <w:p w14:paraId="1148EEE4" w14:textId="77777777" w:rsidR="00992EC0" w:rsidRDefault="00992EC0" w:rsidP="00992EC0">
      <w:pPr>
        <w:tabs>
          <w:tab w:val="clear" w:pos="567"/>
        </w:tabs>
        <w:rPr>
          <w:lang w:val="hu-HU"/>
        </w:rPr>
      </w:pPr>
    </w:p>
    <w:p w14:paraId="4F14BD0F" w14:textId="77777777" w:rsidR="00992EC0" w:rsidRDefault="00992EC0" w:rsidP="00992E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AT / BE / BG / CY / CZ / DE / DK / EE / FI / FR / HR / HU / IE / IS / IT / LT / LV / LU / MT / NL / NO / PT / PL / RO / SE / SI / SK / ES </w:t>
      </w:r>
    </w:p>
    <w:p w14:paraId="69A5B553" w14:textId="77777777" w:rsidR="00992EC0" w:rsidRDefault="00992EC0" w:rsidP="00992EC0">
      <w:pPr>
        <w:pStyle w:val="Default"/>
        <w:rPr>
          <w:sz w:val="22"/>
          <w:szCs w:val="22"/>
        </w:rPr>
      </w:pPr>
    </w:p>
    <w:p w14:paraId="152A18EE" w14:textId="77777777" w:rsidR="00992EC0" w:rsidRDefault="00992EC0" w:rsidP="00992E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Accord Healthcare S.L.U. </w:t>
      </w:r>
    </w:p>
    <w:p w14:paraId="0B0B2BE5" w14:textId="77777777" w:rsidR="00992EC0" w:rsidRDefault="00992EC0" w:rsidP="00992EC0">
      <w:r>
        <w:t xml:space="preserve">Tel: +34 93 301 00 64 </w:t>
      </w:r>
    </w:p>
    <w:p w14:paraId="469FA3F7" w14:textId="77777777" w:rsidR="00992EC0" w:rsidRDefault="00992EC0" w:rsidP="00992EC0"/>
    <w:p w14:paraId="75622846" w14:textId="77777777" w:rsidR="00992EC0" w:rsidRDefault="00992EC0" w:rsidP="00992E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EL </w:t>
      </w:r>
    </w:p>
    <w:p w14:paraId="51AFF4B3" w14:textId="77777777" w:rsidR="00992EC0" w:rsidRDefault="00992EC0" w:rsidP="00992E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Win Medica A.E.</w:t>
      </w:r>
    </w:p>
    <w:p w14:paraId="0ACEBCC2" w14:textId="386759ED" w:rsidR="00992EC0" w:rsidRPr="007660DE" w:rsidRDefault="00992EC0" w:rsidP="007660DE">
      <w:pPr>
        <w:rPr>
          <w:highlight w:val="lightGray"/>
        </w:rPr>
      </w:pPr>
      <w:r>
        <w:t>Tel: +30 210 7488 821</w:t>
      </w:r>
    </w:p>
    <w:p w14:paraId="053F65D3" w14:textId="77777777" w:rsidR="00B30B1A" w:rsidRPr="007C7846" w:rsidRDefault="00B30B1A" w:rsidP="00B30B1A">
      <w:pPr>
        <w:tabs>
          <w:tab w:val="clear" w:pos="567"/>
        </w:tabs>
        <w:ind w:right="-29"/>
        <w:rPr>
          <w:lang w:val="hu-HU"/>
        </w:rPr>
      </w:pPr>
    </w:p>
    <w:p w14:paraId="6C3208E5" w14:textId="77777777" w:rsidR="00B30B1A" w:rsidRPr="007C7846" w:rsidRDefault="00B30B1A" w:rsidP="00B30B1A">
      <w:pPr>
        <w:keepNext/>
        <w:keepLines w:val="0"/>
        <w:numPr>
          <w:ilvl w:val="12"/>
          <w:numId w:val="0"/>
        </w:numPr>
        <w:tabs>
          <w:tab w:val="clear" w:pos="567"/>
        </w:tabs>
        <w:rPr>
          <w:b/>
          <w:bCs/>
          <w:lang w:val="hu-HU"/>
        </w:rPr>
      </w:pPr>
      <w:r w:rsidRPr="007C7846">
        <w:rPr>
          <w:b/>
          <w:bCs/>
          <w:lang w:val="hu-HU"/>
        </w:rPr>
        <w:t xml:space="preserve">A betegtájékoztató </w:t>
      </w:r>
      <w:r w:rsidRPr="007C7846">
        <w:rPr>
          <w:b/>
          <w:noProof/>
          <w:szCs w:val="24"/>
          <w:lang w:val="hu-HU"/>
        </w:rPr>
        <w:t>legutóbbi felülvizsgálatának</w:t>
      </w:r>
      <w:r w:rsidRPr="007C7846">
        <w:rPr>
          <w:b/>
          <w:bCs/>
          <w:lang w:val="hu-HU"/>
        </w:rPr>
        <w:t xml:space="preserve"> dátuma: </w:t>
      </w:r>
      <w:r w:rsidRPr="001436FE">
        <w:rPr>
          <w:lang w:val="hu-HU"/>
        </w:rPr>
        <w:t>{ÉÉÉÉ. hónap}</w:t>
      </w:r>
    </w:p>
    <w:p w14:paraId="568C30B3" w14:textId="77777777" w:rsidR="00B30B1A" w:rsidRDefault="00B30B1A" w:rsidP="00B30B1A">
      <w:pPr>
        <w:keepNext/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</w:p>
    <w:p w14:paraId="5B353870" w14:textId="77777777" w:rsidR="00B30B1A" w:rsidRPr="007C7846" w:rsidRDefault="00B30B1A" w:rsidP="00B30B1A">
      <w:pPr>
        <w:keepNext/>
        <w:keepLines w:val="0"/>
        <w:numPr>
          <w:ilvl w:val="12"/>
          <w:numId w:val="0"/>
        </w:numPr>
        <w:tabs>
          <w:tab w:val="clear" w:pos="567"/>
        </w:tabs>
        <w:rPr>
          <w:lang w:val="hu-HU"/>
        </w:rPr>
      </w:pPr>
      <w:r w:rsidRPr="00130037">
        <w:rPr>
          <w:b/>
          <w:bCs/>
          <w:lang w:val="hu-HU"/>
        </w:rPr>
        <w:t>Egyéb információforrások</w:t>
      </w:r>
    </w:p>
    <w:p w14:paraId="23C312BB" w14:textId="5A559A72" w:rsidR="00B30B1A" w:rsidRPr="007C7846" w:rsidRDefault="00B30B1A" w:rsidP="00B30B1A">
      <w:pPr>
        <w:keepNext/>
        <w:keepLines w:val="0"/>
        <w:numPr>
          <w:ilvl w:val="12"/>
          <w:numId w:val="0"/>
        </w:numPr>
        <w:tabs>
          <w:tab w:val="clear" w:pos="567"/>
        </w:tabs>
        <w:autoSpaceDE w:val="0"/>
        <w:rPr>
          <w:lang w:val="hu-HU"/>
        </w:rPr>
      </w:pPr>
      <w:r w:rsidRPr="007C7846">
        <w:rPr>
          <w:lang w:val="hu-HU"/>
        </w:rPr>
        <w:t>A gyógyszerről részletes információ az Európai Gyógyszerügynökség internetes honlapján (</w:t>
      </w:r>
      <w:r w:rsidRPr="0063016C">
        <w:rPr>
          <w:rFonts w:ascii="ZWAdobeF" w:hAnsi="ZWAdobeF"/>
          <w:sz w:val="2"/>
          <w:lang w:val="hu-HU"/>
        </w:rPr>
        <w:t>HH</w:t>
      </w:r>
      <w:hyperlink r:id="rId16" w:history="1">
        <w:r w:rsidRPr="0063016C">
          <w:rPr>
            <w:rFonts w:ascii="ZWAdobeF" w:hAnsi="ZWAdobeF"/>
            <w:noProof/>
            <w:sz w:val="2"/>
            <w:lang w:val="hu-HU"/>
          </w:rPr>
          <w:t>T</w:t>
        </w:r>
        <w:r w:rsidRPr="0063016C">
          <w:rPr>
            <w:rStyle w:val="Hyperlink"/>
            <w:noProof/>
            <w:lang w:val="hu-HU"/>
          </w:rPr>
          <w:t>http</w:t>
        </w:r>
        <w:r w:rsidR="00992EC0">
          <w:rPr>
            <w:rStyle w:val="Hyperlink"/>
            <w:noProof/>
            <w:lang w:val="hu-HU"/>
          </w:rPr>
          <w:t>s</w:t>
        </w:r>
        <w:r w:rsidRPr="0063016C">
          <w:rPr>
            <w:rStyle w:val="Hyperlink"/>
            <w:noProof/>
            <w:lang w:val="hu-HU"/>
          </w:rPr>
          <w:t>://www.ema.europa.eu</w:t>
        </w:r>
        <w:r w:rsidRPr="0063016C">
          <w:rPr>
            <w:rStyle w:val="Hyperlink"/>
            <w:rFonts w:ascii="ZWAdobeF" w:hAnsi="ZWAdobeF"/>
            <w:noProof/>
            <w:sz w:val="2"/>
            <w:lang w:val="hu-HU"/>
          </w:rPr>
          <w:t>TT</w:t>
        </w:r>
      </w:hyperlink>
      <w:r w:rsidRPr="007C7846">
        <w:rPr>
          <w:lang w:val="hu-HU"/>
        </w:rPr>
        <w:t>) található.</w:t>
      </w:r>
    </w:p>
    <w:p w14:paraId="0DB254F2" w14:textId="77777777" w:rsidR="00B30B1A" w:rsidRPr="007C7846" w:rsidRDefault="00B30B1A" w:rsidP="00B30B1A">
      <w:pPr>
        <w:numPr>
          <w:ilvl w:val="12"/>
          <w:numId w:val="0"/>
        </w:numPr>
        <w:tabs>
          <w:tab w:val="clear" w:pos="567"/>
        </w:tabs>
        <w:rPr>
          <w:lang w:val="hu-HU"/>
        </w:rPr>
      </w:pPr>
      <w:r w:rsidRPr="007C7846">
        <w:rPr>
          <w:lang w:val="hu-HU"/>
        </w:rPr>
        <w:br w:type="page"/>
      </w:r>
    </w:p>
    <w:p w14:paraId="0D71868F" w14:textId="77777777" w:rsidR="00B30B1A" w:rsidRPr="007C7846" w:rsidRDefault="00B30B1A" w:rsidP="00B30B1A">
      <w:pPr>
        <w:pStyle w:val="Heading2"/>
        <w:keepNext/>
        <w:tabs>
          <w:tab w:val="left" w:pos="4680"/>
        </w:tabs>
        <w:spacing w:before="0" w:after="0"/>
        <w:ind w:right="14"/>
        <w:rPr>
          <w:rFonts w:ascii="Times New Roman" w:hAnsi="Times New Roman"/>
          <w:i w:val="0"/>
          <w:iCs w:val="0"/>
          <w:noProof/>
          <w:sz w:val="22"/>
          <w:szCs w:val="22"/>
          <w:lang w:val="hu-HU"/>
        </w:rPr>
      </w:pPr>
      <w:r w:rsidRPr="007C7846">
        <w:rPr>
          <w:rFonts w:ascii="Times New Roman" w:hAnsi="Times New Roman"/>
          <w:i w:val="0"/>
          <w:iCs w:val="0"/>
          <w:sz w:val="22"/>
          <w:szCs w:val="22"/>
          <w:lang w:val="hu-HU"/>
        </w:rPr>
        <w:lastRenderedPageBreak/>
        <w:t>Az alábbi információk kizárólag egészségügyi szakembereknek szólnak:</w:t>
      </w:r>
    </w:p>
    <w:p w14:paraId="5743C9BB" w14:textId="77777777" w:rsidR="00B30B1A" w:rsidRPr="007C7846" w:rsidRDefault="00B30B1A" w:rsidP="00B30B1A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hu-HU"/>
        </w:rPr>
      </w:pPr>
    </w:p>
    <w:p w14:paraId="5E9EE419" w14:textId="77777777" w:rsidR="00B30B1A" w:rsidRPr="007C7846" w:rsidRDefault="00B30B1A" w:rsidP="00B30B1A">
      <w:pPr>
        <w:pStyle w:val="Heading1"/>
        <w:keepNext w:val="0"/>
        <w:keepLines w:val="0"/>
        <w:rPr>
          <w:lang w:val="hu-HU"/>
        </w:rPr>
      </w:pPr>
      <w:bookmarkStart w:id="77" w:name="_Hlt88623215"/>
      <w:bookmarkStart w:id="78" w:name="_Hlt88625715"/>
      <w:r w:rsidRPr="007C7846">
        <w:rPr>
          <w:iCs/>
          <w:caps w:val="0"/>
          <w:lang w:val="hu-HU"/>
        </w:rPr>
        <w:t xml:space="preserve">A készítmény felhasználására/kezelésére vonatkozó útmutatások </w:t>
      </w:r>
      <w:r w:rsidRPr="007C7846">
        <w:rPr>
          <w:b w:val="0"/>
          <w:bCs w:val="0"/>
          <w:iCs/>
          <w:caps w:val="0"/>
          <w:lang w:val="hu-HU"/>
        </w:rPr>
        <w:t>(lásd a betegtájékoztató</w:t>
      </w:r>
      <w:r w:rsidRPr="007C7846">
        <w:rPr>
          <w:i/>
          <w:iCs/>
          <w:caps w:val="0"/>
          <w:lang w:val="hu-HU"/>
        </w:rPr>
        <w:t xml:space="preserve"> </w:t>
      </w:r>
      <w:r w:rsidRPr="007C7846">
        <w:rPr>
          <w:iCs/>
          <w:lang w:val="hu-HU"/>
        </w:rPr>
        <w:t>3.</w:t>
      </w:r>
      <w:r w:rsidRPr="007C7846">
        <w:rPr>
          <w:i/>
          <w:iCs/>
          <w:lang w:val="hu-HU"/>
        </w:rPr>
        <w:t xml:space="preserve"> </w:t>
      </w:r>
      <w:bookmarkEnd w:id="77"/>
      <w:bookmarkEnd w:id="78"/>
      <w:r w:rsidRPr="007C7846">
        <w:rPr>
          <w:lang w:val="hu-HU"/>
        </w:rPr>
        <w:t>H</w:t>
      </w:r>
      <w:r w:rsidRPr="007C7846">
        <w:rPr>
          <w:caps w:val="0"/>
          <w:lang w:val="hu-HU"/>
        </w:rPr>
        <w:t xml:space="preserve">ogyan kell </w:t>
      </w:r>
      <w:r>
        <w:rPr>
          <w:caps w:val="0"/>
          <w:lang w:val="hu-HU"/>
        </w:rPr>
        <w:t>alkalmaz</w:t>
      </w:r>
      <w:r w:rsidRPr="007C7846">
        <w:rPr>
          <w:caps w:val="0"/>
          <w:lang w:val="hu-HU"/>
        </w:rPr>
        <w:t xml:space="preserve">ni a </w:t>
      </w:r>
      <w:proofErr w:type="spellStart"/>
      <w:r>
        <w:rPr>
          <w:caps w:val="0"/>
          <w:lang w:val="hu-HU"/>
        </w:rPr>
        <w:t>Tigecycline</w:t>
      </w:r>
      <w:proofErr w:type="spellEnd"/>
      <w:r>
        <w:rPr>
          <w:caps w:val="0"/>
          <w:lang w:val="hu-HU"/>
        </w:rPr>
        <w:t xml:space="preserve"> </w:t>
      </w:r>
      <w:proofErr w:type="spellStart"/>
      <w:r>
        <w:rPr>
          <w:caps w:val="0"/>
          <w:lang w:val="hu-HU"/>
        </w:rPr>
        <w:t>Accordo</w:t>
      </w:r>
      <w:r w:rsidRPr="007C7846">
        <w:rPr>
          <w:caps w:val="0"/>
          <w:lang w:val="hu-HU"/>
        </w:rPr>
        <w:t>t</w:t>
      </w:r>
      <w:proofErr w:type="spellEnd"/>
      <w:r w:rsidRPr="007C7846">
        <w:rPr>
          <w:caps w:val="0"/>
          <w:lang w:val="hu-HU"/>
        </w:rPr>
        <w:t xml:space="preserve"> </w:t>
      </w:r>
      <w:r w:rsidRPr="007C7846">
        <w:rPr>
          <w:b w:val="0"/>
          <w:caps w:val="0"/>
          <w:lang w:val="hu-HU"/>
        </w:rPr>
        <w:t>pontját</w:t>
      </w:r>
      <w:r w:rsidRPr="007C7846">
        <w:rPr>
          <w:b w:val="0"/>
          <w:lang w:val="hu-HU"/>
        </w:rPr>
        <w:t>)</w:t>
      </w:r>
    </w:p>
    <w:p w14:paraId="10A172C5" w14:textId="77777777" w:rsidR="00B30B1A" w:rsidRPr="007C7846" w:rsidRDefault="00B30B1A" w:rsidP="00B30B1A">
      <w:pPr>
        <w:keepNext/>
        <w:tabs>
          <w:tab w:val="clear" w:pos="567"/>
        </w:tabs>
        <w:rPr>
          <w:lang w:val="hu-HU"/>
        </w:rPr>
      </w:pPr>
    </w:p>
    <w:p w14:paraId="1CBCA152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 port 5,3 ml 9 mg/ml</w:t>
      </w:r>
      <w:r w:rsidRPr="007C7846">
        <w:rPr>
          <w:lang w:val="hu-HU"/>
        </w:rPr>
        <w:noBreakHyphen/>
        <w:t>es (0,9%</w:t>
      </w:r>
      <w:r w:rsidRPr="007C7846">
        <w:rPr>
          <w:lang w:val="hu-HU"/>
        </w:rPr>
        <w:noBreakHyphen/>
        <w:t>os) nátrium-klorid injekciós oldattal, 50 mg/ml</w:t>
      </w:r>
      <w:r w:rsidRPr="007C7846">
        <w:rPr>
          <w:lang w:val="hu-HU"/>
        </w:rPr>
        <w:noBreakHyphen/>
        <w:t>es (5%</w:t>
      </w:r>
      <w:r w:rsidRPr="007C7846">
        <w:rPr>
          <w:lang w:val="hu-HU"/>
        </w:rPr>
        <w:noBreakHyphen/>
        <w:t xml:space="preserve">os) glükóz injekciós oldattal vagy </w:t>
      </w:r>
      <w:proofErr w:type="spellStart"/>
      <w:r w:rsidRPr="007C7846">
        <w:rPr>
          <w:lang w:val="hu-HU"/>
        </w:rPr>
        <w:t>Ringer</w:t>
      </w:r>
      <w:proofErr w:type="spellEnd"/>
      <w:r w:rsidRPr="007C7846">
        <w:rPr>
          <w:lang w:val="hu-HU"/>
        </w:rPr>
        <w:t>-laktát injekciós oldattal kell feloldani ahhoz, hogy 10 mg/ml</w:t>
      </w:r>
      <w:r w:rsidRPr="007C7846">
        <w:rPr>
          <w:lang w:val="hu-HU"/>
        </w:rPr>
        <w:noBreakHyphen/>
        <w:t xml:space="preserve">es koncentrációjú </w:t>
      </w:r>
      <w:proofErr w:type="spellStart"/>
      <w:r w:rsidRPr="007C7846">
        <w:rPr>
          <w:lang w:val="hu-HU"/>
        </w:rPr>
        <w:t>tigeciklint</w:t>
      </w:r>
      <w:proofErr w:type="spellEnd"/>
      <w:r w:rsidRPr="007C7846">
        <w:rPr>
          <w:lang w:val="hu-HU"/>
        </w:rPr>
        <w:t xml:space="preserve"> kapjunk. Az injekciós üveget addig kell óvatosan forgatni, amíg fel nem oldódik a gyógyszer. Ezután az elkészített oldat 5 ml</w:t>
      </w:r>
      <w:r w:rsidRPr="007C7846">
        <w:rPr>
          <w:lang w:val="hu-HU"/>
        </w:rPr>
        <w:noBreakHyphen/>
        <w:t>ét haladéktalanul ki kell szívni az injekciós üvegből, és be kell fecskendezni egy 100 ml</w:t>
      </w:r>
      <w:r w:rsidRPr="007C7846">
        <w:rPr>
          <w:lang w:val="hu-HU"/>
        </w:rPr>
        <w:noBreakHyphen/>
        <w:t>es infúziós zsákba vagy egyéb megfelelő tartályba (pl. üveg</w:t>
      </w:r>
      <w:r>
        <w:rPr>
          <w:lang w:val="hu-HU"/>
        </w:rPr>
        <w:t>tartály</w:t>
      </w:r>
      <w:r w:rsidRPr="007C7846">
        <w:rPr>
          <w:lang w:val="hu-HU"/>
        </w:rPr>
        <w:t>ba).</w:t>
      </w:r>
    </w:p>
    <w:p w14:paraId="0B8591A5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1E312C07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lang w:val="hu-HU"/>
        </w:rPr>
        <w:t>100 mg</w:t>
      </w:r>
      <w:r w:rsidRPr="007C7846">
        <w:rPr>
          <w:lang w:val="hu-HU"/>
        </w:rPr>
        <w:noBreakHyphen/>
        <w:t>os dózis elkészítéséhez két injekciós üveg tartalmát kell befecskendezni egy 100 ml</w:t>
      </w:r>
      <w:r w:rsidRPr="007C7846">
        <w:rPr>
          <w:lang w:val="hu-HU"/>
        </w:rPr>
        <w:noBreakHyphen/>
        <w:t>es infúziós zsákba vagy egyéb megfelelő tartályba (pl. üveg</w:t>
      </w:r>
      <w:r>
        <w:rPr>
          <w:lang w:val="hu-HU"/>
        </w:rPr>
        <w:t>tartályba</w:t>
      </w:r>
      <w:r w:rsidRPr="007C7846">
        <w:rPr>
          <w:lang w:val="hu-HU"/>
        </w:rPr>
        <w:t>).</w:t>
      </w:r>
    </w:p>
    <w:p w14:paraId="5F72CE26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525B7E31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  <w:r w:rsidRPr="007C7846">
        <w:rPr>
          <w:lang w:val="hu-HU"/>
        </w:rPr>
        <w:t>Megjegyzés: Az injekciós üveg 6% felesleget tartalmaz. Ezért az elkészített oldat 5 ml</w:t>
      </w:r>
      <w:r w:rsidRPr="007C7846">
        <w:rPr>
          <w:lang w:val="hu-HU"/>
        </w:rPr>
        <w:noBreakHyphen/>
        <w:t>e 50 mg hatóanyagnak felel meg. A kész oldat színe sárgás</w:t>
      </w:r>
      <w:r w:rsidRPr="007C7846">
        <w:rPr>
          <w:lang w:val="hu-HU"/>
        </w:rPr>
        <w:noBreakHyphen/>
        <w:t>narancssárgás kell legyen, ha ez nem így van, az oldatot meg kell semmisíteni. A parenterális készítményeket alkalmazásuk előtt vizuálisan ellenőrizni kell, hogy nem tartalmaznak</w:t>
      </w:r>
      <w:r w:rsidRPr="007C7846">
        <w:rPr>
          <w:lang w:val="hu-HU"/>
        </w:rPr>
        <w:noBreakHyphen/>
        <w:t>e részecskéket és hogy nincsenek</w:t>
      </w:r>
      <w:r w:rsidRPr="007C7846">
        <w:rPr>
          <w:lang w:val="hu-HU"/>
        </w:rPr>
        <w:noBreakHyphen/>
        <w:t>e elszíneződve (pl. zöld vagy fekete színűre).</w:t>
      </w:r>
    </w:p>
    <w:p w14:paraId="1B04F758" w14:textId="77777777" w:rsidR="00B30B1A" w:rsidRPr="007C7846" w:rsidRDefault="00B30B1A" w:rsidP="00B30B1A">
      <w:pPr>
        <w:tabs>
          <w:tab w:val="clear" w:pos="567"/>
        </w:tabs>
        <w:rPr>
          <w:lang w:val="hu-HU"/>
        </w:rPr>
      </w:pPr>
    </w:p>
    <w:p w14:paraId="2891A0C5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tigeciklin</w:t>
      </w:r>
      <w:r w:rsidRPr="007C7846">
        <w:rPr>
          <w:lang w:val="hu-HU"/>
        </w:rPr>
        <w:t>t</w:t>
      </w:r>
      <w:proofErr w:type="spellEnd"/>
      <w:r w:rsidRPr="007C7846">
        <w:rPr>
          <w:lang w:val="hu-HU"/>
        </w:rPr>
        <w:t xml:space="preserve"> egy megfelelő csövön vagy az Y</w:t>
      </w:r>
      <w:r w:rsidRPr="007C7846">
        <w:rPr>
          <w:lang w:val="hu-HU"/>
        </w:rPr>
        <w:noBreakHyphen/>
        <w:t xml:space="preserve">összekötőn keresztül lehet intravénásan alkalmazni. Ha ugyanazt az infúziós szereléket alkalmazzák különböző hatóanyagok egymást követő beadásakor, akkor azt a </w:t>
      </w:r>
      <w:proofErr w:type="spellStart"/>
      <w:r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beadása előtt és után vagy 9 mg/ml</w:t>
      </w:r>
      <w:r w:rsidRPr="007C7846">
        <w:rPr>
          <w:lang w:val="hu-HU"/>
        </w:rPr>
        <w:noBreakHyphen/>
        <w:t>es (0,9%</w:t>
      </w:r>
      <w:r w:rsidRPr="007C7846">
        <w:rPr>
          <w:lang w:val="hu-HU"/>
        </w:rPr>
        <w:noBreakHyphen/>
        <w:t>os) nátrium</w:t>
      </w:r>
      <w:r w:rsidRPr="007C7846">
        <w:rPr>
          <w:lang w:val="hu-HU"/>
        </w:rPr>
        <w:noBreakHyphen/>
        <w:t>klorid injekciós oldattal vagy 50 mg/ml</w:t>
      </w:r>
      <w:r w:rsidRPr="007C7846">
        <w:rPr>
          <w:lang w:val="hu-HU"/>
        </w:rPr>
        <w:noBreakHyphen/>
        <w:t>es (5%</w:t>
      </w:r>
      <w:r w:rsidRPr="007C7846">
        <w:rPr>
          <w:lang w:val="hu-HU"/>
        </w:rPr>
        <w:noBreakHyphen/>
        <w:t xml:space="preserve">os) glükóz injekciós oldattal ki kell öblíteni. A beadást a </w:t>
      </w:r>
      <w:proofErr w:type="spellStart"/>
      <w:r w:rsidRPr="007C7846">
        <w:rPr>
          <w:lang w:val="hu-HU"/>
        </w:rPr>
        <w:t>tigeciklinnel</w:t>
      </w:r>
      <w:proofErr w:type="spellEnd"/>
      <w:r w:rsidRPr="007C7846">
        <w:rPr>
          <w:lang w:val="hu-HU"/>
        </w:rPr>
        <w:t xml:space="preserve"> vagy a közös csövön keresztül adott gyógyszerrel/gyógyszerekkel kompatibilis infúziós oldattal kell végezni.</w:t>
      </w:r>
    </w:p>
    <w:p w14:paraId="75D16913" w14:textId="77777777" w:rsidR="00B30B1A" w:rsidRPr="007C7846" w:rsidRDefault="00B30B1A" w:rsidP="00B30B1A">
      <w:pPr>
        <w:keepNext/>
        <w:tabs>
          <w:tab w:val="clear" w:pos="567"/>
        </w:tabs>
        <w:rPr>
          <w:lang w:val="hu-HU"/>
        </w:rPr>
      </w:pPr>
    </w:p>
    <w:p w14:paraId="7DB8F0FD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 kompatibilis infúziós oldatok a következők: 9 mg/ml</w:t>
      </w:r>
      <w:r w:rsidRPr="007C7846">
        <w:rPr>
          <w:lang w:val="hu-HU"/>
        </w:rPr>
        <w:noBreakHyphen/>
        <w:t>es (0,9%</w:t>
      </w:r>
      <w:r w:rsidRPr="007C7846">
        <w:rPr>
          <w:lang w:val="hu-HU"/>
        </w:rPr>
        <w:noBreakHyphen/>
        <w:t>os) nátrium-klorid injekciós oldat, 50 mg/ml</w:t>
      </w:r>
      <w:r w:rsidRPr="007C7846">
        <w:rPr>
          <w:lang w:val="hu-HU"/>
        </w:rPr>
        <w:noBreakHyphen/>
        <w:t>es (5%</w:t>
      </w:r>
      <w:r w:rsidRPr="007C7846">
        <w:rPr>
          <w:lang w:val="hu-HU"/>
        </w:rPr>
        <w:noBreakHyphen/>
        <w:t xml:space="preserve">os) glükóz injekciós oldat és </w:t>
      </w:r>
      <w:proofErr w:type="spellStart"/>
      <w:r w:rsidRPr="007C7846">
        <w:rPr>
          <w:lang w:val="hu-HU"/>
        </w:rPr>
        <w:t>Ringer</w:t>
      </w:r>
      <w:proofErr w:type="spellEnd"/>
      <w:r w:rsidRPr="007C7846">
        <w:rPr>
          <w:lang w:val="hu-HU"/>
        </w:rPr>
        <w:t>-laktát injekciós oldat.</w:t>
      </w:r>
    </w:p>
    <w:p w14:paraId="3B021A1D" w14:textId="77777777" w:rsidR="00B30B1A" w:rsidRPr="007C7846" w:rsidRDefault="00B30B1A" w:rsidP="00B30B1A">
      <w:pPr>
        <w:keepNext/>
        <w:tabs>
          <w:tab w:val="clear" w:pos="567"/>
        </w:tabs>
        <w:rPr>
          <w:lang w:val="hu-HU"/>
        </w:rPr>
      </w:pPr>
    </w:p>
    <w:p w14:paraId="5AB09C48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>Az Y</w:t>
      </w:r>
      <w:r w:rsidRPr="007C7846">
        <w:rPr>
          <w:lang w:val="hu-HU"/>
        </w:rPr>
        <w:noBreakHyphen/>
        <w:t>összekötőn keresztüli alkalmazáskor az injekciónak 0,9%</w:t>
      </w:r>
      <w:r w:rsidRPr="007C7846">
        <w:rPr>
          <w:lang w:val="hu-HU"/>
        </w:rPr>
        <w:noBreakHyphen/>
        <w:t>os nátrium</w:t>
      </w:r>
      <w:r w:rsidRPr="007C7846">
        <w:rPr>
          <w:lang w:val="hu-HU"/>
        </w:rPr>
        <w:noBreakHyphen/>
        <w:t xml:space="preserve">kloriddal feloldott </w:t>
      </w:r>
      <w:proofErr w:type="spellStart"/>
      <w:r>
        <w:rPr>
          <w:lang w:val="hu-HU"/>
        </w:rPr>
        <w:t>tigeciklin</w:t>
      </w:r>
      <w:proofErr w:type="spellEnd"/>
      <w:r w:rsidRPr="007C7846">
        <w:rPr>
          <w:lang w:val="hu-HU"/>
        </w:rPr>
        <w:t xml:space="preserve"> a következő gyógyszerekkel vagy oldószerekkel mutatkozott kompatibilisnek: </w:t>
      </w:r>
      <w:proofErr w:type="spellStart"/>
      <w:r w:rsidRPr="007C7846">
        <w:rPr>
          <w:lang w:val="hu-HU"/>
        </w:rPr>
        <w:t>amikacin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dobutamin</w:t>
      </w:r>
      <w:proofErr w:type="spellEnd"/>
      <w:r w:rsidRPr="007C7846">
        <w:rPr>
          <w:lang w:val="hu-HU"/>
        </w:rPr>
        <w:t>, dopamin </w:t>
      </w:r>
      <w:proofErr w:type="spellStart"/>
      <w:r w:rsidRPr="007C7846">
        <w:rPr>
          <w:lang w:val="hu-HU"/>
        </w:rPr>
        <w:t>HCl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gentamicin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haloperidol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Ringer</w:t>
      </w:r>
      <w:proofErr w:type="spellEnd"/>
      <w:r>
        <w:rPr>
          <w:lang w:val="hu-HU"/>
        </w:rPr>
        <w:t>-</w:t>
      </w:r>
      <w:r w:rsidRPr="007C7846">
        <w:rPr>
          <w:lang w:val="hu-HU"/>
        </w:rPr>
        <w:t xml:space="preserve">laktát, </w:t>
      </w:r>
      <w:proofErr w:type="spellStart"/>
      <w:r w:rsidRPr="007C7846">
        <w:rPr>
          <w:lang w:val="hu-HU"/>
        </w:rPr>
        <w:t>lidokain</w:t>
      </w:r>
      <w:proofErr w:type="spellEnd"/>
      <w:r w:rsidRPr="007C7846">
        <w:rPr>
          <w:lang w:val="hu-HU"/>
        </w:rPr>
        <w:t> </w:t>
      </w:r>
      <w:proofErr w:type="spellStart"/>
      <w:r w:rsidRPr="007C7846">
        <w:rPr>
          <w:lang w:val="hu-HU"/>
        </w:rPr>
        <w:t>HCl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metoklopramid</w:t>
      </w:r>
      <w:proofErr w:type="spellEnd"/>
      <w:r w:rsidRPr="007C7846">
        <w:rPr>
          <w:lang w:val="hu-HU"/>
        </w:rPr>
        <w:t xml:space="preserve">, morfin, </w:t>
      </w:r>
      <w:proofErr w:type="spellStart"/>
      <w:r w:rsidRPr="007C7846">
        <w:rPr>
          <w:lang w:val="hu-HU"/>
        </w:rPr>
        <w:t>noradrenalin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piperacillin</w:t>
      </w:r>
      <w:proofErr w:type="spellEnd"/>
      <w:r w:rsidRPr="007C7846">
        <w:rPr>
          <w:lang w:val="hu-HU"/>
        </w:rPr>
        <w:t>/</w:t>
      </w:r>
      <w:proofErr w:type="spellStart"/>
      <w:r w:rsidRPr="007C7846">
        <w:rPr>
          <w:lang w:val="hu-HU"/>
        </w:rPr>
        <w:t>tazobaktám</w:t>
      </w:r>
      <w:proofErr w:type="spellEnd"/>
      <w:r w:rsidRPr="007C7846">
        <w:rPr>
          <w:lang w:val="hu-HU"/>
        </w:rPr>
        <w:t xml:space="preserve"> (EDTA-t tartalmazó összetétel), kálium</w:t>
      </w:r>
      <w:r w:rsidRPr="007C7846">
        <w:rPr>
          <w:lang w:val="hu-HU"/>
        </w:rPr>
        <w:noBreakHyphen/>
        <w:t xml:space="preserve">klorid, </w:t>
      </w:r>
      <w:proofErr w:type="spellStart"/>
      <w:r w:rsidRPr="007C7846">
        <w:rPr>
          <w:lang w:val="hu-HU"/>
        </w:rPr>
        <w:t>propofol</w:t>
      </w:r>
      <w:proofErr w:type="spellEnd"/>
      <w:r w:rsidRPr="007C7846">
        <w:rPr>
          <w:lang w:val="hu-HU"/>
        </w:rPr>
        <w:t xml:space="preserve">, </w:t>
      </w:r>
      <w:proofErr w:type="spellStart"/>
      <w:r w:rsidRPr="007C7846">
        <w:rPr>
          <w:lang w:val="hu-HU"/>
        </w:rPr>
        <w:t>ranitidin</w:t>
      </w:r>
      <w:proofErr w:type="spellEnd"/>
      <w:r w:rsidRPr="007C7846">
        <w:rPr>
          <w:lang w:val="hu-HU"/>
        </w:rPr>
        <w:t> </w:t>
      </w:r>
      <w:proofErr w:type="spellStart"/>
      <w:r w:rsidRPr="007C7846">
        <w:rPr>
          <w:lang w:val="hu-HU"/>
        </w:rPr>
        <w:t>HCl</w:t>
      </w:r>
      <w:proofErr w:type="spellEnd"/>
      <w:r w:rsidRPr="007C7846">
        <w:rPr>
          <w:lang w:val="hu-HU"/>
        </w:rPr>
        <w:t xml:space="preserve">, teofillin és </w:t>
      </w:r>
      <w:proofErr w:type="spellStart"/>
      <w:r w:rsidRPr="007C7846">
        <w:rPr>
          <w:lang w:val="hu-HU"/>
        </w:rPr>
        <w:t>tobramicin</w:t>
      </w:r>
      <w:proofErr w:type="spellEnd"/>
      <w:r w:rsidRPr="007C7846">
        <w:rPr>
          <w:lang w:val="hu-HU"/>
        </w:rPr>
        <w:t>.</w:t>
      </w:r>
    </w:p>
    <w:p w14:paraId="44685684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71CBD00E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  <w:r w:rsidRPr="007C7846">
        <w:rPr>
          <w:lang w:val="hu-HU"/>
        </w:rPr>
        <w:t xml:space="preserve">A </w:t>
      </w:r>
      <w:proofErr w:type="spellStart"/>
      <w:r>
        <w:rPr>
          <w:lang w:val="hu-HU"/>
        </w:rPr>
        <w:t>Tigecycline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Accordo</w:t>
      </w:r>
      <w:r w:rsidRPr="007C7846">
        <w:rPr>
          <w:lang w:val="hu-HU"/>
        </w:rPr>
        <w:t>t</w:t>
      </w:r>
      <w:proofErr w:type="spellEnd"/>
      <w:r w:rsidRPr="007C7846">
        <w:rPr>
          <w:lang w:val="hu-HU"/>
        </w:rPr>
        <w:t xml:space="preserve"> tilos olyan egyéb gyógyszerekkel keverni, melyekre vonatkozóan nem állnak rendelkezésre kompatibilitási adatok.</w:t>
      </w:r>
    </w:p>
    <w:p w14:paraId="32F99B94" w14:textId="77777777" w:rsidR="00B30B1A" w:rsidRPr="007C7846" w:rsidRDefault="00B30B1A" w:rsidP="00B30B1A">
      <w:pPr>
        <w:keepLines w:val="0"/>
        <w:tabs>
          <w:tab w:val="clear" w:pos="567"/>
        </w:tabs>
        <w:rPr>
          <w:lang w:val="hu-HU"/>
        </w:rPr>
      </w:pPr>
    </w:p>
    <w:p w14:paraId="2CD24539" w14:textId="77777777" w:rsidR="00B30B1A" w:rsidRPr="007245BB" w:rsidRDefault="00B30B1A" w:rsidP="00B30B1A">
      <w:pPr>
        <w:widowControl w:val="0"/>
        <w:tabs>
          <w:tab w:val="left" w:pos="90"/>
        </w:tabs>
        <w:autoSpaceDE w:val="0"/>
        <w:autoSpaceDN w:val="0"/>
        <w:adjustRightInd w:val="0"/>
        <w:ind w:right="-30"/>
        <w:rPr>
          <w:spacing w:val="-1"/>
          <w:lang w:val="hu-HU"/>
        </w:rPr>
      </w:pPr>
      <w:r w:rsidRPr="007245BB">
        <w:rPr>
          <w:spacing w:val="-1"/>
          <w:lang w:val="hu-HU"/>
        </w:rPr>
        <w:t>Elkészített oldat: Felhasználásra kész állapotban a kémiai és fizikai stabilitás 20</w:t>
      </w:r>
      <w:r>
        <w:rPr>
          <w:spacing w:val="-1"/>
          <w:lang w:val="hu-HU"/>
        </w:rPr>
        <w:t> </w:t>
      </w:r>
      <w:r w:rsidRPr="007245BB">
        <w:rPr>
          <w:spacing w:val="-1"/>
          <w:lang w:val="hu-HU"/>
        </w:rPr>
        <w:t>°C és 25</w:t>
      </w:r>
      <w:r>
        <w:rPr>
          <w:spacing w:val="-1"/>
          <w:lang w:val="hu-HU"/>
        </w:rPr>
        <w:t> </w:t>
      </w:r>
      <w:r w:rsidRPr="007245BB">
        <w:rPr>
          <w:spacing w:val="-1"/>
          <w:lang w:val="hu-HU"/>
        </w:rPr>
        <w:t>°C között tárolva 6</w:t>
      </w:r>
      <w:r>
        <w:rPr>
          <w:spacing w:val="-1"/>
          <w:lang w:val="hu-HU"/>
        </w:rPr>
        <w:t> </w:t>
      </w:r>
      <w:r w:rsidRPr="007245BB">
        <w:rPr>
          <w:spacing w:val="-1"/>
          <w:lang w:val="hu-HU"/>
        </w:rPr>
        <w:t>órán át bizonyított. Mikrobiológiai szempontból a készítményt azonnal fel kell használni. Ha nem használják fel azonnal, akkor a felhasználásra kész állapotban történő, a felhasználás előtti tárolási időért a felhasználó a felelős, és nem lehet hosszabb, mint a felhasználásra kész állapotban a kémiai és fizikai stabilitásra vonatkozó fent említett időtartam.</w:t>
      </w:r>
    </w:p>
    <w:p w14:paraId="19B667FD" w14:textId="77777777" w:rsidR="00B30B1A" w:rsidRPr="007245BB" w:rsidRDefault="00B30B1A" w:rsidP="00B30B1A">
      <w:pPr>
        <w:widowControl w:val="0"/>
        <w:tabs>
          <w:tab w:val="left" w:pos="90"/>
        </w:tabs>
        <w:autoSpaceDE w:val="0"/>
        <w:autoSpaceDN w:val="0"/>
        <w:adjustRightInd w:val="0"/>
        <w:ind w:right="-30"/>
        <w:rPr>
          <w:spacing w:val="-1"/>
          <w:lang w:val="hu-HU"/>
        </w:rPr>
      </w:pPr>
    </w:p>
    <w:p w14:paraId="05C004F1" w14:textId="77777777" w:rsidR="00B30B1A" w:rsidRPr="007245BB" w:rsidRDefault="00B30B1A" w:rsidP="00B30B1A">
      <w:pPr>
        <w:widowControl w:val="0"/>
        <w:tabs>
          <w:tab w:val="left" w:pos="90"/>
        </w:tabs>
        <w:autoSpaceDE w:val="0"/>
        <w:autoSpaceDN w:val="0"/>
        <w:adjustRightInd w:val="0"/>
        <w:ind w:right="-30"/>
        <w:rPr>
          <w:spacing w:val="-1"/>
          <w:highlight w:val="yellow"/>
          <w:lang w:val="hu-HU"/>
        </w:rPr>
      </w:pPr>
      <w:r w:rsidRPr="007245BB">
        <w:rPr>
          <w:spacing w:val="-1"/>
          <w:lang w:val="hu-HU"/>
        </w:rPr>
        <w:t>Higított oldat: Felhasználásra kész állapotban a kémiai és fizikai stabilitás 20</w:t>
      </w:r>
      <w:r>
        <w:rPr>
          <w:spacing w:val="-1"/>
          <w:lang w:val="hu-HU"/>
        </w:rPr>
        <w:t> </w:t>
      </w:r>
      <w:r w:rsidRPr="007245BB">
        <w:rPr>
          <w:spacing w:val="-1"/>
          <w:lang w:val="hu-HU"/>
        </w:rPr>
        <w:t>°C és 25</w:t>
      </w:r>
      <w:r>
        <w:rPr>
          <w:spacing w:val="-1"/>
          <w:lang w:val="hu-HU"/>
        </w:rPr>
        <w:t> </w:t>
      </w:r>
      <w:r w:rsidRPr="007245BB">
        <w:rPr>
          <w:spacing w:val="-1"/>
          <w:lang w:val="hu-HU"/>
        </w:rPr>
        <w:t>°C között tárolva 24</w:t>
      </w:r>
      <w:r>
        <w:rPr>
          <w:spacing w:val="-1"/>
          <w:lang w:val="hu-HU"/>
        </w:rPr>
        <w:t> </w:t>
      </w:r>
      <w:r w:rsidRPr="007245BB">
        <w:rPr>
          <w:spacing w:val="-1"/>
          <w:lang w:val="hu-HU"/>
        </w:rPr>
        <w:t>órán át</w:t>
      </w:r>
      <w:r>
        <w:rPr>
          <w:spacing w:val="-1"/>
          <w:lang w:val="hu-HU"/>
        </w:rPr>
        <w:t xml:space="preserve">, </w:t>
      </w:r>
      <w:r w:rsidRPr="007245BB">
        <w:rPr>
          <w:spacing w:val="-1"/>
          <w:lang w:val="hu-HU"/>
        </w:rPr>
        <w:t>2</w:t>
      </w:r>
      <w:r>
        <w:rPr>
          <w:spacing w:val="-1"/>
          <w:lang w:val="hu-HU"/>
        </w:rPr>
        <w:t> </w:t>
      </w:r>
      <w:r w:rsidRPr="007245BB">
        <w:rPr>
          <w:spacing w:val="-1"/>
          <w:lang w:val="hu-HU"/>
        </w:rPr>
        <w:t>°C és 8</w:t>
      </w:r>
      <w:r>
        <w:rPr>
          <w:spacing w:val="-1"/>
          <w:lang w:val="hu-HU"/>
        </w:rPr>
        <w:t> </w:t>
      </w:r>
      <w:r w:rsidRPr="007245BB">
        <w:rPr>
          <w:spacing w:val="-1"/>
          <w:lang w:val="hu-HU"/>
        </w:rPr>
        <w:t xml:space="preserve">°C között tárolva </w:t>
      </w:r>
      <w:r>
        <w:rPr>
          <w:spacing w:val="-1"/>
          <w:lang w:val="hu-HU"/>
        </w:rPr>
        <w:t xml:space="preserve">pedig </w:t>
      </w:r>
      <w:r w:rsidRPr="007245BB">
        <w:rPr>
          <w:spacing w:val="-1"/>
          <w:lang w:val="hu-HU"/>
        </w:rPr>
        <w:t>48</w:t>
      </w:r>
      <w:r>
        <w:rPr>
          <w:spacing w:val="-1"/>
          <w:lang w:val="hu-HU"/>
        </w:rPr>
        <w:t> </w:t>
      </w:r>
      <w:r w:rsidRPr="007245BB">
        <w:rPr>
          <w:spacing w:val="-1"/>
          <w:lang w:val="hu-HU"/>
        </w:rPr>
        <w:t>órán át bizonyított. Mikrobiológiai szempontból a készítményt azonnal fel kell használni. Ha nem használják fel azonnal, akkor a felhasználásra kész állapotban történő, a felhasználás előtti tárolási időért a felhasználó a felelős, és nem lehet hosszabb, mint a felhasználásra kész állapotban a kémiai és fizikai stabilitásra vonatkozó fent említett időtartam.</w:t>
      </w:r>
    </w:p>
    <w:p w14:paraId="328A5596" w14:textId="77777777" w:rsidR="00B30B1A" w:rsidRDefault="00B30B1A" w:rsidP="00B30B1A">
      <w:pPr>
        <w:keepLines w:val="0"/>
        <w:tabs>
          <w:tab w:val="clear" w:pos="567"/>
        </w:tabs>
        <w:rPr>
          <w:highlight w:val="yellow"/>
          <w:lang w:val="hu-HU"/>
        </w:rPr>
      </w:pPr>
    </w:p>
    <w:p w14:paraId="000232A3" w14:textId="77777777" w:rsidR="00B30B1A" w:rsidRPr="007C7846" w:rsidRDefault="00B30B1A" w:rsidP="00B30B1A">
      <w:pPr>
        <w:keepLines w:val="0"/>
        <w:rPr>
          <w:lang w:val="hu-HU"/>
        </w:rPr>
      </w:pPr>
      <w:r w:rsidRPr="007C7846">
        <w:rPr>
          <w:lang w:val="hu-HU"/>
        </w:rPr>
        <w:t>Ez a gyógyszer kizárólag egyszeri alkalmazásra való. A fel nem használt oldatot meg kell semmisíteni.</w:t>
      </w:r>
    </w:p>
    <w:sectPr w:rsidR="00B30B1A" w:rsidRPr="007C7846" w:rsidSect="00B30B1A">
      <w:footerReference w:type="default" r:id="rId17"/>
      <w:pgSz w:w="11907" w:h="16840" w:code="9"/>
      <w:pgMar w:top="1134" w:right="1418" w:bottom="1134" w:left="1418" w:header="737" w:footer="73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048CC" w14:textId="77777777" w:rsidR="00961B10" w:rsidRDefault="00961B10">
      <w:r>
        <w:separator/>
      </w:r>
    </w:p>
    <w:p w14:paraId="36A5AB1A" w14:textId="77777777" w:rsidR="00961B10" w:rsidRDefault="00961B10"/>
    <w:p w14:paraId="0CA1DAFE" w14:textId="77777777" w:rsidR="00961B10" w:rsidRDefault="00961B10"/>
    <w:p w14:paraId="385AEDE2" w14:textId="77777777" w:rsidR="00961B10" w:rsidRDefault="00961B10"/>
    <w:p w14:paraId="1364C601" w14:textId="77777777" w:rsidR="00961B10" w:rsidRDefault="00961B10"/>
    <w:p w14:paraId="1C0CD21B" w14:textId="77777777" w:rsidR="00961B10" w:rsidRDefault="00961B10"/>
    <w:p w14:paraId="32E52310" w14:textId="77777777" w:rsidR="00961B10" w:rsidRDefault="00961B10"/>
  </w:endnote>
  <w:endnote w:type="continuationSeparator" w:id="0">
    <w:p w14:paraId="6C990693" w14:textId="77777777" w:rsidR="00961B10" w:rsidRDefault="00961B10">
      <w:r>
        <w:continuationSeparator/>
      </w:r>
    </w:p>
    <w:p w14:paraId="459E37C7" w14:textId="77777777" w:rsidR="00961B10" w:rsidRDefault="00961B10"/>
    <w:p w14:paraId="61CEA93A" w14:textId="77777777" w:rsidR="00961B10" w:rsidRDefault="00961B10"/>
    <w:p w14:paraId="503F1167" w14:textId="77777777" w:rsidR="00961B10" w:rsidRDefault="00961B10"/>
    <w:p w14:paraId="1E8B7583" w14:textId="77777777" w:rsidR="00961B10" w:rsidRDefault="00961B10"/>
    <w:p w14:paraId="6727D4F1" w14:textId="77777777" w:rsidR="00961B10" w:rsidRDefault="00961B10"/>
    <w:p w14:paraId="7E20FDC9" w14:textId="77777777" w:rsidR="00961B10" w:rsidRDefault="00961B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WAdobeF">
    <w:altName w:val="Calibri"/>
    <w:charset w:val="00"/>
    <w:family w:val="auto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  <w:sig w:usb0="00000000" w:usb1="00000000" w:usb2="00000000" w:usb3="00000000" w:csb0="000000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18C42" w14:textId="562BC1EC" w:rsidR="00B30B1A" w:rsidRPr="00C41E5D" w:rsidRDefault="00B30B1A" w:rsidP="00B30B1A">
    <w:pPr>
      <w:tabs>
        <w:tab w:val="right" w:pos="8064"/>
        <w:tab w:val="right" w:pos="9360"/>
      </w:tabs>
      <w:jc w:val="center"/>
    </w:pPr>
    <w:r w:rsidRPr="00C7097A">
      <w:rPr>
        <w:rStyle w:val="PageNumber"/>
        <w:rFonts w:ascii="Arial" w:hAnsi="Arial" w:cs="Arial"/>
        <w:sz w:val="16"/>
        <w:szCs w:val="16"/>
      </w:rPr>
      <w:fldChar w:fldCharType="begin"/>
    </w:r>
    <w:r w:rsidRPr="00C7097A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C7097A">
      <w:rPr>
        <w:rStyle w:val="PageNumber"/>
        <w:rFonts w:ascii="Arial" w:hAnsi="Arial" w:cs="Arial"/>
        <w:sz w:val="16"/>
        <w:szCs w:val="16"/>
      </w:rPr>
      <w:fldChar w:fldCharType="separate"/>
    </w:r>
    <w:r w:rsidR="007660DE">
      <w:rPr>
        <w:rStyle w:val="PageNumber"/>
        <w:rFonts w:ascii="Arial" w:hAnsi="Arial" w:cs="Arial"/>
        <w:noProof/>
        <w:sz w:val="16"/>
        <w:szCs w:val="16"/>
      </w:rPr>
      <w:t>31</w:t>
    </w:r>
    <w:r w:rsidRPr="00C7097A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314D1" w14:textId="77777777" w:rsidR="00961B10" w:rsidRDefault="00961B10">
      <w:r>
        <w:separator/>
      </w:r>
    </w:p>
    <w:p w14:paraId="37B27D7A" w14:textId="77777777" w:rsidR="00961B10" w:rsidRDefault="00961B10"/>
    <w:p w14:paraId="55848C5B" w14:textId="77777777" w:rsidR="00961B10" w:rsidRDefault="00961B10"/>
    <w:p w14:paraId="5909737F" w14:textId="77777777" w:rsidR="00961B10" w:rsidRDefault="00961B10"/>
    <w:p w14:paraId="5AA0B351" w14:textId="77777777" w:rsidR="00961B10" w:rsidRDefault="00961B10"/>
  </w:footnote>
  <w:footnote w:type="continuationSeparator" w:id="0">
    <w:p w14:paraId="0134E014" w14:textId="77777777" w:rsidR="00961B10" w:rsidRDefault="00961B10">
      <w:r>
        <w:continuationSeparator/>
      </w:r>
    </w:p>
    <w:p w14:paraId="64851476" w14:textId="77777777" w:rsidR="00961B10" w:rsidRDefault="00961B10"/>
    <w:p w14:paraId="606EF1B8" w14:textId="77777777" w:rsidR="00961B10" w:rsidRDefault="00961B10"/>
    <w:p w14:paraId="1B3C1901" w14:textId="77777777" w:rsidR="00961B10" w:rsidRDefault="00961B10"/>
    <w:p w14:paraId="6B980A2F" w14:textId="77777777" w:rsidR="00961B10" w:rsidRDefault="00961B10"/>
    <w:p w14:paraId="42CBB093" w14:textId="77777777" w:rsidR="00961B10" w:rsidRDefault="00961B10"/>
    <w:p w14:paraId="1B41C8DA" w14:textId="77777777" w:rsidR="00961B10" w:rsidRDefault="00961B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50C1A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4E506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44945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DEE0D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A22F3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A224C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3AD21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F6BC0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A692E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multilevel"/>
    <w:tmpl w:val="9A9CED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ZWAdobeF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416983"/>
    <w:multiLevelType w:val="hybridMultilevel"/>
    <w:tmpl w:val="0F14C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4684"/>
    <w:multiLevelType w:val="hybridMultilevel"/>
    <w:tmpl w:val="789C5BEC"/>
    <w:lvl w:ilvl="0" w:tplc="30A2339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F164C"/>
    <w:multiLevelType w:val="hybridMultilevel"/>
    <w:tmpl w:val="44A25F92"/>
    <w:lvl w:ilvl="0" w:tplc="62B2B52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D7475"/>
    <w:multiLevelType w:val="hybridMultilevel"/>
    <w:tmpl w:val="07DAAE98"/>
    <w:lvl w:ilvl="0" w:tplc="040E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193257A9"/>
    <w:multiLevelType w:val="hybridMultilevel"/>
    <w:tmpl w:val="767AC116"/>
    <w:lvl w:ilvl="0" w:tplc="51EE9F16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35219"/>
    <w:multiLevelType w:val="hybridMultilevel"/>
    <w:tmpl w:val="F8B4C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F72C1"/>
    <w:multiLevelType w:val="hybridMultilevel"/>
    <w:tmpl w:val="5AB0699E"/>
    <w:lvl w:ilvl="0" w:tplc="4900EF2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C2086B"/>
    <w:multiLevelType w:val="hybridMultilevel"/>
    <w:tmpl w:val="344CD58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F23DF"/>
    <w:multiLevelType w:val="hybridMultilevel"/>
    <w:tmpl w:val="723CF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A013E8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C674F"/>
    <w:multiLevelType w:val="hybridMultilevel"/>
    <w:tmpl w:val="F5787E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71669"/>
    <w:multiLevelType w:val="hybridMultilevel"/>
    <w:tmpl w:val="F59E4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77E3D"/>
    <w:multiLevelType w:val="hybridMultilevel"/>
    <w:tmpl w:val="4A40E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26F5A"/>
    <w:multiLevelType w:val="hybridMultilevel"/>
    <w:tmpl w:val="2AEAAF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00D28"/>
    <w:multiLevelType w:val="hybridMultilevel"/>
    <w:tmpl w:val="979479BE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F8B28974">
      <w:start w:val="17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937105">
    <w:abstractNumId w:val="1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ZWAdobeF" w:hint="default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499203874">
    <w:abstractNumId w:val="9"/>
  </w:num>
  <w:num w:numId="3" w16cid:durableId="1815489044">
    <w:abstractNumId w:val="21"/>
  </w:num>
  <w:num w:numId="4" w16cid:durableId="213129868">
    <w:abstractNumId w:val="23"/>
  </w:num>
  <w:num w:numId="5" w16cid:durableId="496112865">
    <w:abstractNumId w:val="20"/>
  </w:num>
  <w:num w:numId="6" w16cid:durableId="1718239492">
    <w:abstractNumId w:val="7"/>
  </w:num>
  <w:num w:numId="7" w16cid:durableId="410394383">
    <w:abstractNumId w:val="6"/>
  </w:num>
  <w:num w:numId="8" w16cid:durableId="2003435879">
    <w:abstractNumId w:val="5"/>
  </w:num>
  <w:num w:numId="9" w16cid:durableId="400293896">
    <w:abstractNumId w:val="4"/>
  </w:num>
  <w:num w:numId="10" w16cid:durableId="1941404513">
    <w:abstractNumId w:val="8"/>
  </w:num>
  <w:num w:numId="11" w16cid:durableId="1602571209">
    <w:abstractNumId w:val="3"/>
  </w:num>
  <w:num w:numId="12" w16cid:durableId="1246109788">
    <w:abstractNumId w:val="2"/>
  </w:num>
  <w:num w:numId="13" w16cid:durableId="1143935934">
    <w:abstractNumId w:val="1"/>
  </w:num>
  <w:num w:numId="14" w16cid:durableId="1011569307">
    <w:abstractNumId w:val="0"/>
  </w:num>
  <w:num w:numId="15" w16cid:durableId="1481264449">
    <w:abstractNumId w:val="24"/>
  </w:num>
  <w:num w:numId="16" w16cid:durableId="83843545">
    <w:abstractNumId w:val="11"/>
  </w:num>
  <w:num w:numId="17" w16cid:durableId="1633444455">
    <w:abstractNumId w:val="12"/>
  </w:num>
  <w:num w:numId="18" w16cid:durableId="1790315557">
    <w:abstractNumId w:val="16"/>
  </w:num>
  <w:num w:numId="19" w16cid:durableId="782961490">
    <w:abstractNumId w:val="19"/>
  </w:num>
  <w:num w:numId="20" w16cid:durableId="2065446680">
    <w:abstractNumId w:val="13"/>
  </w:num>
  <w:num w:numId="21" w16cid:durableId="96627464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44781718">
    <w:abstractNumId w:val="17"/>
  </w:num>
  <w:num w:numId="23" w16cid:durableId="92479800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69648740">
    <w:abstractNumId w:val="15"/>
  </w:num>
  <w:num w:numId="25" w16cid:durableId="1164009911">
    <w:abstractNumId w:val="22"/>
  </w:num>
  <w:num w:numId="26" w16cid:durableId="2083946286">
    <w:abstractNumId w:val="18"/>
  </w:num>
  <w:num w:numId="27" w16cid:durableId="1968050783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H reviewer">
    <w15:presenceInfo w15:providerId="None" w15:userId="MAH revie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hu-H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n-IN" w:vendorID="64" w:dllVersion="4096" w:nlCheck="1" w:checkStyle="0"/>
  <w:activeWritingStyle w:appName="MSWord" w:lang="hu-HU" w:vendorID="64" w:dllVersion="0" w:nlCheck="1" w:checkStyle="0"/>
  <w:activeWritingStyle w:appName="MSWord" w:lang="en-IN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561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F40B9D"/>
    <w:rsid w:val="00033691"/>
    <w:rsid w:val="00040864"/>
    <w:rsid w:val="00044DA9"/>
    <w:rsid w:val="000E06A3"/>
    <w:rsid w:val="000F6E38"/>
    <w:rsid w:val="0010305F"/>
    <w:rsid w:val="00151B60"/>
    <w:rsid w:val="001735A5"/>
    <w:rsid w:val="00184A49"/>
    <w:rsid w:val="001F5E05"/>
    <w:rsid w:val="002604D5"/>
    <w:rsid w:val="00344873"/>
    <w:rsid w:val="003C2132"/>
    <w:rsid w:val="003E641D"/>
    <w:rsid w:val="0043613E"/>
    <w:rsid w:val="00474BBB"/>
    <w:rsid w:val="004758DC"/>
    <w:rsid w:val="004E51D8"/>
    <w:rsid w:val="004F58B3"/>
    <w:rsid w:val="0051190E"/>
    <w:rsid w:val="005217B0"/>
    <w:rsid w:val="00534BE5"/>
    <w:rsid w:val="005D6C8F"/>
    <w:rsid w:val="005F4B71"/>
    <w:rsid w:val="005F5FF2"/>
    <w:rsid w:val="00696B7C"/>
    <w:rsid w:val="006C3F47"/>
    <w:rsid w:val="00730033"/>
    <w:rsid w:val="00734867"/>
    <w:rsid w:val="007367FE"/>
    <w:rsid w:val="007660DE"/>
    <w:rsid w:val="007D4662"/>
    <w:rsid w:val="007F2C63"/>
    <w:rsid w:val="00801DEF"/>
    <w:rsid w:val="00824A84"/>
    <w:rsid w:val="008D5AB3"/>
    <w:rsid w:val="00900783"/>
    <w:rsid w:val="009357F6"/>
    <w:rsid w:val="00941B8F"/>
    <w:rsid w:val="00960598"/>
    <w:rsid w:val="00961B10"/>
    <w:rsid w:val="00973DD5"/>
    <w:rsid w:val="00990923"/>
    <w:rsid w:val="00992EC0"/>
    <w:rsid w:val="009B165B"/>
    <w:rsid w:val="00A13B59"/>
    <w:rsid w:val="00A671AC"/>
    <w:rsid w:val="00AB79E2"/>
    <w:rsid w:val="00AD7A3F"/>
    <w:rsid w:val="00B30B1A"/>
    <w:rsid w:val="00B55611"/>
    <w:rsid w:val="00BC78F2"/>
    <w:rsid w:val="00C57707"/>
    <w:rsid w:val="00CD1C31"/>
    <w:rsid w:val="00D231C4"/>
    <w:rsid w:val="00D4360B"/>
    <w:rsid w:val="00D44E8E"/>
    <w:rsid w:val="00D67B97"/>
    <w:rsid w:val="00DC5721"/>
    <w:rsid w:val="00E73AC5"/>
    <w:rsid w:val="00EB3D2D"/>
    <w:rsid w:val="00F35423"/>
    <w:rsid w:val="00F40B9D"/>
    <w:rsid w:val="00FA0D14"/>
    <w:rsid w:val="00FC0C25"/>
    <w:rsid w:val="00FC7DDC"/>
    <w:rsid w:val="00FE671B"/>
    <w:rsid w:val="00FF52B1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9C2F154"/>
  <w15:chartTrackingRefBased/>
  <w15:docId w15:val="{BB8C014B-B7EC-413E-B92B-C7E449D1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keepLines/>
      <w:tabs>
        <w:tab w:val="left" w:pos="567"/>
      </w:tabs>
    </w:pPr>
    <w:rPr>
      <w:sz w:val="22"/>
      <w:szCs w:val="22"/>
      <w:lang w:val="en-GB" w:eastAsia="de-DE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aps/>
      <w:lang w:val="en-US"/>
    </w:rPr>
  </w:style>
  <w:style w:type="paragraph" w:styleId="Heading2">
    <w:name w:val="heading 2"/>
    <w:basedOn w:val="Normal"/>
    <w:next w:val="Normal"/>
    <w:qFormat/>
    <w:pPr>
      <w:spacing w:before="240" w:after="60"/>
      <w:outlineLvl w:val="1"/>
    </w:pPr>
    <w:rPr>
      <w:rFonts w:ascii="Helvetica" w:hAnsi="Helvetica" w:cs="Helvetica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spacing w:before="120" w:after="80"/>
      <w:outlineLvl w:val="2"/>
    </w:pPr>
    <w:rPr>
      <w:b/>
      <w:bCs/>
      <w:kern w:val="28"/>
      <w:lang w:val="en-US"/>
    </w:rPr>
  </w:style>
  <w:style w:type="paragraph" w:styleId="Heading4">
    <w:name w:val="heading 4"/>
    <w:aliases w:val="II/III"/>
    <w:basedOn w:val="Normal"/>
    <w:next w:val="Normal"/>
    <w:qFormat/>
    <w:pPr>
      <w:keepNext/>
      <w:jc w:val="both"/>
      <w:outlineLvl w:val="3"/>
    </w:pPr>
    <w:rPr>
      <w:b/>
      <w:bCs/>
      <w:noProof/>
      <w:lang w:val="de-D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  <w:lang w:val="de-DE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iCs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bCs/>
      <w:i/>
      <w:iCs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center" w:pos="8930"/>
      </w:tabs>
    </w:pPr>
    <w:rPr>
      <w:rFonts w:ascii="Helvetica" w:hAnsi="Helvetica" w:cs="Helvetica"/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925921"/>
    <w:rPr>
      <w:rFonts w:ascii="Times New Roman" w:hAnsi="Times New Roman"/>
      <w:color w:val="0000FF"/>
      <w:sz w:val="22"/>
      <w:u w:val="single"/>
    </w:rPr>
  </w:style>
  <w:style w:type="character" w:styleId="FollowedHyperlink">
    <w:name w:val="FollowedHyperlink"/>
    <w:rPr>
      <w:color w:val="auto"/>
      <w:u w:val="none"/>
    </w:rPr>
  </w:style>
  <w:style w:type="paragraph" w:styleId="DocumentMap">
    <w:name w:val="Document Map"/>
    <w:basedOn w:val="Normal"/>
    <w:semiHidden/>
    <w:pPr>
      <w:shd w:val="clear" w:color="auto" w:fill="000080"/>
    </w:pPr>
  </w:style>
  <w:style w:type="paragraph" w:customStyle="1" w:styleId="StandardWeb1">
    <w:name w:val="Standard (Web)1"/>
    <w:basedOn w:val="Normal"/>
    <w:pPr>
      <w:tabs>
        <w:tab w:val="clear" w:pos="567"/>
      </w:tabs>
      <w:spacing w:before="100" w:beforeAutospacing="1" w:after="100" w:afterAutospacing="1"/>
    </w:pPr>
    <w:rPr>
      <w:rFonts w:ascii="Arial Unicode MS" w:eastAsia="Arial Unicode MS" w:cs="Arial Unicode MS"/>
      <w:color w:val="000000"/>
      <w:sz w:val="24"/>
      <w:szCs w:val="24"/>
      <w:lang w:val="en-US"/>
    </w:rPr>
  </w:style>
  <w:style w:type="paragraph" w:customStyle="1" w:styleId="Heading4-SmPC">
    <w:name w:val="Heading 4-SmPC"/>
    <w:basedOn w:val="Normal"/>
    <w:next w:val="Normal"/>
    <w:pPr>
      <w:keepNext/>
      <w:widowControl w:val="0"/>
      <w:tabs>
        <w:tab w:val="clear" w:pos="567"/>
      </w:tabs>
      <w:suppressAutoHyphens/>
      <w:outlineLvl w:val="3"/>
    </w:pPr>
    <w:rPr>
      <w:i/>
      <w:iCs/>
      <w:lang w:val="en-US"/>
    </w:rPr>
  </w:style>
  <w:style w:type="paragraph" w:customStyle="1" w:styleId="Heading-2SmPC">
    <w:name w:val="Heading-2 SmPC"/>
    <w:basedOn w:val="Normal"/>
    <w:next w:val="Normal"/>
    <w:pPr>
      <w:keepNext/>
      <w:widowControl w:val="0"/>
      <w:tabs>
        <w:tab w:val="clear" w:pos="567"/>
      </w:tabs>
      <w:suppressAutoHyphens/>
      <w:outlineLvl w:val="1"/>
    </w:pPr>
    <w:rPr>
      <w:rFonts w:eastAsia="MS Mincho"/>
      <w:b/>
      <w:bCs/>
      <w:lang w:val="en-US"/>
    </w:rPr>
  </w:style>
  <w:style w:type="paragraph" w:customStyle="1" w:styleId="AHorizontalJustificationBox">
    <w:name w:val="A Horizontal Justification Box"/>
    <w:pPr>
      <w:widowControl w:val="0"/>
      <w:pBdr>
        <w:top w:val="single" w:sz="8" w:space="2" w:color="FF0000"/>
        <w:left w:val="single" w:sz="8" w:space="2" w:color="FF0000"/>
        <w:bottom w:val="single" w:sz="8" w:space="2" w:color="FF0000"/>
        <w:right w:val="single" w:sz="8" w:space="2" w:color="FF0000"/>
      </w:pBdr>
      <w:spacing w:after="60"/>
      <w:ind w:left="720" w:hanging="720"/>
    </w:pPr>
    <w:rPr>
      <w:color w:val="FF0000"/>
      <w:sz w:val="24"/>
      <w:szCs w:val="24"/>
      <w:lang w:eastAsia="de-DE"/>
    </w:rPr>
  </w:style>
  <w:style w:type="paragraph" w:customStyle="1" w:styleId="AVerticalTextBox">
    <w:name w:val="A Vertical Text Box"/>
    <w:pPr>
      <w:framePr w:w="567" w:hSpace="181" w:vSpace="181" w:wrap="notBeside" w:vAnchor="text" w:hAnchor="page" w:xAlign="right" w:y="1"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</w:pPr>
    <w:rPr>
      <w:color w:val="FF0000"/>
      <w:sz w:val="24"/>
      <w:szCs w:val="24"/>
      <w:lang w:eastAsia="de-DE"/>
    </w:rPr>
  </w:style>
  <w:style w:type="paragraph" w:styleId="Header">
    <w:name w:val="header"/>
    <w:basedOn w:val="Normal"/>
    <w:pPr>
      <w:tabs>
        <w:tab w:val="clear" w:pos="567"/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">
    <w:name w:val="Body Text"/>
    <w:basedOn w:val="Normal"/>
    <w:pPr>
      <w:keepLines w:val="0"/>
      <w:tabs>
        <w:tab w:val="clear" w:pos="567"/>
      </w:tabs>
      <w:ind w:right="-29"/>
    </w:pPr>
  </w:style>
  <w:style w:type="paragraph" w:customStyle="1" w:styleId="Sprechblasentext1">
    <w:name w:val="Sprechblasentext1"/>
    <w:basedOn w:val="Normal"/>
    <w:rPr>
      <w:sz w:val="16"/>
      <w:szCs w:val="16"/>
    </w:rPr>
  </w:style>
  <w:style w:type="paragraph" w:customStyle="1" w:styleId="Kommentarthema1">
    <w:name w:val="Kommentarthema1"/>
    <w:basedOn w:val="CommentText"/>
    <w:next w:val="CommentText"/>
    <w:rPr>
      <w:b/>
      <w:bCs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uiPriority w:val="99"/>
    <w:pPr>
      <w:tabs>
        <w:tab w:val="clear" w:pos="567"/>
      </w:tabs>
      <w:spacing w:before="100" w:after="100"/>
    </w:pPr>
    <w:rPr>
      <w:rFonts w:ascii="Arial Unicode MS" w:eastAsia="Arial Unicode MS" w:cs="Arial Unicode MS"/>
      <w:color w:val="000000"/>
      <w:sz w:val="24"/>
      <w:szCs w:val="24"/>
      <w:lang w:val="en-US"/>
    </w:rPr>
  </w:style>
  <w:style w:type="paragraph" w:styleId="BodyText2">
    <w:name w:val="Body Text 2"/>
    <w:basedOn w:val="Normal"/>
    <w:pPr>
      <w:keepLines w:val="0"/>
      <w:tabs>
        <w:tab w:val="clear" w:pos="567"/>
      </w:tabs>
      <w:ind w:right="-29"/>
    </w:pPr>
    <w:rPr>
      <w:b/>
      <w:bCs/>
      <w:i/>
      <w:iCs/>
      <w:lang w:val="hu-HU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"/>
    <w:next w:val="CommentText"/>
    <w:rPr>
      <w:b/>
      <w:bCs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StandardWeb2">
    <w:name w:val="Standard (Web)2"/>
    <w:basedOn w:val="Normal"/>
    <w:pPr>
      <w:tabs>
        <w:tab w:val="clear" w:pos="567"/>
      </w:tabs>
      <w:spacing w:before="100" w:beforeAutospacing="1" w:after="100" w:afterAutospacing="1"/>
    </w:pPr>
    <w:rPr>
      <w:rFonts w:ascii="Arial Unicode MS" w:eastAsia="Arial Unicode MS" w:cs="Arial Unicode MS"/>
      <w:color w:val="000000"/>
      <w:sz w:val="24"/>
      <w:szCs w:val="24"/>
      <w:lang w:val="en-US"/>
    </w:rPr>
  </w:style>
  <w:style w:type="paragraph" w:customStyle="1" w:styleId="Buborkszveg2">
    <w:name w:val="Buborékszöveg2"/>
    <w:basedOn w:val="Normal"/>
    <w:rPr>
      <w:sz w:val="16"/>
      <w:szCs w:val="16"/>
    </w:rPr>
  </w:style>
  <w:style w:type="paragraph" w:customStyle="1" w:styleId="Megjegyzstrgya1">
    <w:name w:val="Megjegyzés tárgya1"/>
    <w:basedOn w:val="CommentText"/>
    <w:next w:val="CommentText"/>
    <w:rPr>
      <w:b/>
      <w:bCs/>
    </w:rPr>
  </w:style>
  <w:style w:type="paragraph" w:customStyle="1" w:styleId="Buborkszveg1">
    <w:name w:val="Buborékszöveg1"/>
    <w:basedOn w:val="Normal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3E0047"/>
    <w:pPr>
      <w:spacing w:after="120"/>
      <w:ind w:left="1440" w:right="1440"/>
    </w:pPr>
  </w:style>
  <w:style w:type="paragraph" w:styleId="BodyText3">
    <w:name w:val="Body Text 3"/>
    <w:basedOn w:val="Normal"/>
    <w:rsid w:val="003E0047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3E0047"/>
    <w:pPr>
      <w:keepLines/>
      <w:tabs>
        <w:tab w:val="left" w:pos="567"/>
      </w:tabs>
      <w:spacing w:after="120"/>
      <w:ind w:right="0" w:firstLine="210"/>
    </w:pPr>
  </w:style>
  <w:style w:type="paragraph" w:styleId="BodyTextIndent">
    <w:name w:val="Body Text Indent"/>
    <w:basedOn w:val="Normal"/>
    <w:rsid w:val="003E0047"/>
    <w:pPr>
      <w:spacing w:after="120"/>
      <w:ind w:left="283"/>
    </w:pPr>
  </w:style>
  <w:style w:type="paragraph" w:styleId="BodyTextFirstIndent2">
    <w:name w:val="Body Text First Indent 2"/>
    <w:basedOn w:val="BodyTextIndent"/>
    <w:rsid w:val="003E0047"/>
    <w:pPr>
      <w:ind w:firstLine="210"/>
    </w:pPr>
  </w:style>
  <w:style w:type="paragraph" w:styleId="BodyTextIndent2">
    <w:name w:val="Body Text Indent 2"/>
    <w:basedOn w:val="Normal"/>
    <w:rsid w:val="003E0047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3E0047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3E0047"/>
    <w:rPr>
      <w:b/>
      <w:bCs/>
      <w:sz w:val="20"/>
      <w:szCs w:val="20"/>
    </w:rPr>
  </w:style>
  <w:style w:type="paragraph" w:styleId="Closing">
    <w:name w:val="Closing"/>
    <w:basedOn w:val="Normal"/>
    <w:rsid w:val="003E0047"/>
    <w:pPr>
      <w:ind w:left="4252"/>
    </w:pPr>
  </w:style>
  <w:style w:type="paragraph" w:styleId="CommentSubject">
    <w:name w:val="annotation subject"/>
    <w:basedOn w:val="CommentText"/>
    <w:next w:val="CommentText"/>
    <w:semiHidden/>
    <w:rsid w:val="003E0047"/>
    <w:rPr>
      <w:b/>
      <w:bCs/>
    </w:rPr>
  </w:style>
  <w:style w:type="paragraph" w:styleId="Date">
    <w:name w:val="Date"/>
    <w:basedOn w:val="Normal"/>
    <w:next w:val="Normal"/>
    <w:rsid w:val="003E0047"/>
  </w:style>
  <w:style w:type="paragraph" w:styleId="E-mailSignature">
    <w:name w:val="E-mail Signature"/>
    <w:basedOn w:val="Normal"/>
    <w:rsid w:val="003E0047"/>
  </w:style>
  <w:style w:type="paragraph" w:styleId="EndnoteText">
    <w:name w:val="endnote text"/>
    <w:basedOn w:val="Normal"/>
    <w:semiHidden/>
    <w:rsid w:val="003E0047"/>
    <w:rPr>
      <w:sz w:val="20"/>
      <w:szCs w:val="20"/>
    </w:rPr>
  </w:style>
  <w:style w:type="paragraph" w:styleId="EnvelopeAddress">
    <w:name w:val="envelope address"/>
    <w:basedOn w:val="Normal"/>
    <w:rsid w:val="003E004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3E0047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sid w:val="003E0047"/>
    <w:rPr>
      <w:i/>
      <w:iCs/>
    </w:rPr>
  </w:style>
  <w:style w:type="paragraph" w:styleId="HTMLPreformatted">
    <w:name w:val="HTML Preformatted"/>
    <w:basedOn w:val="Normal"/>
    <w:rsid w:val="003E0047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3E0047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semiHidden/>
    <w:rsid w:val="003E0047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semiHidden/>
    <w:rsid w:val="003E0047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semiHidden/>
    <w:rsid w:val="003E0047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semiHidden/>
    <w:rsid w:val="003E0047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semiHidden/>
    <w:rsid w:val="003E0047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semiHidden/>
    <w:rsid w:val="003E0047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semiHidden/>
    <w:rsid w:val="003E0047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semiHidden/>
    <w:rsid w:val="003E0047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semiHidden/>
    <w:rsid w:val="003E0047"/>
    <w:rPr>
      <w:rFonts w:ascii="Arial" w:hAnsi="Arial" w:cs="Arial"/>
      <w:b/>
      <w:bCs/>
    </w:rPr>
  </w:style>
  <w:style w:type="paragraph" w:styleId="List">
    <w:name w:val="List"/>
    <w:basedOn w:val="Normal"/>
    <w:rsid w:val="003E0047"/>
    <w:pPr>
      <w:ind w:left="283" w:hanging="283"/>
    </w:pPr>
  </w:style>
  <w:style w:type="paragraph" w:styleId="List2">
    <w:name w:val="List 2"/>
    <w:basedOn w:val="Normal"/>
    <w:rsid w:val="003E0047"/>
    <w:pPr>
      <w:ind w:left="566" w:hanging="283"/>
    </w:pPr>
  </w:style>
  <w:style w:type="paragraph" w:styleId="List3">
    <w:name w:val="List 3"/>
    <w:basedOn w:val="Normal"/>
    <w:rsid w:val="003E0047"/>
    <w:pPr>
      <w:ind w:left="849" w:hanging="283"/>
    </w:pPr>
  </w:style>
  <w:style w:type="paragraph" w:styleId="List4">
    <w:name w:val="List 4"/>
    <w:basedOn w:val="Normal"/>
    <w:rsid w:val="003E0047"/>
    <w:pPr>
      <w:ind w:left="1132" w:hanging="283"/>
    </w:pPr>
  </w:style>
  <w:style w:type="paragraph" w:styleId="List5">
    <w:name w:val="List 5"/>
    <w:basedOn w:val="Normal"/>
    <w:rsid w:val="003E0047"/>
    <w:pPr>
      <w:ind w:left="1415" w:hanging="283"/>
    </w:pPr>
  </w:style>
  <w:style w:type="paragraph" w:styleId="ListBullet">
    <w:name w:val="List Bullet"/>
    <w:basedOn w:val="Normal"/>
    <w:rsid w:val="003E0047"/>
    <w:pPr>
      <w:numPr>
        <w:numId w:val="2"/>
      </w:numPr>
    </w:pPr>
  </w:style>
  <w:style w:type="paragraph" w:styleId="ListBullet2">
    <w:name w:val="List Bullet 2"/>
    <w:basedOn w:val="Normal"/>
    <w:rsid w:val="003E0047"/>
    <w:pPr>
      <w:numPr>
        <w:numId w:val="6"/>
      </w:numPr>
    </w:pPr>
  </w:style>
  <w:style w:type="paragraph" w:styleId="ListBullet3">
    <w:name w:val="List Bullet 3"/>
    <w:basedOn w:val="Normal"/>
    <w:rsid w:val="003E0047"/>
    <w:pPr>
      <w:numPr>
        <w:numId w:val="7"/>
      </w:numPr>
    </w:pPr>
  </w:style>
  <w:style w:type="paragraph" w:styleId="ListBullet4">
    <w:name w:val="List Bullet 4"/>
    <w:basedOn w:val="Normal"/>
    <w:rsid w:val="003E0047"/>
    <w:pPr>
      <w:numPr>
        <w:numId w:val="8"/>
      </w:numPr>
    </w:pPr>
  </w:style>
  <w:style w:type="paragraph" w:styleId="ListBullet5">
    <w:name w:val="List Bullet 5"/>
    <w:basedOn w:val="Normal"/>
    <w:rsid w:val="003E0047"/>
    <w:pPr>
      <w:numPr>
        <w:numId w:val="9"/>
      </w:numPr>
    </w:pPr>
  </w:style>
  <w:style w:type="paragraph" w:styleId="ListContinue">
    <w:name w:val="List Continue"/>
    <w:basedOn w:val="Normal"/>
    <w:rsid w:val="003E0047"/>
    <w:pPr>
      <w:spacing w:after="120"/>
      <w:ind w:left="283"/>
    </w:pPr>
  </w:style>
  <w:style w:type="paragraph" w:styleId="ListContinue2">
    <w:name w:val="List Continue 2"/>
    <w:basedOn w:val="Normal"/>
    <w:rsid w:val="003E0047"/>
    <w:pPr>
      <w:spacing w:after="120"/>
      <w:ind w:left="566"/>
    </w:pPr>
  </w:style>
  <w:style w:type="paragraph" w:styleId="ListContinue3">
    <w:name w:val="List Continue 3"/>
    <w:basedOn w:val="Normal"/>
    <w:rsid w:val="003E0047"/>
    <w:pPr>
      <w:spacing w:after="120"/>
      <w:ind w:left="849"/>
    </w:pPr>
  </w:style>
  <w:style w:type="paragraph" w:styleId="ListContinue4">
    <w:name w:val="List Continue 4"/>
    <w:basedOn w:val="Normal"/>
    <w:rsid w:val="003E0047"/>
    <w:pPr>
      <w:spacing w:after="120"/>
      <w:ind w:left="1132"/>
    </w:pPr>
  </w:style>
  <w:style w:type="paragraph" w:styleId="ListContinue5">
    <w:name w:val="List Continue 5"/>
    <w:basedOn w:val="Normal"/>
    <w:rsid w:val="003E0047"/>
    <w:pPr>
      <w:spacing w:after="120"/>
      <w:ind w:left="1415"/>
    </w:pPr>
  </w:style>
  <w:style w:type="paragraph" w:styleId="ListNumber">
    <w:name w:val="List Number"/>
    <w:basedOn w:val="Normal"/>
    <w:rsid w:val="003E0047"/>
    <w:pPr>
      <w:numPr>
        <w:numId w:val="10"/>
      </w:numPr>
    </w:pPr>
  </w:style>
  <w:style w:type="paragraph" w:styleId="ListNumber2">
    <w:name w:val="List Number 2"/>
    <w:basedOn w:val="Normal"/>
    <w:rsid w:val="003E0047"/>
    <w:pPr>
      <w:numPr>
        <w:numId w:val="11"/>
      </w:numPr>
    </w:pPr>
  </w:style>
  <w:style w:type="paragraph" w:styleId="ListNumber3">
    <w:name w:val="List Number 3"/>
    <w:basedOn w:val="Normal"/>
    <w:rsid w:val="003E0047"/>
    <w:pPr>
      <w:numPr>
        <w:numId w:val="12"/>
      </w:numPr>
    </w:pPr>
  </w:style>
  <w:style w:type="paragraph" w:styleId="ListNumber4">
    <w:name w:val="List Number 4"/>
    <w:basedOn w:val="Normal"/>
    <w:rsid w:val="003E0047"/>
    <w:pPr>
      <w:numPr>
        <w:numId w:val="13"/>
      </w:numPr>
    </w:pPr>
  </w:style>
  <w:style w:type="paragraph" w:styleId="ListNumber5">
    <w:name w:val="List Number 5"/>
    <w:basedOn w:val="Normal"/>
    <w:rsid w:val="003E0047"/>
    <w:pPr>
      <w:numPr>
        <w:numId w:val="14"/>
      </w:numPr>
    </w:pPr>
  </w:style>
  <w:style w:type="paragraph" w:styleId="MacroText">
    <w:name w:val="macro"/>
    <w:semiHidden/>
    <w:rsid w:val="003E0047"/>
    <w:pPr>
      <w:keepLines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de-DE"/>
    </w:rPr>
  </w:style>
  <w:style w:type="paragraph" w:styleId="MessageHeader">
    <w:name w:val="Message Header"/>
    <w:basedOn w:val="Normal"/>
    <w:rsid w:val="003E00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Indent">
    <w:name w:val="Normal Indent"/>
    <w:basedOn w:val="Normal"/>
    <w:rsid w:val="003E0047"/>
    <w:pPr>
      <w:ind w:left="720"/>
    </w:pPr>
  </w:style>
  <w:style w:type="paragraph" w:styleId="NoteHeading">
    <w:name w:val="Note Heading"/>
    <w:basedOn w:val="Normal"/>
    <w:next w:val="Normal"/>
    <w:rsid w:val="003E0047"/>
  </w:style>
  <w:style w:type="paragraph" w:styleId="PlainText">
    <w:name w:val="Plain Text"/>
    <w:basedOn w:val="Normal"/>
    <w:rsid w:val="003E0047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3E0047"/>
  </w:style>
  <w:style w:type="paragraph" w:styleId="Signature">
    <w:name w:val="Signature"/>
    <w:basedOn w:val="Normal"/>
    <w:rsid w:val="003E0047"/>
    <w:pPr>
      <w:ind w:left="4252"/>
    </w:pPr>
  </w:style>
  <w:style w:type="paragraph" w:styleId="Subtitle">
    <w:name w:val="Subtitle"/>
    <w:basedOn w:val="Normal"/>
    <w:qFormat/>
    <w:rsid w:val="003E004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3E0047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rsid w:val="003E0047"/>
    <w:pPr>
      <w:tabs>
        <w:tab w:val="clear" w:pos="567"/>
      </w:tabs>
    </w:pPr>
  </w:style>
  <w:style w:type="paragraph" w:styleId="Title">
    <w:name w:val="Title"/>
    <w:basedOn w:val="Normal"/>
    <w:qFormat/>
    <w:rsid w:val="003E004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3E0047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3E0047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semiHidden/>
    <w:rsid w:val="003E0047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semiHidden/>
    <w:rsid w:val="003E0047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semiHidden/>
    <w:rsid w:val="003E0047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semiHidden/>
    <w:rsid w:val="003E0047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semiHidden/>
    <w:rsid w:val="003E0047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semiHidden/>
    <w:rsid w:val="003E0047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semiHidden/>
    <w:rsid w:val="003E0047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semiHidden/>
    <w:rsid w:val="003E0047"/>
    <w:pPr>
      <w:tabs>
        <w:tab w:val="clear" w:pos="567"/>
      </w:tabs>
      <w:ind w:left="1760"/>
    </w:pPr>
  </w:style>
  <w:style w:type="paragraph" w:customStyle="1" w:styleId="PIAnnexes">
    <w:name w:val="PI_Annexes"/>
    <w:basedOn w:val="Heading1"/>
    <w:rsid w:val="00840718"/>
    <w:pPr>
      <w:jc w:val="center"/>
    </w:pPr>
    <w:rPr>
      <w:lang w:val="hu-HU"/>
    </w:rPr>
  </w:style>
  <w:style w:type="paragraph" w:customStyle="1" w:styleId="AnnexII">
    <w:name w:val="Annex_II"/>
    <w:basedOn w:val="Normal"/>
    <w:rsid w:val="00944D3C"/>
    <w:pPr>
      <w:ind w:left="567" w:hanging="567"/>
    </w:pPr>
    <w:rPr>
      <w:b/>
      <w:bCs/>
      <w:lang w:val="hu-HU"/>
    </w:rPr>
  </w:style>
  <w:style w:type="paragraph" w:customStyle="1" w:styleId="No-numheading3Agency">
    <w:name w:val="No-num heading 3 (Agency)"/>
    <w:basedOn w:val="Normal"/>
    <w:next w:val="Normal"/>
    <w:rsid w:val="00D30E4B"/>
    <w:pPr>
      <w:keepNext/>
      <w:keepLines w:val="0"/>
      <w:tabs>
        <w:tab w:val="clear" w:pos="567"/>
      </w:tabs>
      <w:spacing w:before="280" w:after="220"/>
      <w:outlineLvl w:val="2"/>
    </w:pPr>
    <w:rPr>
      <w:rFonts w:ascii="Verdana" w:eastAsia="Verdana" w:hAnsi="Verdana" w:cs="Arial"/>
      <w:b/>
      <w:bCs/>
      <w:kern w:val="32"/>
      <w:lang w:eastAsia="en-GB"/>
    </w:rPr>
  </w:style>
  <w:style w:type="paragraph" w:customStyle="1" w:styleId="NormalAgency">
    <w:name w:val="Normal (Agency)"/>
    <w:link w:val="NormalAgencyChar"/>
    <w:rsid w:val="00875CFB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875CFB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ColorfulShading-Accent11">
    <w:name w:val="Colorful Shading - Accent 11"/>
    <w:hidden/>
    <w:uiPriority w:val="99"/>
    <w:semiHidden/>
    <w:rsid w:val="004813B4"/>
    <w:rPr>
      <w:sz w:val="22"/>
      <w:szCs w:val="22"/>
      <w:lang w:val="en-GB" w:eastAsia="de-DE"/>
    </w:rPr>
  </w:style>
  <w:style w:type="paragraph" w:customStyle="1" w:styleId="TabletextrowsAgency">
    <w:name w:val="Table text rows (Agency)"/>
    <w:basedOn w:val="Normal"/>
    <w:rsid w:val="00C31553"/>
    <w:pPr>
      <w:keepLines w:val="0"/>
      <w:tabs>
        <w:tab w:val="clear" w:pos="567"/>
      </w:tabs>
      <w:spacing w:line="280" w:lineRule="exact"/>
    </w:pPr>
    <w:rPr>
      <w:rFonts w:ascii="Verdana" w:eastAsia="Times New Roman" w:hAnsi="Verdana" w:cs="Verdana"/>
      <w:snapToGrid w:val="0"/>
      <w:sz w:val="18"/>
      <w:szCs w:val="18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C31553"/>
    <w:pPr>
      <w:keepLines w:val="0"/>
      <w:spacing w:line="260" w:lineRule="exact"/>
      <w:ind w:left="720"/>
    </w:pPr>
    <w:rPr>
      <w:rFonts w:eastAsia="Times New Roman"/>
      <w:snapToGrid w:val="0"/>
      <w:szCs w:val="20"/>
      <w:lang w:eastAsia="en-US"/>
    </w:rPr>
  </w:style>
  <w:style w:type="paragraph" w:customStyle="1" w:styleId="TableText">
    <w:name w:val="TableText"/>
    <w:link w:val="TableTextChar"/>
    <w:rsid w:val="000F43C0"/>
    <w:rPr>
      <w:rFonts w:eastAsia="Times New Roman" w:cs="Arial"/>
      <w:lang w:val="hu-HU" w:eastAsia="hu-HU"/>
    </w:rPr>
  </w:style>
  <w:style w:type="character" w:customStyle="1" w:styleId="TableTextChar">
    <w:name w:val="TableText Char"/>
    <w:link w:val="TableText"/>
    <w:locked/>
    <w:rsid w:val="000F43C0"/>
    <w:rPr>
      <w:rFonts w:eastAsia="Times New Roman" w:cs="Arial"/>
      <w:lang w:val="hu-HU" w:eastAsia="hu-HU" w:bidi="ar-SA"/>
    </w:rPr>
  </w:style>
  <w:style w:type="paragraph" w:customStyle="1" w:styleId="Paragraph">
    <w:name w:val="Paragraph"/>
    <w:link w:val="ParagraphChar"/>
    <w:rsid w:val="00F64850"/>
    <w:pPr>
      <w:spacing w:after="240"/>
    </w:pPr>
    <w:rPr>
      <w:rFonts w:eastAsia="Times New Roman"/>
      <w:sz w:val="24"/>
      <w:szCs w:val="24"/>
      <w:lang w:val="en-IN" w:eastAsia="en-IN"/>
    </w:rPr>
  </w:style>
  <w:style w:type="character" w:customStyle="1" w:styleId="ParagraphChar">
    <w:name w:val="Paragraph Char"/>
    <w:link w:val="Paragraph"/>
    <w:locked/>
    <w:rsid w:val="00F64850"/>
    <w:rPr>
      <w:rFonts w:eastAsia="Times New Roman"/>
      <w:sz w:val="24"/>
      <w:szCs w:val="24"/>
      <w:lang w:bidi="ar-SA"/>
    </w:rPr>
  </w:style>
  <w:style w:type="character" w:styleId="LineNumber">
    <w:name w:val="line number"/>
    <w:rsid w:val="00266B9C"/>
  </w:style>
  <w:style w:type="paragraph" w:customStyle="1" w:styleId="BodytextAgency">
    <w:name w:val="Body text (Agency)"/>
    <w:basedOn w:val="Normal"/>
    <w:link w:val="BodytextAgencyChar"/>
    <w:qFormat/>
    <w:rsid w:val="001E4583"/>
    <w:pPr>
      <w:keepLines w:val="0"/>
      <w:tabs>
        <w:tab w:val="clear" w:pos="567"/>
      </w:tabs>
      <w:spacing w:after="140" w:line="280" w:lineRule="atLeast"/>
    </w:pPr>
    <w:rPr>
      <w:rFonts w:ascii="Verdana" w:eastAsia="Verdana" w:hAnsi="Verdana"/>
      <w:sz w:val="18"/>
      <w:szCs w:val="18"/>
      <w:lang w:val="x-none" w:eastAsia="en-GB"/>
    </w:rPr>
  </w:style>
  <w:style w:type="character" w:customStyle="1" w:styleId="BodytextAgencyChar">
    <w:name w:val="Body text (Agency) Char"/>
    <w:link w:val="BodytextAgency"/>
    <w:qFormat/>
    <w:rsid w:val="001E4583"/>
    <w:rPr>
      <w:rFonts w:ascii="Verdana" w:eastAsia="Verdana" w:hAnsi="Verdana" w:cs="Verdana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5F5FF2"/>
    <w:rPr>
      <w:sz w:val="22"/>
      <w:szCs w:val="22"/>
      <w:lang w:val="en-GB" w:eastAsia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2EC0"/>
    <w:rPr>
      <w:color w:val="605E5C"/>
      <w:shd w:val="clear" w:color="auto" w:fill="E1DFDD"/>
    </w:rPr>
  </w:style>
  <w:style w:type="paragraph" w:customStyle="1" w:styleId="Default">
    <w:name w:val="Default"/>
    <w:rsid w:val="00992EC0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pf0">
    <w:name w:val="pf0"/>
    <w:basedOn w:val="Normal"/>
    <w:rsid w:val="00FC0C25"/>
    <w:pPr>
      <w:keepLines w:val="0"/>
      <w:tabs>
        <w:tab w:val="clear" w:pos="567"/>
      </w:tabs>
      <w:spacing w:before="100" w:beforeAutospacing="1" w:after="100" w:afterAutospacing="1"/>
    </w:pPr>
    <w:rPr>
      <w:rFonts w:eastAsia="Times New Roman"/>
      <w:sz w:val="24"/>
      <w:szCs w:val="24"/>
      <w:lang w:val="en-IN" w:eastAsia="en-IN"/>
    </w:rPr>
  </w:style>
  <w:style w:type="character" w:customStyle="1" w:styleId="cf01">
    <w:name w:val="cf01"/>
    <w:basedOn w:val="DefaultParagraphFont"/>
    <w:rsid w:val="00FC0C2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ma.europa.eu/documents/other/minimum-inhibitory-concentration-mic-breakpoints_en.xls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ma.europa.eu/en/medicines/human/EPAR/tigecycline-accord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ema.europa.eu/docs/en_GB/document_library/Template_or_form/2013/03/WC500139752.doc" TargetMode="External"/><Relationship Id="rId10" Type="http://schemas.openxmlformats.org/officeDocument/2006/relationships/hyperlink" Target="https://www.ema.europa.eu/en/medicines/human/EPAR/tigecycline-accord" TargetMode="Externa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EMADOC-1700519818-2473998</_dlc_DocId>
    <_dlc_DocIdUrl xmlns="a034c160-bfb7-45f5-8632-2eb7e0508071">
      <Url>https://euema.sharepoint.com/sites/CRM/_layouts/15/DocIdRedir.aspx?ID=EMADOC-1700519818-2473998</Url>
      <Description>EMADOC-1700519818-2473998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5DFA51B-B78A-4FC5-9834-096384AAC670}">
  <ds:schemaRefs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15b730e8-ef52-47c0-882f-c114b1201c56"/>
    <ds:schemaRef ds:uri="3f43a7e4-0095-4210-ba90-3b106b2b745d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63AEAF2-832C-4BCC-98A8-92138280054F}"/>
</file>

<file path=customXml/itemProps3.xml><?xml version="1.0" encoding="utf-8"?>
<ds:datastoreItem xmlns:ds="http://schemas.openxmlformats.org/officeDocument/2006/customXml" ds:itemID="{5617E3AE-3231-4980-94C5-323036A48C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CCE250-ECE2-4557-89CC-F2A4CBE3BD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32</Pages>
  <Words>8047</Words>
  <Characters>57904</Characters>
  <Application>Microsoft Office Word</Application>
  <DocSecurity>0</DocSecurity>
  <Lines>482</Lines>
  <Paragraphs>131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Tygacil, INN-tigecycline</vt:lpstr>
      <vt:lpstr>Tygacil, INN-tigecycline</vt:lpstr>
    </vt:vector>
  </TitlesOfParts>
  <Company>Pfizer Inc</Company>
  <LinksUpToDate>false</LinksUpToDate>
  <CharactersWithSpaces>65820</CharactersWithSpaces>
  <SharedDoc>false</SharedDoc>
  <HLinks>
    <vt:vector size="30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3932239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_6.6_Instructions_for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Tigecycline Accord : EPAR – Product information – tracked changes</dc:title>
  <dc:subject>EPAR</dc:subject>
  <dc:creator>CHMP</dc:creator>
  <cp:keywords>Tygacil, INN-tigecycline</cp:keywords>
  <cp:lastModifiedBy>RMPh1-A</cp:lastModifiedBy>
  <cp:revision>7</cp:revision>
  <cp:lastPrinted>2021-09-09T05:14:00Z</cp:lastPrinted>
  <dcterms:created xsi:type="dcterms:W3CDTF">2025-05-09T05:29:00Z</dcterms:created>
  <dcterms:modified xsi:type="dcterms:W3CDTF">2025-09-17T09:08:00Z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ubject">
    <vt:lpwstr>Product Information-EMEA/106644/2006</vt:lpwstr>
  </property>
  <property fmtid="{D5CDD505-2E9C-101B-9397-08002B2CF9AE}" pid="3" name="DM_Name">
    <vt:lpwstr>H-644-PI-HU</vt:lpwstr>
  </property>
  <property fmtid="{D5CDD505-2E9C-101B-9397-08002B2CF9AE}" pid="4" name="DM_Owner">
    <vt:lpwstr>Christiansen Lena</vt:lpwstr>
  </property>
  <property fmtid="{D5CDD505-2E9C-101B-9397-08002B2CF9AE}" pid="5" name="DM_Creation_Date">
    <vt:lpwstr>22/03/2006 13:52:01</vt:lpwstr>
  </property>
  <property fmtid="{D5CDD505-2E9C-101B-9397-08002B2CF9AE}" pid="6" name="DM_Creator_Name">
    <vt:lpwstr>Christiansen Lena</vt:lpwstr>
  </property>
  <property fmtid="{D5CDD505-2E9C-101B-9397-08002B2CF9AE}" pid="7" name="DM_Modifer_Name">
    <vt:lpwstr>Christiansen Lena</vt:lpwstr>
  </property>
  <property fmtid="{D5CDD505-2E9C-101B-9397-08002B2CF9AE}" pid="8" name="DM_Modified_Date">
    <vt:lpwstr>22/03/2006 13:55:20</vt:lpwstr>
  </property>
  <property fmtid="{D5CDD505-2E9C-101B-9397-08002B2CF9AE}" pid="9" name="DM_Type">
    <vt:lpwstr>emea_product_document</vt:lpwstr>
  </property>
  <property fmtid="{D5CDD505-2E9C-101B-9397-08002B2CF9AE}" pid="10" name="DM_Version">
    <vt:lpwstr>0.1, CURRENT</vt:lpwstr>
  </property>
  <property fmtid="{D5CDD505-2E9C-101B-9397-08002B2CF9AE}" pid="11" name="DM_emea_doc_ref_id">
    <vt:lpwstr>EMEA/106644/2006</vt:lpwstr>
  </property>
  <property fmtid="{D5CDD505-2E9C-101B-9397-08002B2CF9AE}" pid="12" name="DM_emea_doc_number">
    <vt:lpwstr>106644</vt:lpwstr>
  </property>
  <property fmtid="{D5CDD505-2E9C-101B-9397-08002B2CF9AE}" pid="13" name="DM_emea_received_date">
    <vt:lpwstr>nulldate</vt:lpwstr>
  </property>
  <property fmtid="{D5CDD505-2E9C-101B-9397-08002B2CF9AE}" pid="14" name="DM_emea_doc_category">
    <vt:lpwstr>Product Information</vt:lpwstr>
  </property>
  <property fmtid="{D5CDD505-2E9C-101B-9397-08002B2CF9AE}" pid="15" name="DM_emea_internal_label">
    <vt:lpwstr>EMEA</vt:lpwstr>
  </property>
  <property fmtid="{D5CDD505-2E9C-101B-9397-08002B2CF9AE}" pid="16" name="DM_emea_legal_date">
    <vt:lpwstr>nulldate</vt:lpwstr>
  </property>
  <property fmtid="{D5CDD505-2E9C-101B-9397-08002B2CF9AE}" pid="17" name="DM_emea_year">
    <vt:lpwstr>2006</vt:lpwstr>
  </property>
  <property fmtid="{D5CDD505-2E9C-101B-9397-08002B2CF9AE}" pid="18" name="DM_emea_sent_date">
    <vt:lpwstr>nulldate</vt:lpwstr>
  </property>
  <property fmtid="{D5CDD505-2E9C-101B-9397-08002B2CF9AE}" pid="19" name="DM_emea_procedure_ref">
    <vt:lpwstr>EMEA/H/C/000644</vt:lpwstr>
  </property>
  <property fmtid="{D5CDD505-2E9C-101B-9397-08002B2CF9AE}" pid="20" name="DM_emea_domain">
    <vt:lpwstr>H</vt:lpwstr>
  </property>
  <property fmtid="{D5CDD505-2E9C-101B-9397-08002B2CF9AE}" pid="21" name="DM_emea_procedure">
    <vt:lpwstr>C</vt:lpwstr>
  </property>
  <property fmtid="{D5CDD505-2E9C-101B-9397-08002B2CF9AE}" pid="22" name="DM_emea_product_number">
    <vt:lpwstr>000644</vt:lpwstr>
  </property>
  <property fmtid="{D5CDD505-2E9C-101B-9397-08002B2CF9AE}" pid="23" name="DM_emea_product_substance">
    <vt:lpwstr>Tygacil</vt:lpwstr>
  </property>
  <property fmtid="{D5CDD505-2E9C-101B-9397-08002B2CF9AE}" pid="24" name="_NewReviewCycle">
    <vt:lpwstr/>
  </property>
  <property fmtid="{D5CDD505-2E9C-101B-9397-08002B2CF9AE}" pid="25" name="ContentTypeId">
    <vt:lpwstr>0x0101000DA6AD19014FF648A49316945EE786F90200176DED4FF78CD74995F64A0F46B59E48</vt:lpwstr>
  </property>
  <property fmtid="{D5CDD505-2E9C-101B-9397-08002B2CF9AE}" pid="26" name="_dlc_DocIdItemGuid">
    <vt:lpwstr>0d77089a-595b-4b53-8d3a-4a74c7b75d52</vt:lpwstr>
  </property>
  <property fmtid="{D5CDD505-2E9C-101B-9397-08002B2CF9AE}" pid="27" name="MediaServiceImageTags">
    <vt:lpwstr/>
  </property>
</Properties>
</file>