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57253" w14:textId="43AC8080" w:rsidR="00E30878" w:rsidRPr="0099793B" w:rsidRDefault="00E30878" w:rsidP="00E30878">
      <w:pPr>
        <w:widowControl w:val="0"/>
        <w:pBdr>
          <w:top w:val="single" w:sz="4" w:space="1" w:color="auto"/>
          <w:left w:val="single" w:sz="4" w:space="4" w:color="auto"/>
          <w:bottom w:val="single" w:sz="4" w:space="1" w:color="auto"/>
          <w:right w:val="single" w:sz="4" w:space="4" w:color="auto"/>
        </w:pBdr>
        <w:tabs>
          <w:tab w:val="clear" w:pos="567"/>
        </w:tabs>
        <w:rPr>
          <w:lang w:val="hu-HU"/>
        </w:rPr>
      </w:pPr>
      <w:r w:rsidRPr="0099793B">
        <w:rPr>
          <w:lang w:val="hu-HU"/>
        </w:rPr>
        <w:t>Ez a dokumentum a TOBI Podhaler jóváhagyott kísérőirata, amelybe ki vannak emelve az előző eljárás óta a kísérőiratot érintő változások (</w:t>
      </w:r>
      <w:r w:rsidR="00C8270C" w:rsidRPr="00C8270C">
        <w:t>EMA/N/0000316739</w:t>
      </w:r>
      <w:r w:rsidRPr="0099793B">
        <w:rPr>
          <w:lang w:val="hu-HU"/>
        </w:rPr>
        <w:t>).</w:t>
      </w:r>
    </w:p>
    <w:p w14:paraId="16BFAD2D" w14:textId="77777777" w:rsidR="00E30878" w:rsidRPr="0099793B" w:rsidRDefault="00E30878" w:rsidP="00E30878">
      <w:pPr>
        <w:widowControl w:val="0"/>
        <w:pBdr>
          <w:top w:val="single" w:sz="4" w:space="1" w:color="auto"/>
          <w:left w:val="single" w:sz="4" w:space="4" w:color="auto"/>
          <w:bottom w:val="single" w:sz="4" w:space="1" w:color="auto"/>
          <w:right w:val="single" w:sz="4" w:space="4" w:color="auto"/>
        </w:pBdr>
        <w:tabs>
          <w:tab w:val="clear" w:pos="567"/>
        </w:tabs>
        <w:rPr>
          <w:lang w:val="hu-HU"/>
        </w:rPr>
      </w:pPr>
    </w:p>
    <w:p w14:paraId="526354B7" w14:textId="77777777" w:rsidR="00E30878" w:rsidRPr="0099793B" w:rsidRDefault="00E30878" w:rsidP="00E3087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r w:rsidRPr="0099793B">
        <w:rPr>
          <w:lang w:val="hu-HU"/>
        </w:rPr>
        <w:t xml:space="preserve">További információ az Európai Gyógyszerügynökség honlapján található: </w:t>
      </w:r>
      <w:hyperlink r:id="rId8" w:history="1">
        <w:r w:rsidRPr="0099793B">
          <w:rPr>
            <w:snapToGrid/>
            <w:color w:val="0000FF"/>
            <w:u w:val="single"/>
            <w:lang w:val="hu-HU" w:eastAsia="en-US"/>
          </w:rPr>
          <w:t>https://www.ema.europa.eu/en/medicines/human/EPAR/tobi-podhaler</w:t>
        </w:r>
      </w:hyperlink>
    </w:p>
    <w:p w14:paraId="7355D4F5" w14:textId="77777777" w:rsidR="001F2177" w:rsidRPr="003C2D32" w:rsidRDefault="001F2177" w:rsidP="00892995">
      <w:pPr>
        <w:tabs>
          <w:tab w:val="clear" w:pos="567"/>
        </w:tabs>
        <w:spacing w:line="240" w:lineRule="auto"/>
        <w:rPr>
          <w:noProof/>
          <w:szCs w:val="22"/>
          <w:lang w:val="hu-HU"/>
        </w:rPr>
      </w:pPr>
    </w:p>
    <w:p w14:paraId="3ED7BA4F" w14:textId="77777777" w:rsidR="001F2177" w:rsidRPr="003C2D32" w:rsidRDefault="001F2177" w:rsidP="00892995">
      <w:pPr>
        <w:tabs>
          <w:tab w:val="clear" w:pos="567"/>
        </w:tabs>
        <w:spacing w:line="240" w:lineRule="auto"/>
        <w:rPr>
          <w:noProof/>
          <w:szCs w:val="22"/>
          <w:lang w:val="hu-HU"/>
        </w:rPr>
      </w:pPr>
    </w:p>
    <w:p w14:paraId="7513338D" w14:textId="77777777" w:rsidR="001F2177" w:rsidRPr="003C2D32" w:rsidRDefault="001F2177" w:rsidP="00892995">
      <w:pPr>
        <w:tabs>
          <w:tab w:val="clear" w:pos="567"/>
        </w:tabs>
        <w:spacing w:line="240" w:lineRule="auto"/>
        <w:rPr>
          <w:noProof/>
          <w:szCs w:val="22"/>
          <w:lang w:val="hu-HU"/>
        </w:rPr>
      </w:pPr>
    </w:p>
    <w:p w14:paraId="7CAD93AB" w14:textId="77777777" w:rsidR="001F2177" w:rsidRPr="003C2D32" w:rsidRDefault="001F2177" w:rsidP="00892995">
      <w:pPr>
        <w:tabs>
          <w:tab w:val="clear" w:pos="567"/>
        </w:tabs>
        <w:spacing w:line="240" w:lineRule="auto"/>
        <w:rPr>
          <w:noProof/>
          <w:szCs w:val="22"/>
          <w:lang w:val="hu-HU"/>
        </w:rPr>
      </w:pPr>
    </w:p>
    <w:p w14:paraId="2A06F33F" w14:textId="77777777" w:rsidR="001F2177" w:rsidRPr="003C2D32" w:rsidRDefault="001F2177" w:rsidP="00892995">
      <w:pPr>
        <w:tabs>
          <w:tab w:val="clear" w:pos="567"/>
        </w:tabs>
        <w:spacing w:line="240" w:lineRule="auto"/>
        <w:rPr>
          <w:noProof/>
          <w:szCs w:val="22"/>
          <w:lang w:val="hu-HU"/>
        </w:rPr>
      </w:pPr>
    </w:p>
    <w:p w14:paraId="67AE6F8E" w14:textId="77777777" w:rsidR="001F2177" w:rsidRPr="003C2D32" w:rsidRDefault="001F2177" w:rsidP="00892995">
      <w:pPr>
        <w:tabs>
          <w:tab w:val="clear" w:pos="567"/>
        </w:tabs>
        <w:spacing w:line="240" w:lineRule="auto"/>
        <w:rPr>
          <w:noProof/>
          <w:szCs w:val="22"/>
          <w:lang w:val="hu-HU"/>
        </w:rPr>
      </w:pPr>
    </w:p>
    <w:p w14:paraId="29FA9937" w14:textId="77777777" w:rsidR="001F2177" w:rsidRPr="003C2D32" w:rsidRDefault="001F2177" w:rsidP="00892995">
      <w:pPr>
        <w:tabs>
          <w:tab w:val="clear" w:pos="567"/>
        </w:tabs>
        <w:spacing w:line="240" w:lineRule="auto"/>
        <w:rPr>
          <w:noProof/>
          <w:szCs w:val="22"/>
          <w:lang w:val="hu-HU"/>
        </w:rPr>
      </w:pPr>
    </w:p>
    <w:p w14:paraId="0DD4ABC6" w14:textId="77777777" w:rsidR="001F2177" w:rsidRPr="003C2D32" w:rsidRDefault="001F2177" w:rsidP="00892995">
      <w:pPr>
        <w:tabs>
          <w:tab w:val="clear" w:pos="567"/>
        </w:tabs>
        <w:spacing w:line="240" w:lineRule="auto"/>
        <w:rPr>
          <w:noProof/>
          <w:szCs w:val="22"/>
          <w:lang w:val="hu-HU"/>
        </w:rPr>
      </w:pPr>
    </w:p>
    <w:p w14:paraId="32CE87C6" w14:textId="77777777" w:rsidR="001F2177" w:rsidRPr="003C2D32" w:rsidRDefault="001F2177" w:rsidP="00892995">
      <w:pPr>
        <w:tabs>
          <w:tab w:val="clear" w:pos="567"/>
        </w:tabs>
        <w:spacing w:line="240" w:lineRule="auto"/>
        <w:rPr>
          <w:noProof/>
          <w:szCs w:val="22"/>
          <w:lang w:val="hu-HU"/>
        </w:rPr>
      </w:pPr>
    </w:p>
    <w:p w14:paraId="383B7D4A" w14:textId="77777777" w:rsidR="001F2177" w:rsidRPr="003C2D32" w:rsidRDefault="001F2177" w:rsidP="00892995">
      <w:pPr>
        <w:tabs>
          <w:tab w:val="clear" w:pos="567"/>
        </w:tabs>
        <w:spacing w:line="240" w:lineRule="auto"/>
        <w:rPr>
          <w:noProof/>
          <w:szCs w:val="22"/>
          <w:lang w:val="hu-HU"/>
        </w:rPr>
      </w:pPr>
    </w:p>
    <w:p w14:paraId="5D4248DD" w14:textId="77777777" w:rsidR="001F2177" w:rsidRPr="003C2D32" w:rsidRDefault="001F2177" w:rsidP="00892995">
      <w:pPr>
        <w:tabs>
          <w:tab w:val="clear" w:pos="567"/>
        </w:tabs>
        <w:spacing w:line="240" w:lineRule="auto"/>
        <w:rPr>
          <w:noProof/>
          <w:szCs w:val="22"/>
          <w:lang w:val="hu-HU"/>
        </w:rPr>
      </w:pPr>
    </w:p>
    <w:p w14:paraId="52F21CFA" w14:textId="77777777" w:rsidR="001F2177" w:rsidRPr="003C2D32" w:rsidRDefault="001F2177" w:rsidP="00892995">
      <w:pPr>
        <w:tabs>
          <w:tab w:val="clear" w:pos="567"/>
        </w:tabs>
        <w:spacing w:line="240" w:lineRule="auto"/>
        <w:rPr>
          <w:noProof/>
          <w:szCs w:val="22"/>
          <w:lang w:val="hu-HU"/>
        </w:rPr>
      </w:pPr>
    </w:p>
    <w:p w14:paraId="2D4E82BB" w14:textId="77777777" w:rsidR="001F2177" w:rsidRPr="003C2D32" w:rsidRDefault="001F2177" w:rsidP="00892995">
      <w:pPr>
        <w:tabs>
          <w:tab w:val="clear" w:pos="567"/>
        </w:tabs>
        <w:spacing w:line="240" w:lineRule="auto"/>
        <w:rPr>
          <w:noProof/>
          <w:szCs w:val="22"/>
          <w:lang w:val="hu-HU"/>
        </w:rPr>
      </w:pPr>
    </w:p>
    <w:p w14:paraId="37FA0697" w14:textId="77777777" w:rsidR="001F2177" w:rsidRPr="003C2D32" w:rsidRDefault="001F2177" w:rsidP="00892995">
      <w:pPr>
        <w:tabs>
          <w:tab w:val="clear" w:pos="567"/>
        </w:tabs>
        <w:spacing w:line="240" w:lineRule="auto"/>
        <w:rPr>
          <w:noProof/>
          <w:szCs w:val="22"/>
          <w:lang w:val="hu-HU"/>
        </w:rPr>
      </w:pPr>
    </w:p>
    <w:p w14:paraId="0DDBB3B6" w14:textId="77777777" w:rsidR="001F2177" w:rsidRPr="003C2D32" w:rsidRDefault="001F2177" w:rsidP="00892995">
      <w:pPr>
        <w:tabs>
          <w:tab w:val="clear" w:pos="567"/>
        </w:tabs>
        <w:spacing w:line="240" w:lineRule="auto"/>
        <w:rPr>
          <w:noProof/>
          <w:szCs w:val="22"/>
          <w:lang w:val="hu-HU"/>
        </w:rPr>
      </w:pPr>
    </w:p>
    <w:p w14:paraId="408A1353" w14:textId="77777777" w:rsidR="001F2177" w:rsidRPr="003C2D32" w:rsidRDefault="001F2177" w:rsidP="00892995">
      <w:pPr>
        <w:tabs>
          <w:tab w:val="clear" w:pos="567"/>
        </w:tabs>
        <w:spacing w:line="240" w:lineRule="auto"/>
        <w:rPr>
          <w:noProof/>
          <w:szCs w:val="22"/>
          <w:lang w:val="hu-HU"/>
        </w:rPr>
      </w:pPr>
    </w:p>
    <w:p w14:paraId="0C143890" w14:textId="77777777" w:rsidR="001F2177" w:rsidRPr="003C2D32" w:rsidRDefault="001F2177" w:rsidP="00892995">
      <w:pPr>
        <w:tabs>
          <w:tab w:val="clear" w:pos="567"/>
        </w:tabs>
        <w:spacing w:line="240" w:lineRule="auto"/>
        <w:rPr>
          <w:noProof/>
          <w:szCs w:val="22"/>
          <w:lang w:val="hu-HU"/>
        </w:rPr>
      </w:pPr>
    </w:p>
    <w:p w14:paraId="7ECAA4E1" w14:textId="77777777" w:rsidR="001F2177" w:rsidRDefault="001F2177" w:rsidP="00892995">
      <w:pPr>
        <w:tabs>
          <w:tab w:val="clear" w:pos="567"/>
        </w:tabs>
        <w:spacing w:line="240" w:lineRule="auto"/>
        <w:rPr>
          <w:noProof/>
          <w:szCs w:val="22"/>
          <w:lang w:val="hu-HU"/>
        </w:rPr>
      </w:pPr>
    </w:p>
    <w:p w14:paraId="4938A96A" w14:textId="77777777" w:rsidR="008D3C96" w:rsidRPr="003C2D32" w:rsidRDefault="008D3C96" w:rsidP="00892995">
      <w:pPr>
        <w:tabs>
          <w:tab w:val="clear" w:pos="567"/>
        </w:tabs>
        <w:spacing w:line="240" w:lineRule="auto"/>
        <w:rPr>
          <w:noProof/>
          <w:szCs w:val="22"/>
          <w:lang w:val="hu-HU"/>
        </w:rPr>
      </w:pPr>
    </w:p>
    <w:p w14:paraId="3F245143" w14:textId="77777777" w:rsidR="001F2177" w:rsidRPr="0041381D" w:rsidRDefault="001F2177" w:rsidP="00892995">
      <w:pPr>
        <w:tabs>
          <w:tab w:val="clear" w:pos="567"/>
        </w:tabs>
        <w:spacing w:line="240" w:lineRule="auto"/>
        <w:jc w:val="center"/>
        <w:rPr>
          <w:noProof/>
          <w:szCs w:val="22"/>
          <w:lang w:val="hu-HU"/>
        </w:rPr>
      </w:pPr>
      <w:r w:rsidRPr="0041381D">
        <w:rPr>
          <w:b/>
          <w:szCs w:val="22"/>
          <w:lang w:val="hu-HU"/>
        </w:rPr>
        <w:t>I. MELLÉKLET</w:t>
      </w:r>
    </w:p>
    <w:p w14:paraId="6F4E4530" w14:textId="77777777" w:rsidR="001F2177" w:rsidRPr="0041381D" w:rsidRDefault="001F2177" w:rsidP="00892995">
      <w:pPr>
        <w:tabs>
          <w:tab w:val="clear" w:pos="567"/>
        </w:tabs>
        <w:spacing w:line="240" w:lineRule="auto"/>
        <w:jc w:val="center"/>
        <w:rPr>
          <w:noProof/>
          <w:szCs w:val="22"/>
          <w:lang w:val="hu-HU"/>
        </w:rPr>
      </w:pPr>
    </w:p>
    <w:p w14:paraId="28C13814" w14:textId="77777777" w:rsidR="001F2177" w:rsidRPr="000509DB" w:rsidRDefault="001F2177" w:rsidP="00892995">
      <w:pPr>
        <w:pStyle w:val="Heading1"/>
      </w:pPr>
      <w:r w:rsidRPr="000509DB">
        <w:t>ALKALMAZÁSI ELŐÍRÁS</w:t>
      </w:r>
    </w:p>
    <w:p w14:paraId="179111A3" w14:textId="77777777" w:rsidR="001F2177" w:rsidRPr="0041381D" w:rsidRDefault="001F2177" w:rsidP="00892995">
      <w:pPr>
        <w:tabs>
          <w:tab w:val="clear" w:pos="567"/>
        </w:tabs>
        <w:spacing w:line="240" w:lineRule="auto"/>
        <w:jc w:val="center"/>
        <w:rPr>
          <w:noProof/>
          <w:szCs w:val="22"/>
          <w:lang w:val="hu-HU"/>
        </w:rPr>
      </w:pPr>
    </w:p>
    <w:p w14:paraId="335E60CC" w14:textId="77777777" w:rsidR="001F2177" w:rsidRPr="0041381D" w:rsidRDefault="001F2177" w:rsidP="00892995">
      <w:pPr>
        <w:keepNext/>
        <w:tabs>
          <w:tab w:val="clear" w:pos="567"/>
        </w:tabs>
        <w:spacing w:line="240" w:lineRule="auto"/>
        <w:ind w:left="567" w:hanging="567"/>
        <w:rPr>
          <w:noProof/>
          <w:szCs w:val="22"/>
          <w:lang w:val="hu-HU"/>
        </w:rPr>
      </w:pPr>
      <w:r w:rsidRPr="0041381D">
        <w:rPr>
          <w:b/>
          <w:i/>
          <w:noProof/>
          <w:szCs w:val="22"/>
          <w:lang w:val="hu-HU"/>
        </w:rPr>
        <w:br w:type="page"/>
      </w:r>
      <w:r w:rsidRPr="0041381D">
        <w:rPr>
          <w:b/>
          <w:noProof/>
          <w:szCs w:val="22"/>
          <w:lang w:val="hu-HU"/>
        </w:rPr>
        <w:lastRenderedPageBreak/>
        <w:t>1.</w:t>
      </w:r>
      <w:r w:rsidRPr="0041381D">
        <w:rPr>
          <w:b/>
          <w:noProof/>
          <w:szCs w:val="22"/>
          <w:lang w:val="hu-HU"/>
        </w:rPr>
        <w:tab/>
      </w:r>
      <w:r w:rsidRPr="0041381D">
        <w:rPr>
          <w:b/>
          <w:szCs w:val="22"/>
          <w:lang w:val="hu-HU"/>
        </w:rPr>
        <w:t xml:space="preserve">A GYÓGYSZER </w:t>
      </w:r>
      <w:r w:rsidR="00485643" w:rsidRPr="0041381D">
        <w:rPr>
          <w:b/>
          <w:szCs w:val="22"/>
          <w:lang w:val="hu-HU"/>
        </w:rPr>
        <w:t>NEVE</w:t>
      </w:r>
    </w:p>
    <w:p w14:paraId="46B44FFF" w14:textId="77777777" w:rsidR="001F2177" w:rsidRPr="0041381D" w:rsidRDefault="001F2177" w:rsidP="00892995">
      <w:pPr>
        <w:keepNext/>
        <w:tabs>
          <w:tab w:val="clear" w:pos="567"/>
        </w:tabs>
        <w:spacing w:line="240" w:lineRule="auto"/>
        <w:rPr>
          <w:i/>
          <w:noProof/>
          <w:szCs w:val="22"/>
          <w:lang w:val="hu-HU"/>
        </w:rPr>
      </w:pPr>
    </w:p>
    <w:p w14:paraId="0E6DB3F8" w14:textId="58F0074F" w:rsidR="001F2177" w:rsidRPr="0041381D" w:rsidRDefault="001F2177" w:rsidP="00892995">
      <w:pPr>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219DEBC4" w14:textId="77777777" w:rsidR="001F2177" w:rsidRPr="0041381D" w:rsidRDefault="001F2177" w:rsidP="00892995">
      <w:pPr>
        <w:widowControl w:val="0"/>
        <w:tabs>
          <w:tab w:val="clear" w:pos="567"/>
        </w:tabs>
        <w:spacing w:line="240" w:lineRule="auto"/>
        <w:rPr>
          <w:noProof/>
          <w:szCs w:val="22"/>
          <w:lang w:val="hu-HU"/>
        </w:rPr>
      </w:pPr>
    </w:p>
    <w:p w14:paraId="426A7A4C" w14:textId="77777777" w:rsidR="001F2177" w:rsidRPr="0041381D" w:rsidRDefault="001F2177" w:rsidP="00892995">
      <w:pPr>
        <w:widowControl w:val="0"/>
        <w:tabs>
          <w:tab w:val="clear" w:pos="567"/>
        </w:tabs>
        <w:spacing w:line="240" w:lineRule="auto"/>
        <w:rPr>
          <w:noProof/>
          <w:szCs w:val="22"/>
          <w:lang w:val="hu-HU"/>
        </w:rPr>
      </w:pPr>
    </w:p>
    <w:p w14:paraId="09E28304" w14:textId="77777777" w:rsidR="001F2177" w:rsidRPr="0041381D" w:rsidRDefault="001F2177" w:rsidP="00892995">
      <w:pPr>
        <w:keepNext/>
        <w:widowControl w:val="0"/>
        <w:tabs>
          <w:tab w:val="clear" w:pos="567"/>
        </w:tabs>
        <w:spacing w:line="240" w:lineRule="auto"/>
        <w:ind w:left="567" w:hanging="567"/>
        <w:rPr>
          <w:noProof/>
          <w:szCs w:val="22"/>
          <w:lang w:val="hu-HU"/>
        </w:rPr>
      </w:pPr>
      <w:r w:rsidRPr="0041381D">
        <w:rPr>
          <w:b/>
          <w:noProof/>
          <w:szCs w:val="22"/>
          <w:lang w:val="hu-HU"/>
        </w:rPr>
        <w:t>2.</w:t>
      </w:r>
      <w:r w:rsidRPr="0041381D">
        <w:rPr>
          <w:b/>
          <w:noProof/>
          <w:szCs w:val="22"/>
          <w:lang w:val="hu-HU"/>
        </w:rPr>
        <w:tab/>
      </w:r>
      <w:r w:rsidRPr="0041381D">
        <w:rPr>
          <w:b/>
          <w:szCs w:val="22"/>
          <w:lang w:val="hu-HU"/>
        </w:rPr>
        <w:t>MINŐSÉGI ÉS MENNYISÉGI ÖSSZETÉTEL</w:t>
      </w:r>
    </w:p>
    <w:p w14:paraId="51C8D5EB" w14:textId="77777777" w:rsidR="001F2177" w:rsidRPr="0041381D" w:rsidRDefault="001F2177" w:rsidP="00892995">
      <w:pPr>
        <w:keepNext/>
        <w:tabs>
          <w:tab w:val="clear" w:pos="567"/>
        </w:tabs>
        <w:spacing w:line="240" w:lineRule="auto"/>
        <w:rPr>
          <w:i/>
          <w:noProof/>
          <w:szCs w:val="22"/>
          <w:lang w:val="hu-HU"/>
        </w:rPr>
      </w:pPr>
    </w:p>
    <w:p w14:paraId="20C36B52" w14:textId="42F26A67" w:rsidR="001F2177" w:rsidRPr="0041381D" w:rsidRDefault="001F2177" w:rsidP="00892995">
      <w:pPr>
        <w:spacing w:line="240" w:lineRule="auto"/>
        <w:rPr>
          <w:szCs w:val="22"/>
          <w:lang w:val="hu-HU"/>
        </w:rPr>
      </w:pPr>
      <w:bookmarkStart w:id="0" w:name="OLE_LINK1"/>
      <w:bookmarkStart w:id="1" w:name="OLE_LINK2"/>
      <w:r w:rsidRPr="0041381D">
        <w:rPr>
          <w:szCs w:val="22"/>
          <w:lang w:val="hu-HU"/>
        </w:rPr>
        <w:t>28</w:t>
      </w:r>
      <w:r w:rsidR="008B2D97" w:rsidRPr="0041381D">
        <w:rPr>
          <w:szCs w:val="22"/>
          <w:lang w:val="hu-HU"/>
        </w:rPr>
        <w:t> mg</w:t>
      </w:r>
      <w:r w:rsidRPr="0041381D">
        <w:rPr>
          <w:szCs w:val="22"/>
          <w:lang w:val="hu-HU"/>
        </w:rPr>
        <w:t xml:space="preserve"> tobramicin</w:t>
      </w:r>
      <w:r w:rsidR="004B2B28">
        <w:rPr>
          <w:szCs w:val="22"/>
          <w:lang w:val="hu-HU"/>
        </w:rPr>
        <w:t>t tartalmaz</w:t>
      </w:r>
      <w:r w:rsidRPr="0041381D">
        <w:rPr>
          <w:szCs w:val="22"/>
          <w:lang w:val="hu-HU"/>
        </w:rPr>
        <w:t xml:space="preserve"> kemény kapszulánként.</w:t>
      </w:r>
    </w:p>
    <w:bookmarkEnd w:id="0"/>
    <w:bookmarkEnd w:id="1"/>
    <w:p w14:paraId="03F8DF31" w14:textId="77777777" w:rsidR="001F2177" w:rsidRPr="0041381D" w:rsidRDefault="001F2177" w:rsidP="00892995">
      <w:pPr>
        <w:spacing w:line="240" w:lineRule="auto"/>
        <w:rPr>
          <w:noProof/>
          <w:szCs w:val="22"/>
          <w:lang w:val="hu-HU"/>
        </w:rPr>
      </w:pPr>
    </w:p>
    <w:p w14:paraId="7D970954" w14:textId="77777777" w:rsidR="001F2177" w:rsidRPr="0041381D" w:rsidRDefault="001F2177" w:rsidP="00892995">
      <w:pPr>
        <w:spacing w:line="240" w:lineRule="auto"/>
        <w:rPr>
          <w:noProof/>
          <w:szCs w:val="22"/>
          <w:lang w:val="hu-HU"/>
        </w:rPr>
      </w:pPr>
      <w:r w:rsidRPr="0041381D">
        <w:rPr>
          <w:szCs w:val="22"/>
          <w:lang w:val="hu-HU"/>
        </w:rPr>
        <w:t>A segédanyagok teljes listáját lásd a 6.1</w:t>
      </w:r>
      <w:r w:rsidR="00C2594C">
        <w:rPr>
          <w:szCs w:val="22"/>
          <w:lang w:val="hu-HU"/>
        </w:rPr>
        <w:t> </w:t>
      </w:r>
      <w:r w:rsidR="00EA1152" w:rsidRPr="0041381D">
        <w:rPr>
          <w:szCs w:val="22"/>
          <w:lang w:val="hu-HU"/>
        </w:rPr>
        <w:t>pont</w:t>
      </w:r>
      <w:r w:rsidRPr="0041381D">
        <w:rPr>
          <w:szCs w:val="22"/>
          <w:lang w:val="hu-HU"/>
        </w:rPr>
        <w:t>ban.</w:t>
      </w:r>
    </w:p>
    <w:p w14:paraId="264DD401" w14:textId="77777777" w:rsidR="001F2177" w:rsidRPr="0041381D" w:rsidRDefault="001F2177" w:rsidP="00892995">
      <w:pPr>
        <w:tabs>
          <w:tab w:val="clear" w:pos="567"/>
        </w:tabs>
        <w:spacing w:line="240" w:lineRule="auto"/>
        <w:rPr>
          <w:noProof/>
          <w:szCs w:val="22"/>
          <w:lang w:val="hu-HU"/>
        </w:rPr>
      </w:pPr>
    </w:p>
    <w:p w14:paraId="12CAE0D7" w14:textId="77777777" w:rsidR="001F2177" w:rsidRPr="0041381D" w:rsidRDefault="001F2177" w:rsidP="00892995">
      <w:pPr>
        <w:tabs>
          <w:tab w:val="clear" w:pos="567"/>
        </w:tabs>
        <w:spacing w:line="240" w:lineRule="auto"/>
        <w:rPr>
          <w:noProof/>
          <w:szCs w:val="22"/>
          <w:lang w:val="hu-HU"/>
        </w:rPr>
      </w:pPr>
    </w:p>
    <w:p w14:paraId="0C204D9C" w14:textId="77777777" w:rsidR="001F2177" w:rsidRPr="0041381D" w:rsidRDefault="001F2177" w:rsidP="00892995">
      <w:pPr>
        <w:keepNext/>
        <w:widowControl w:val="0"/>
        <w:tabs>
          <w:tab w:val="clear" w:pos="567"/>
        </w:tabs>
        <w:spacing w:line="240" w:lineRule="auto"/>
        <w:ind w:left="567" w:hanging="567"/>
        <w:rPr>
          <w:b/>
          <w:noProof/>
          <w:szCs w:val="22"/>
          <w:lang w:val="hu-HU"/>
        </w:rPr>
      </w:pPr>
      <w:r w:rsidRPr="0041381D">
        <w:rPr>
          <w:b/>
          <w:noProof/>
          <w:szCs w:val="22"/>
          <w:lang w:val="hu-HU"/>
        </w:rPr>
        <w:t>3.</w:t>
      </w:r>
      <w:r w:rsidRPr="0041381D">
        <w:rPr>
          <w:b/>
          <w:noProof/>
          <w:szCs w:val="22"/>
          <w:lang w:val="hu-HU"/>
        </w:rPr>
        <w:tab/>
      </w:r>
      <w:r w:rsidRPr="0041381D">
        <w:rPr>
          <w:b/>
          <w:szCs w:val="22"/>
          <w:lang w:val="hu-HU"/>
        </w:rPr>
        <w:t>GYÓGYSZERFORMA</w:t>
      </w:r>
    </w:p>
    <w:p w14:paraId="4E4E014F" w14:textId="77777777" w:rsidR="001F2177" w:rsidRPr="0041381D" w:rsidRDefault="001F2177" w:rsidP="00892995">
      <w:pPr>
        <w:keepNext/>
        <w:tabs>
          <w:tab w:val="clear" w:pos="567"/>
        </w:tabs>
        <w:spacing w:line="240" w:lineRule="auto"/>
        <w:rPr>
          <w:i/>
          <w:noProof/>
          <w:szCs w:val="22"/>
          <w:lang w:val="hu-HU"/>
        </w:rPr>
      </w:pPr>
    </w:p>
    <w:p w14:paraId="219510EA" w14:textId="7DFD0ED4" w:rsidR="001F2177" w:rsidRPr="0041381D" w:rsidRDefault="00332805" w:rsidP="00892995">
      <w:pPr>
        <w:spacing w:line="240" w:lineRule="auto"/>
        <w:rPr>
          <w:szCs w:val="22"/>
          <w:lang w:val="hu-HU"/>
        </w:rPr>
      </w:pPr>
      <w:r>
        <w:rPr>
          <w:szCs w:val="22"/>
          <w:lang w:val="hu-HU"/>
        </w:rPr>
        <w:t>Inhalációs por kemény kapszulában</w:t>
      </w:r>
    </w:p>
    <w:p w14:paraId="6EB692FC" w14:textId="77777777" w:rsidR="001F2177" w:rsidRPr="0041381D" w:rsidRDefault="001F2177" w:rsidP="00892995">
      <w:pPr>
        <w:spacing w:line="240" w:lineRule="auto"/>
        <w:rPr>
          <w:szCs w:val="22"/>
          <w:lang w:val="hu-HU"/>
        </w:rPr>
      </w:pPr>
    </w:p>
    <w:p w14:paraId="6D31AD4E" w14:textId="77777777" w:rsidR="001F2177" w:rsidRPr="0041381D" w:rsidRDefault="001F2177" w:rsidP="00892995">
      <w:pPr>
        <w:spacing w:line="240" w:lineRule="auto"/>
        <w:rPr>
          <w:szCs w:val="22"/>
          <w:lang w:val="hu-HU"/>
        </w:rPr>
      </w:pPr>
      <w:r w:rsidRPr="0041381D">
        <w:rPr>
          <w:szCs w:val="22"/>
          <w:lang w:val="hu-HU"/>
        </w:rPr>
        <w:t>Átlátszó, színtelen kapszula, ami fehér vagy majdnem fehér port tartalmaz, kék</w:t>
      </w:r>
      <w:r w:rsidR="00D82BF8" w:rsidRPr="0041381D">
        <w:rPr>
          <w:szCs w:val="22"/>
          <w:lang w:val="hu-HU"/>
        </w:rPr>
        <w:t>,</w:t>
      </w:r>
      <w:r w:rsidRPr="0041381D">
        <w:rPr>
          <w:szCs w:val="22"/>
          <w:lang w:val="hu-HU"/>
        </w:rPr>
        <w:t xml:space="preserve"> nyomtatott </w:t>
      </w:r>
      <w:r w:rsidR="005F13F3" w:rsidRPr="0041381D">
        <w:rPr>
          <w:szCs w:val="22"/>
          <w:lang w:val="hu-HU"/>
        </w:rPr>
        <w:t>„</w:t>
      </w:r>
      <w:r w:rsidR="008F4018" w:rsidRPr="00393D58">
        <w:rPr>
          <w:lang w:val="hu-HU"/>
        </w:rPr>
        <w:t>MYL TPH</w:t>
      </w:r>
      <w:r w:rsidR="005F13F3" w:rsidRPr="0041381D">
        <w:rPr>
          <w:szCs w:val="22"/>
          <w:lang w:val="hu-HU"/>
        </w:rPr>
        <w:t>”</w:t>
      </w:r>
      <w:r w:rsidRPr="0041381D">
        <w:rPr>
          <w:szCs w:val="22"/>
          <w:lang w:val="hu-HU"/>
        </w:rPr>
        <w:t xml:space="preserve"> felirattal a kapszula egyik részén, és kék</w:t>
      </w:r>
      <w:r w:rsidR="00D82BF8" w:rsidRPr="0041381D">
        <w:rPr>
          <w:szCs w:val="22"/>
          <w:lang w:val="hu-HU"/>
        </w:rPr>
        <w:t>,</w:t>
      </w:r>
      <w:r w:rsidRPr="0041381D">
        <w:rPr>
          <w:szCs w:val="22"/>
          <w:lang w:val="hu-HU"/>
        </w:rPr>
        <w:t xml:space="preserve"> nyomtatott </w:t>
      </w:r>
      <w:r w:rsidR="008F4018">
        <w:rPr>
          <w:szCs w:val="22"/>
          <w:lang w:val="hu-HU"/>
        </w:rPr>
        <w:t>Mylan</w:t>
      </w:r>
      <w:r w:rsidRPr="0041381D">
        <w:rPr>
          <w:szCs w:val="22"/>
          <w:lang w:val="hu-HU"/>
        </w:rPr>
        <w:t xml:space="preserve"> logoval a kapszula másik részén.</w:t>
      </w:r>
    </w:p>
    <w:p w14:paraId="25D26892" w14:textId="77777777" w:rsidR="001F2177" w:rsidRPr="0041381D" w:rsidRDefault="001F2177" w:rsidP="00892995">
      <w:pPr>
        <w:tabs>
          <w:tab w:val="clear" w:pos="567"/>
        </w:tabs>
        <w:spacing w:line="240" w:lineRule="auto"/>
        <w:rPr>
          <w:noProof/>
          <w:szCs w:val="22"/>
          <w:lang w:val="hu-HU"/>
        </w:rPr>
      </w:pPr>
    </w:p>
    <w:p w14:paraId="14027DC9" w14:textId="77777777" w:rsidR="001F2177" w:rsidRPr="0041381D" w:rsidRDefault="001F2177" w:rsidP="00892995">
      <w:pPr>
        <w:tabs>
          <w:tab w:val="clear" w:pos="567"/>
        </w:tabs>
        <w:spacing w:line="240" w:lineRule="auto"/>
        <w:ind w:left="567" w:hanging="567"/>
        <w:rPr>
          <w:caps/>
          <w:noProof/>
          <w:szCs w:val="22"/>
          <w:lang w:val="hu-HU"/>
        </w:rPr>
      </w:pPr>
    </w:p>
    <w:p w14:paraId="3EA04C34" w14:textId="77777777" w:rsidR="001F2177" w:rsidRPr="0041381D" w:rsidRDefault="001F2177" w:rsidP="00892995">
      <w:pPr>
        <w:keepNext/>
        <w:widowControl w:val="0"/>
        <w:tabs>
          <w:tab w:val="clear" w:pos="567"/>
        </w:tabs>
        <w:spacing w:line="240" w:lineRule="auto"/>
        <w:ind w:left="567" w:hanging="567"/>
        <w:rPr>
          <w:b/>
          <w:noProof/>
          <w:szCs w:val="22"/>
          <w:lang w:val="hu-HU"/>
        </w:rPr>
      </w:pPr>
      <w:r w:rsidRPr="0041381D">
        <w:rPr>
          <w:b/>
          <w:noProof/>
          <w:szCs w:val="22"/>
          <w:lang w:val="hu-HU"/>
        </w:rPr>
        <w:t>4.</w:t>
      </w:r>
      <w:r w:rsidRPr="0041381D">
        <w:rPr>
          <w:b/>
          <w:noProof/>
          <w:szCs w:val="22"/>
          <w:lang w:val="hu-HU"/>
        </w:rPr>
        <w:tab/>
      </w:r>
      <w:r w:rsidRPr="0041381D">
        <w:rPr>
          <w:b/>
          <w:szCs w:val="22"/>
          <w:lang w:val="hu-HU"/>
        </w:rPr>
        <w:t>KLINIKAI JELLEMZŐK</w:t>
      </w:r>
    </w:p>
    <w:p w14:paraId="26984BF9" w14:textId="77777777" w:rsidR="001F2177" w:rsidRPr="0041381D" w:rsidRDefault="001F2177" w:rsidP="00892995">
      <w:pPr>
        <w:keepNext/>
        <w:tabs>
          <w:tab w:val="clear" w:pos="567"/>
        </w:tabs>
        <w:spacing w:line="240" w:lineRule="auto"/>
        <w:rPr>
          <w:i/>
          <w:noProof/>
          <w:szCs w:val="22"/>
          <w:lang w:val="hu-HU"/>
        </w:rPr>
      </w:pPr>
    </w:p>
    <w:p w14:paraId="3BA74435"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4.1</w:t>
      </w:r>
      <w:r w:rsidRPr="0041381D">
        <w:rPr>
          <w:b/>
          <w:noProof/>
          <w:szCs w:val="22"/>
          <w:lang w:val="hu-HU"/>
        </w:rPr>
        <w:tab/>
      </w:r>
      <w:r w:rsidR="00D82BF8" w:rsidRPr="0041381D">
        <w:rPr>
          <w:b/>
          <w:noProof/>
          <w:szCs w:val="22"/>
          <w:lang w:val="hu-HU"/>
        </w:rPr>
        <w:t>Terápiás javallatok</w:t>
      </w:r>
    </w:p>
    <w:p w14:paraId="1AF07A4D" w14:textId="77777777" w:rsidR="001F2177" w:rsidRPr="0041381D" w:rsidRDefault="001F2177" w:rsidP="00892995">
      <w:pPr>
        <w:keepNext/>
        <w:tabs>
          <w:tab w:val="clear" w:pos="567"/>
        </w:tabs>
        <w:spacing w:line="240" w:lineRule="auto"/>
        <w:rPr>
          <w:i/>
          <w:noProof/>
          <w:szCs w:val="22"/>
          <w:lang w:val="hu-HU"/>
        </w:rPr>
      </w:pPr>
    </w:p>
    <w:p w14:paraId="169095AC" w14:textId="4A367877" w:rsidR="001F2177" w:rsidRPr="0041381D" w:rsidRDefault="001F2177" w:rsidP="00892995">
      <w:pPr>
        <w:spacing w:line="240" w:lineRule="auto"/>
        <w:rPr>
          <w:szCs w:val="22"/>
          <w:lang w:val="hu-HU"/>
        </w:rPr>
      </w:pPr>
      <w:r w:rsidRPr="0041381D">
        <w:rPr>
          <w:szCs w:val="22"/>
          <w:lang w:val="hu-HU"/>
        </w:rPr>
        <w:t xml:space="preserve">A TOBI Podhaler a </w:t>
      </w:r>
      <w:r w:rsidRPr="0041381D">
        <w:rPr>
          <w:i/>
          <w:szCs w:val="22"/>
          <w:lang w:val="hu-HU"/>
        </w:rPr>
        <w:t>Pseudomonas aeruginosa</w:t>
      </w:r>
      <w:r w:rsidRPr="0041381D">
        <w:rPr>
          <w:szCs w:val="22"/>
          <w:lang w:val="hu-HU"/>
        </w:rPr>
        <w:t xml:space="preserve"> okozta krónikus pulmonalis fertőzések </w:t>
      </w:r>
      <w:r w:rsidR="00B539CC" w:rsidRPr="0041381D">
        <w:rPr>
          <w:szCs w:val="22"/>
          <w:lang w:val="hu-HU"/>
        </w:rPr>
        <w:t xml:space="preserve">szupresszív </w:t>
      </w:r>
      <w:r w:rsidRPr="0041381D">
        <w:rPr>
          <w:szCs w:val="22"/>
          <w:lang w:val="hu-HU"/>
        </w:rPr>
        <w:t>kezelésére javall</w:t>
      </w:r>
      <w:r w:rsidR="00854114" w:rsidRPr="0041381D">
        <w:rPr>
          <w:szCs w:val="22"/>
          <w:lang w:val="hu-HU"/>
        </w:rPr>
        <w:t>ot</w:t>
      </w:r>
      <w:r w:rsidRPr="0041381D">
        <w:rPr>
          <w:szCs w:val="22"/>
          <w:lang w:val="hu-HU"/>
        </w:rPr>
        <w:t>t cysticus fibrosisban szenvedő felnőtteknél</w:t>
      </w:r>
      <w:r w:rsidR="002C6956">
        <w:rPr>
          <w:szCs w:val="22"/>
          <w:lang w:val="hu-HU"/>
        </w:rPr>
        <w:t>, serdülőknél</w:t>
      </w:r>
      <w:r w:rsidRPr="0041381D">
        <w:rPr>
          <w:szCs w:val="22"/>
          <w:lang w:val="hu-HU"/>
        </w:rPr>
        <w:t xml:space="preserve"> és </w:t>
      </w:r>
      <w:r w:rsidR="00E715CD" w:rsidRPr="0041381D">
        <w:rPr>
          <w:szCs w:val="22"/>
          <w:lang w:val="hu-HU"/>
        </w:rPr>
        <w:t>6 </w:t>
      </w:r>
      <w:r w:rsidRPr="0041381D">
        <w:rPr>
          <w:szCs w:val="22"/>
          <w:lang w:val="hu-HU"/>
        </w:rPr>
        <w:t>éves vagy idősebb gyermekeknél.</w:t>
      </w:r>
    </w:p>
    <w:p w14:paraId="43CA95B7" w14:textId="77777777" w:rsidR="001F2177" w:rsidRPr="0041381D" w:rsidRDefault="001F2177" w:rsidP="00892995">
      <w:pPr>
        <w:spacing w:line="240" w:lineRule="auto"/>
        <w:rPr>
          <w:szCs w:val="22"/>
          <w:lang w:val="hu-HU"/>
        </w:rPr>
      </w:pPr>
    </w:p>
    <w:p w14:paraId="4DDE6A17" w14:textId="77777777" w:rsidR="001F2177" w:rsidRPr="0041381D" w:rsidRDefault="001F2177" w:rsidP="00892995">
      <w:pPr>
        <w:spacing w:line="240" w:lineRule="auto"/>
        <w:rPr>
          <w:szCs w:val="22"/>
          <w:lang w:val="hu-HU"/>
        </w:rPr>
      </w:pPr>
      <w:r w:rsidRPr="0041381D">
        <w:rPr>
          <w:szCs w:val="22"/>
          <w:lang w:val="hu-HU"/>
        </w:rPr>
        <w:t>A különböző korcsoportokra vonatkozó adatokat lásd a 4.4 és 5.</w:t>
      </w:r>
      <w:r w:rsidR="00C91CC5" w:rsidRPr="0041381D">
        <w:rPr>
          <w:szCs w:val="22"/>
          <w:lang w:val="hu-HU"/>
        </w:rPr>
        <w:t>1</w:t>
      </w:r>
      <w:r w:rsidR="00C91CC5">
        <w:rPr>
          <w:szCs w:val="22"/>
          <w:lang w:val="hu-HU"/>
        </w:rPr>
        <w:t> </w:t>
      </w:r>
      <w:r w:rsidR="00EA1152" w:rsidRPr="0041381D">
        <w:rPr>
          <w:szCs w:val="22"/>
          <w:lang w:val="hu-HU"/>
        </w:rPr>
        <w:t>pont</w:t>
      </w:r>
      <w:r w:rsidRPr="0041381D">
        <w:rPr>
          <w:szCs w:val="22"/>
          <w:lang w:val="hu-HU"/>
        </w:rPr>
        <w:t>ban.</w:t>
      </w:r>
    </w:p>
    <w:p w14:paraId="6898E1AC" w14:textId="77777777" w:rsidR="001F2177" w:rsidRPr="0041381D" w:rsidRDefault="001F2177" w:rsidP="00892995">
      <w:pPr>
        <w:spacing w:line="240" w:lineRule="auto"/>
        <w:rPr>
          <w:szCs w:val="22"/>
          <w:lang w:val="hu-HU"/>
        </w:rPr>
      </w:pPr>
    </w:p>
    <w:p w14:paraId="4C168436" w14:textId="702ED1A0" w:rsidR="001F2177" w:rsidRPr="0041381D" w:rsidRDefault="001F2177" w:rsidP="00892995">
      <w:pPr>
        <w:spacing w:line="240" w:lineRule="auto"/>
        <w:rPr>
          <w:szCs w:val="22"/>
          <w:lang w:val="hu-HU"/>
        </w:rPr>
      </w:pPr>
      <w:r w:rsidRPr="0041381D">
        <w:rPr>
          <w:szCs w:val="22"/>
          <w:lang w:val="hu-HU"/>
        </w:rPr>
        <w:t xml:space="preserve">Figyelembe kell venni az antibakteriális szerek megfelelő alkalmazására vonatkozó hivatalos </w:t>
      </w:r>
      <w:r w:rsidR="004B2B28">
        <w:rPr>
          <w:szCs w:val="22"/>
          <w:lang w:val="hu-HU"/>
        </w:rPr>
        <w:t>irányelveket</w:t>
      </w:r>
      <w:r w:rsidRPr="0041381D">
        <w:rPr>
          <w:szCs w:val="22"/>
          <w:lang w:val="hu-HU"/>
        </w:rPr>
        <w:t>.</w:t>
      </w:r>
    </w:p>
    <w:p w14:paraId="16DAE7B5" w14:textId="77777777" w:rsidR="001F2177" w:rsidRPr="0041381D" w:rsidRDefault="001F2177" w:rsidP="00892995">
      <w:pPr>
        <w:tabs>
          <w:tab w:val="clear" w:pos="567"/>
        </w:tabs>
        <w:spacing w:line="240" w:lineRule="auto"/>
        <w:rPr>
          <w:noProof/>
          <w:szCs w:val="22"/>
          <w:lang w:val="hu-HU"/>
        </w:rPr>
      </w:pPr>
    </w:p>
    <w:p w14:paraId="66F7C74B"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4.2</w:t>
      </w:r>
      <w:r w:rsidRPr="0041381D">
        <w:rPr>
          <w:b/>
          <w:noProof/>
          <w:szCs w:val="22"/>
          <w:lang w:val="hu-HU"/>
        </w:rPr>
        <w:tab/>
      </w:r>
      <w:r w:rsidRPr="0041381D">
        <w:rPr>
          <w:b/>
          <w:szCs w:val="22"/>
          <w:lang w:val="hu-HU"/>
        </w:rPr>
        <w:t>Adagolás és alkalmazás</w:t>
      </w:r>
    </w:p>
    <w:p w14:paraId="4AA57F75" w14:textId="77777777" w:rsidR="001F2177" w:rsidRPr="0041381D" w:rsidRDefault="001F2177" w:rsidP="00892995">
      <w:pPr>
        <w:keepNext/>
        <w:spacing w:line="240" w:lineRule="auto"/>
        <w:rPr>
          <w:szCs w:val="22"/>
          <w:u w:val="single"/>
          <w:lang w:val="hu-HU"/>
        </w:rPr>
      </w:pPr>
    </w:p>
    <w:p w14:paraId="4A1784F8" w14:textId="77777777" w:rsidR="001F2177" w:rsidRPr="0041381D" w:rsidRDefault="001F2177" w:rsidP="00892995">
      <w:pPr>
        <w:keepNext/>
        <w:spacing w:line="240" w:lineRule="auto"/>
        <w:rPr>
          <w:szCs w:val="22"/>
          <w:u w:val="single"/>
          <w:lang w:val="hu-HU"/>
        </w:rPr>
      </w:pPr>
      <w:r w:rsidRPr="0041381D">
        <w:rPr>
          <w:szCs w:val="22"/>
          <w:u w:val="single"/>
          <w:lang w:val="hu-HU"/>
        </w:rPr>
        <w:t>Adagolás</w:t>
      </w:r>
    </w:p>
    <w:p w14:paraId="0354F34B" w14:textId="77777777" w:rsidR="000F1B1F" w:rsidRPr="0041381D" w:rsidRDefault="000F1B1F" w:rsidP="00892995">
      <w:pPr>
        <w:keepNext/>
        <w:spacing w:line="240" w:lineRule="auto"/>
        <w:rPr>
          <w:szCs w:val="22"/>
          <w:lang w:val="hu-HU"/>
        </w:rPr>
      </w:pPr>
    </w:p>
    <w:p w14:paraId="6D062583" w14:textId="4F2CD5A5" w:rsidR="001F2177" w:rsidRPr="0041381D" w:rsidRDefault="001F2177" w:rsidP="00892995">
      <w:pPr>
        <w:spacing w:line="240" w:lineRule="auto"/>
        <w:rPr>
          <w:szCs w:val="22"/>
          <w:lang w:val="hu-HU"/>
        </w:rPr>
      </w:pPr>
      <w:r w:rsidRPr="0041381D">
        <w:rPr>
          <w:szCs w:val="22"/>
          <w:lang w:val="hu-HU"/>
        </w:rPr>
        <w:t>A TOBI Podhaler adagja</w:t>
      </w:r>
      <w:r w:rsidR="005C07EF" w:rsidRPr="0041381D">
        <w:rPr>
          <w:szCs w:val="22"/>
          <w:lang w:val="hu-HU"/>
        </w:rPr>
        <w:t xml:space="preserve"> </w:t>
      </w:r>
      <w:r w:rsidR="00073591" w:rsidRPr="0041381D">
        <w:rPr>
          <w:szCs w:val="22"/>
          <w:lang w:val="hu-HU"/>
        </w:rPr>
        <w:t xml:space="preserve">a </w:t>
      </w:r>
      <w:r w:rsidR="002C6956">
        <w:rPr>
          <w:szCs w:val="22"/>
          <w:lang w:val="hu-HU"/>
        </w:rPr>
        <w:t>jóváhagyott</w:t>
      </w:r>
      <w:r w:rsidR="002C6956" w:rsidRPr="0041381D">
        <w:rPr>
          <w:szCs w:val="22"/>
          <w:lang w:val="hu-HU"/>
        </w:rPr>
        <w:t xml:space="preserve"> </w:t>
      </w:r>
      <w:r w:rsidR="00073591" w:rsidRPr="0041381D">
        <w:rPr>
          <w:szCs w:val="22"/>
          <w:lang w:val="hu-HU"/>
        </w:rPr>
        <w:t xml:space="preserve">korcsoportban ugyanaz minden betegnél, </w:t>
      </w:r>
      <w:r w:rsidRPr="0041381D">
        <w:rPr>
          <w:szCs w:val="22"/>
          <w:lang w:val="hu-HU"/>
        </w:rPr>
        <w:t>tekintet nélkül az életkorra vagy a testtömegre</w:t>
      </w:r>
      <w:r w:rsidR="00073591" w:rsidRPr="0041381D">
        <w:rPr>
          <w:szCs w:val="22"/>
          <w:lang w:val="hu-HU"/>
        </w:rPr>
        <w:t>.</w:t>
      </w:r>
      <w:r w:rsidRPr="0041381D">
        <w:rPr>
          <w:szCs w:val="22"/>
          <w:lang w:val="hu-HU"/>
        </w:rPr>
        <w:t xml:space="preserve"> A javasolt adag 112</w:t>
      </w:r>
      <w:r w:rsidR="008B2D97" w:rsidRPr="0041381D">
        <w:rPr>
          <w:szCs w:val="22"/>
          <w:lang w:val="hu-HU"/>
        </w:rPr>
        <w:t> mg</w:t>
      </w:r>
      <w:r w:rsidRPr="0041381D">
        <w:rPr>
          <w:szCs w:val="22"/>
          <w:lang w:val="hu-HU"/>
        </w:rPr>
        <w:t xml:space="preserve"> tobramicin (4</w:t>
      </w:r>
      <w:r w:rsidR="00990D1E" w:rsidRPr="0041381D">
        <w:rPr>
          <w:szCs w:val="22"/>
          <w:lang w:val="hu-HU"/>
        </w:rPr>
        <w:t> </w:t>
      </w:r>
      <w:r w:rsidR="00D82BF8" w:rsidRPr="0041381D">
        <w:rPr>
          <w:szCs w:val="22"/>
          <w:lang w:val="hu-HU"/>
        </w:rPr>
        <w:t>×</w:t>
      </w:r>
      <w:r w:rsidR="00990D1E" w:rsidRPr="0041381D">
        <w:rPr>
          <w:szCs w:val="22"/>
          <w:lang w:val="hu-HU"/>
        </w:rPr>
        <w:t> </w:t>
      </w:r>
      <w:r w:rsidRPr="0041381D">
        <w:rPr>
          <w:szCs w:val="22"/>
          <w:lang w:val="hu-HU"/>
        </w:rPr>
        <w:t>28</w:t>
      </w:r>
      <w:r w:rsidR="008B2D97" w:rsidRPr="0041381D">
        <w:rPr>
          <w:szCs w:val="22"/>
          <w:lang w:val="hu-HU"/>
        </w:rPr>
        <w:t> mg</w:t>
      </w:r>
      <w:r w:rsidRPr="0041381D">
        <w:rPr>
          <w:szCs w:val="22"/>
          <w:lang w:val="hu-HU"/>
        </w:rPr>
        <w:t xml:space="preserve"> kapszula), naponta kétszer adva, </w:t>
      </w:r>
      <w:r w:rsidR="00B31129" w:rsidRPr="0041381D">
        <w:rPr>
          <w:szCs w:val="22"/>
          <w:lang w:val="hu-HU"/>
        </w:rPr>
        <w:t>28 </w:t>
      </w:r>
      <w:r w:rsidRPr="0041381D">
        <w:rPr>
          <w:szCs w:val="22"/>
          <w:lang w:val="hu-HU"/>
        </w:rPr>
        <w:t xml:space="preserve">napon keresztül. A TOBI </w:t>
      </w:r>
      <w:r w:rsidR="00F83F6D" w:rsidRPr="0041381D">
        <w:rPr>
          <w:szCs w:val="22"/>
          <w:lang w:val="hu-HU"/>
        </w:rPr>
        <w:t>Podhaler</w:t>
      </w:r>
      <w:r w:rsidR="00F83F6D" w:rsidRPr="0041381D">
        <w:rPr>
          <w:szCs w:val="22"/>
          <w:lang w:val="hu-HU"/>
        </w:rPr>
        <w:noBreakHyphen/>
      </w:r>
      <w:r w:rsidRPr="0041381D">
        <w:rPr>
          <w:szCs w:val="22"/>
          <w:lang w:val="hu-HU"/>
        </w:rPr>
        <w:t xml:space="preserve">t váltakozó ciklusokban kell alkalmazni, a </w:t>
      </w:r>
      <w:r w:rsidR="00B709FB" w:rsidRPr="0041381D">
        <w:rPr>
          <w:szCs w:val="22"/>
          <w:lang w:val="hu-HU"/>
        </w:rPr>
        <w:t>28 </w:t>
      </w:r>
      <w:r w:rsidRPr="0041381D">
        <w:rPr>
          <w:szCs w:val="22"/>
          <w:lang w:val="hu-HU"/>
        </w:rPr>
        <w:t xml:space="preserve">napos terápiás ciklust </w:t>
      </w:r>
      <w:r w:rsidR="00B709FB" w:rsidRPr="0041381D">
        <w:rPr>
          <w:szCs w:val="22"/>
          <w:lang w:val="hu-HU"/>
        </w:rPr>
        <w:t>28 </w:t>
      </w:r>
      <w:r w:rsidRPr="0041381D">
        <w:rPr>
          <w:szCs w:val="22"/>
          <w:lang w:val="hu-HU"/>
        </w:rPr>
        <w:t xml:space="preserve">napos szünet követi. A két adagot (ami </w:t>
      </w:r>
      <w:r w:rsidR="002C6956">
        <w:rPr>
          <w:szCs w:val="22"/>
          <w:lang w:val="hu-HU"/>
        </w:rPr>
        <w:t>4-</w:t>
      </w:r>
      <w:r w:rsidRPr="0041381D">
        <w:rPr>
          <w:szCs w:val="22"/>
          <w:lang w:val="hu-HU"/>
        </w:rPr>
        <w:t>4</w:t>
      </w:r>
      <w:r w:rsidR="00B709FB" w:rsidRPr="0041381D">
        <w:rPr>
          <w:szCs w:val="22"/>
          <w:lang w:val="hu-HU"/>
        </w:rPr>
        <w:t> </w:t>
      </w:r>
      <w:r w:rsidRPr="0041381D">
        <w:rPr>
          <w:szCs w:val="22"/>
          <w:lang w:val="hu-HU"/>
        </w:rPr>
        <w:t xml:space="preserve">kapszulából áll) </w:t>
      </w:r>
      <w:r w:rsidR="00B539CC" w:rsidRPr="0041381D">
        <w:rPr>
          <w:szCs w:val="22"/>
          <w:lang w:val="hu-HU"/>
        </w:rPr>
        <w:t>lehetőleg 12 óránként, de leg</w:t>
      </w:r>
      <w:r w:rsidR="006479FB" w:rsidRPr="0041381D">
        <w:rPr>
          <w:szCs w:val="22"/>
          <w:lang w:val="hu-HU"/>
        </w:rPr>
        <w:t>alább 6 óránként kell inhalálni</w:t>
      </w:r>
      <w:r w:rsidRPr="0041381D">
        <w:rPr>
          <w:szCs w:val="22"/>
          <w:lang w:val="hu-HU"/>
        </w:rPr>
        <w:t>.</w:t>
      </w:r>
    </w:p>
    <w:p w14:paraId="1FDA054F" w14:textId="77777777" w:rsidR="001F2177" w:rsidRPr="0041381D" w:rsidRDefault="001F2177" w:rsidP="00892995">
      <w:pPr>
        <w:spacing w:line="240" w:lineRule="auto"/>
        <w:rPr>
          <w:noProof/>
          <w:szCs w:val="22"/>
          <w:lang w:val="hu-HU"/>
        </w:rPr>
      </w:pPr>
    </w:p>
    <w:p w14:paraId="0A0A75B4" w14:textId="77777777" w:rsidR="000F1B1F" w:rsidRPr="000D308C" w:rsidRDefault="000F1B1F" w:rsidP="00892995">
      <w:pPr>
        <w:keepNext/>
        <w:spacing w:line="240" w:lineRule="auto"/>
        <w:rPr>
          <w:i/>
          <w:szCs w:val="22"/>
          <w:u w:val="single"/>
          <w:lang w:val="hu-HU"/>
        </w:rPr>
      </w:pPr>
      <w:r w:rsidRPr="000D308C">
        <w:rPr>
          <w:i/>
          <w:szCs w:val="22"/>
          <w:u w:val="single"/>
          <w:lang w:val="hu-HU"/>
        </w:rPr>
        <w:t>Kihagyott adagok</w:t>
      </w:r>
    </w:p>
    <w:p w14:paraId="4E52313D" w14:textId="77777777" w:rsidR="001F2177" w:rsidRPr="0041381D" w:rsidRDefault="001F2177" w:rsidP="00892995">
      <w:pPr>
        <w:spacing w:line="240" w:lineRule="auto"/>
        <w:rPr>
          <w:szCs w:val="22"/>
          <w:lang w:val="hu-HU"/>
        </w:rPr>
      </w:pPr>
      <w:r w:rsidRPr="0041381D">
        <w:rPr>
          <w:szCs w:val="22"/>
          <w:lang w:val="hu-HU"/>
        </w:rPr>
        <w:t xml:space="preserve">Egy adag kihagyása esetén, ha még legalább </w:t>
      </w:r>
      <w:r w:rsidR="00D37EDC" w:rsidRPr="0041381D">
        <w:rPr>
          <w:szCs w:val="22"/>
          <w:lang w:val="hu-HU"/>
        </w:rPr>
        <w:t>6 </w:t>
      </w:r>
      <w:r w:rsidRPr="0041381D">
        <w:rPr>
          <w:szCs w:val="22"/>
          <w:lang w:val="hu-HU"/>
        </w:rPr>
        <w:t xml:space="preserve">óra van a következő dózisig, a betegnek mielőbb </w:t>
      </w:r>
      <w:r w:rsidR="006479FB" w:rsidRPr="0041381D">
        <w:rPr>
          <w:szCs w:val="22"/>
          <w:lang w:val="hu-HU"/>
        </w:rPr>
        <w:t xml:space="preserve">inhalálnia </w:t>
      </w:r>
      <w:r w:rsidRPr="0041381D">
        <w:rPr>
          <w:szCs w:val="22"/>
          <w:lang w:val="hu-HU"/>
        </w:rPr>
        <w:t>kell az adagot.</w:t>
      </w:r>
      <w:r w:rsidRPr="0041381D">
        <w:rPr>
          <w:noProof/>
          <w:szCs w:val="22"/>
          <w:lang w:val="hu-HU"/>
        </w:rPr>
        <w:t xml:space="preserve"> </w:t>
      </w:r>
      <w:r w:rsidRPr="0041381D">
        <w:rPr>
          <w:szCs w:val="22"/>
          <w:lang w:val="hu-HU"/>
        </w:rPr>
        <w:t>Máskülönben a betegnek meg kell várnia a következő adagot, és ne</w:t>
      </w:r>
      <w:r w:rsidR="006479FB" w:rsidRPr="0041381D">
        <w:rPr>
          <w:szCs w:val="22"/>
          <w:lang w:val="hu-HU"/>
        </w:rPr>
        <w:t>m szabad</w:t>
      </w:r>
      <w:r w:rsidRPr="0041381D">
        <w:rPr>
          <w:szCs w:val="22"/>
          <w:lang w:val="hu-HU"/>
        </w:rPr>
        <w:t xml:space="preserve"> több kapszulát </w:t>
      </w:r>
      <w:r w:rsidR="006479FB" w:rsidRPr="0041381D">
        <w:rPr>
          <w:szCs w:val="22"/>
          <w:lang w:val="hu-HU"/>
        </w:rPr>
        <w:t xml:space="preserve">inhalálnia </w:t>
      </w:r>
      <w:r w:rsidRPr="0041381D">
        <w:rPr>
          <w:szCs w:val="22"/>
          <w:lang w:val="hu-HU"/>
        </w:rPr>
        <w:t>a kihagyott adag pótlására.</w:t>
      </w:r>
    </w:p>
    <w:p w14:paraId="4237C980" w14:textId="77777777" w:rsidR="001F2177" w:rsidRPr="0041381D" w:rsidRDefault="001F2177" w:rsidP="00892995">
      <w:pPr>
        <w:spacing w:line="240" w:lineRule="auto"/>
        <w:rPr>
          <w:szCs w:val="22"/>
          <w:lang w:val="hu-HU"/>
        </w:rPr>
      </w:pPr>
    </w:p>
    <w:p w14:paraId="713A1341" w14:textId="77777777" w:rsidR="000F1B1F" w:rsidRPr="000D308C" w:rsidRDefault="000F1B1F" w:rsidP="00892995">
      <w:pPr>
        <w:keepNext/>
        <w:spacing w:line="240" w:lineRule="auto"/>
        <w:rPr>
          <w:i/>
          <w:szCs w:val="22"/>
          <w:u w:val="single"/>
          <w:lang w:val="hu-HU"/>
        </w:rPr>
      </w:pPr>
      <w:r w:rsidRPr="000D308C">
        <w:rPr>
          <w:i/>
          <w:szCs w:val="22"/>
          <w:u w:val="single"/>
          <w:lang w:val="hu-HU"/>
        </w:rPr>
        <w:t>A kezelés időtartama</w:t>
      </w:r>
    </w:p>
    <w:p w14:paraId="5C01AA0F" w14:textId="77777777" w:rsidR="001F2177" w:rsidRPr="0041381D" w:rsidRDefault="001F2177" w:rsidP="00892995">
      <w:pPr>
        <w:spacing w:line="240" w:lineRule="auto"/>
        <w:rPr>
          <w:szCs w:val="22"/>
          <w:lang w:val="hu-HU"/>
        </w:rPr>
      </w:pPr>
      <w:r w:rsidRPr="0041381D">
        <w:rPr>
          <w:szCs w:val="22"/>
          <w:lang w:val="hu-HU"/>
        </w:rPr>
        <w:t xml:space="preserve">A TOBI Podhaler ciklikus kezelést mindaddig folytatni kell, amíg a kezelőorvos úgy gondolja, hogy a betegnek klinikai előnye származik a TOBI Podhaler </w:t>
      </w:r>
      <w:r w:rsidR="00094F84" w:rsidRPr="0041381D">
        <w:rPr>
          <w:szCs w:val="22"/>
          <w:lang w:val="hu-HU"/>
        </w:rPr>
        <w:t>kezelés</w:t>
      </w:r>
      <w:r w:rsidR="001D3B2D" w:rsidRPr="0041381D">
        <w:rPr>
          <w:szCs w:val="22"/>
          <w:lang w:val="hu-HU"/>
        </w:rPr>
        <w:t>b</w:t>
      </w:r>
      <w:r w:rsidR="00094F84" w:rsidRPr="0041381D">
        <w:rPr>
          <w:szCs w:val="22"/>
          <w:lang w:val="hu-HU"/>
        </w:rPr>
        <w:t>ől</w:t>
      </w:r>
      <w:r w:rsidRPr="0041381D">
        <w:rPr>
          <w:szCs w:val="22"/>
          <w:lang w:val="hu-HU"/>
        </w:rPr>
        <w:t>. Ha a pulmonalis status klinikai romlása nyilvánvaló, akkor kiegészítő vagy alternatív Pseudomonas-ellenes kezelés alkalmazását kell mérlegelni.</w:t>
      </w:r>
      <w:r w:rsidR="00396AA1" w:rsidRPr="0041381D">
        <w:rPr>
          <w:szCs w:val="22"/>
          <w:lang w:val="hu-HU"/>
        </w:rPr>
        <w:t xml:space="preserve"> </w:t>
      </w:r>
      <w:r w:rsidR="0057414C" w:rsidRPr="0041381D">
        <w:rPr>
          <w:szCs w:val="22"/>
          <w:lang w:val="hu-HU"/>
        </w:rPr>
        <w:t>A klinikai előnyre és a tolerabilitásra vonatkozó információkat lásd még a 4.4, 4.8 és 5.</w:t>
      </w:r>
      <w:r w:rsidR="00C91CC5" w:rsidRPr="0041381D">
        <w:rPr>
          <w:szCs w:val="22"/>
          <w:lang w:val="hu-HU"/>
        </w:rPr>
        <w:t>1</w:t>
      </w:r>
      <w:r w:rsidR="00C91CC5">
        <w:rPr>
          <w:szCs w:val="22"/>
          <w:lang w:val="hu-HU"/>
        </w:rPr>
        <w:t> </w:t>
      </w:r>
      <w:r w:rsidR="0057414C" w:rsidRPr="0041381D">
        <w:rPr>
          <w:szCs w:val="22"/>
          <w:lang w:val="hu-HU"/>
        </w:rPr>
        <w:t>pontban.</w:t>
      </w:r>
    </w:p>
    <w:p w14:paraId="46E5EE9F" w14:textId="77777777" w:rsidR="001F2177" w:rsidRPr="0041381D" w:rsidRDefault="001F2177" w:rsidP="00892995">
      <w:pPr>
        <w:spacing w:line="240" w:lineRule="auto"/>
        <w:rPr>
          <w:szCs w:val="22"/>
          <w:lang w:val="hu-HU"/>
        </w:rPr>
      </w:pPr>
    </w:p>
    <w:p w14:paraId="7E00162F" w14:textId="060CF1CA" w:rsidR="001F2177" w:rsidRPr="0041381D" w:rsidRDefault="002C6956" w:rsidP="00892995">
      <w:pPr>
        <w:keepNext/>
        <w:spacing w:line="240" w:lineRule="auto"/>
        <w:rPr>
          <w:i/>
          <w:szCs w:val="22"/>
          <w:u w:val="single"/>
          <w:lang w:val="hu-HU"/>
        </w:rPr>
      </w:pPr>
      <w:r>
        <w:rPr>
          <w:i/>
          <w:szCs w:val="22"/>
          <w:u w:val="single"/>
          <w:lang w:val="hu-HU"/>
        </w:rPr>
        <w:lastRenderedPageBreak/>
        <w:t>Különleges betegcsoportok</w:t>
      </w:r>
    </w:p>
    <w:p w14:paraId="646013C4" w14:textId="77777777" w:rsidR="000F1B1F" w:rsidRPr="0041381D" w:rsidRDefault="000F1B1F" w:rsidP="00892995">
      <w:pPr>
        <w:keepNext/>
        <w:spacing w:line="240" w:lineRule="auto"/>
        <w:rPr>
          <w:i/>
          <w:szCs w:val="22"/>
          <w:lang w:val="hu-HU"/>
        </w:rPr>
      </w:pPr>
    </w:p>
    <w:p w14:paraId="54E3286F" w14:textId="39A47380" w:rsidR="001F2177" w:rsidRPr="000D308C" w:rsidRDefault="001F2177" w:rsidP="00892995">
      <w:pPr>
        <w:keepNext/>
        <w:spacing w:line="240" w:lineRule="auto"/>
        <w:rPr>
          <w:szCs w:val="22"/>
          <w:u w:val="single"/>
          <w:lang w:val="hu-HU"/>
        </w:rPr>
      </w:pPr>
      <w:r w:rsidRPr="000D308C">
        <w:rPr>
          <w:i/>
          <w:szCs w:val="22"/>
          <w:u w:val="single"/>
          <w:lang w:val="hu-HU"/>
        </w:rPr>
        <w:t>Idősek</w:t>
      </w:r>
      <w:r w:rsidR="006479FB" w:rsidRPr="000D308C">
        <w:rPr>
          <w:i/>
          <w:szCs w:val="22"/>
          <w:u w:val="single"/>
          <w:lang w:val="hu-HU"/>
        </w:rPr>
        <w:t xml:space="preserve"> </w:t>
      </w:r>
      <w:r w:rsidRPr="000D308C">
        <w:rPr>
          <w:i/>
          <w:szCs w:val="22"/>
          <w:u w:val="single"/>
          <w:lang w:val="hu-HU"/>
        </w:rPr>
        <w:t>(≥</w:t>
      </w:r>
      <w:r w:rsidR="00E3237B" w:rsidRPr="000D308C">
        <w:rPr>
          <w:i/>
          <w:szCs w:val="22"/>
          <w:u w:val="single"/>
          <w:lang w:val="hu-HU"/>
        </w:rPr>
        <w:t>65 </w:t>
      </w:r>
      <w:r w:rsidRPr="000D308C">
        <w:rPr>
          <w:i/>
          <w:szCs w:val="22"/>
          <w:u w:val="single"/>
          <w:lang w:val="hu-HU"/>
        </w:rPr>
        <w:t>év)</w:t>
      </w:r>
    </w:p>
    <w:p w14:paraId="2993092F" w14:textId="77777777" w:rsidR="001F2177" w:rsidRPr="0041381D" w:rsidRDefault="001F2177" w:rsidP="00892995">
      <w:pPr>
        <w:spacing w:line="240" w:lineRule="auto"/>
        <w:rPr>
          <w:szCs w:val="22"/>
          <w:lang w:val="hu-HU"/>
        </w:rPr>
      </w:pPr>
      <w:r w:rsidRPr="0041381D">
        <w:rPr>
          <w:szCs w:val="22"/>
          <w:lang w:val="hu-HU"/>
        </w:rPr>
        <w:t>Nem áll rendelkezésre elegendő adat ebben a populációban ahhoz, hogy az dózismódosítási javaslatot támasszon alá vagy az ellen szóljon.</w:t>
      </w:r>
    </w:p>
    <w:p w14:paraId="08D42845" w14:textId="77777777" w:rsidR="001F2177" w:rsidRPr="0041381D" w:rsidRDefault="001F2177" w:rsidP="00892995">
      <w:pPr>
        <w:spacing w:line="240" w:lineRule="auto"/>
        <w:rPr>
          <w:szCs w:val="22"/>
          <w:lang w:val="hu-HU"/>
        </w:rPr>
      </w:pPr>
    </w:p>
    <w:p w14:paraId="4E198A86" w14:textId="74EFDA47" w:rsidR="001F2177" w:rsidRPr="000D308C" w:rsidRDefault="002C6956" w:rsidP="00892995">
      <w:pPr>
        <w:keepNext/>
        <w:spacing w:line="240" w:lineRule="auto"/>
        <w:rPr>
          <w:i/>
          <w:szCs w:val="22"/>
          <w:u w:val="single"/>
          <w:lang w:val="hu-HU"/>
        </w:rPr>
      </w:pPr>
      <w:r>
        <w:rPr>
          <w:i/>
          <w:szCs w:val="22"/>
          <w:u w:val="single"/>
          <w:lang w:val="hu-HU"/>
        </w:rPr>
        <w:t>Vesekárosodás</w:t>
      </w:r>
    </w:p>
    <w:p w14:paraId="44E41E01" w14:textId="77777777" w:rsidR="001F2177" w:rsidRPr="0041381D" w:rsidRDefault="001F2177" w:rsidP="00892995">
      <w:pPr>
        <w:spacing w:line="240" w:lineRule="auto"/>
        <w:rPr>
          <w:noProof/>
          <w:szCs w:val="22"/>
          <w:lang w:val="hu-HU"/>
        </w:rPr>
      </w:pPr>
      <w:r w:rsidRPr="0041381D">
        <w:rPr>
          <w:szCs w:val="22"/>
          <w:lang w:val="hu-HU"/>
        </w:rPr>
        <w:t>A tobramicin elsősorban változatlan formában választódik ki a vizeletben, és a veseműködés várhatóan befolyásolja a tobramicin expozícióját. Azokat a betegeket, akiknek a szérum kreatininszintje 2</w:t>
      </w:r>
      <w:r w:rsidR="008B2D97" w:rsidRPr="0041381D">
        <w:rPr>
          <w:szCs w:val="22"/>
          <w:lang w:val="hu-HU"/>
        </w:rPr>
        <w:t> mg</w:t>
      </w:r>
      <w:r w:rsidRPr="0041381D">
        <w:rPr>
          <w:szCs w:val="22"/>
          <w:lang w:val="hu-HU"/>
        </w:rPr>
        <w:t>/dl vagy magasabb volt, és a vér karbamidnitrogén</w:t>
      </w:r>
      <w:r w:rsidR="006479FB" w:rsidRPr="0041381D">
        <w:rPr>
          <w:szCs w:val="22"/>
          <w:lang w:val="hu-HU"/>
        </w:rPr>
        <w:t>-</w:t>
      </w:r>
      <w:r w:rsidRPr="0041381D">
        <w:rPr>
          <w:szCs w:val="22"/>
          <w:lang w:val="hu-HU"/>
        </w:rPr>
        <w:t>szintje (</w:t>
      </w:r>
      <w:r w:rsidR="006479FB" w:rsidRPr="0041381D">
        <w:rPr>
          <w:szCs w:val="22"/>
          <w:lang w:val="hu-HU"/>
        </w:rPr>
        <w:t xml:space="preserve">„blood urea nitrogen” – </w:t>
      </w:r>
      <w:r w:rsidRPr="0041381D">
        <w:rPr>
          <w:szCs w:val="22"/>
          <w:lang w:val="hu-HU"/>
        </w:rPr>
        <w:t>BUN) 40</w:t>
      </w:r>
      <w:r w:rsidR="008B2D97" w:rsidRPr="0041381D">
        <w:rPr>
          <w:szCs w:val="22"/>
          <w:lang w:val="hu-HU"/>
        </w:rPr>
        <w:t> mg</w:t>
      </w:r>
      <w:r w:rsidRPr="0041381D">
        <w:rPr>
          <w:szCs w:val="22"/>
          <w:lang w:val="hu-HU"/>
        </w:rPr>
        <w:t>/</w:t>
      </w:r>
      <w:r w:rsidR="006479FB" w:rsidRPr="0041381D">
        <w:rPr>
          <w:szCs w:val="22"/>
          <w:lang w:val="hu-HU"/>
        </w:rPr>
        <w:t>d</w:t>
      </w:r>
      <w:r w:rsidRPr="0041381D">
        <w:rPr>
          <w:szCs w:val="22"/>
          <w:lang w:val="hu-HU"/>
        </w:rPr>
        <w:t xml:space="preserve">l vagy magasabb volt, nem válogatták be a klinikai vizsgálatokba, és nem áll rendelkezésre elegendő adat </w:t>
      </w:r>
      <w:r w:rsidR="006479FB" w:rsidRPr="0041381D">
        <w:rPr>
          <w:szCs w:val="22"/>
          <w:lang w:val="hu-HU"/>
        </w:rPr>
        <w:t xml:space="preserve">erre </w:t>
      </w:r>
      <w:r w:rsidRPr="0041381D">
        <w:rPr>
          <w:szCs w:val="22"/>
          <w:lang w:val="hu-HU"/>
        </w:rPr>
        <w:t>a populáció</w:t>
      </w:r>
      <w:r w:rsidR="006479FB" w:rsidRPr="0041381D">
        <w:rPr>
          <w:szCs w:val="22"/>
          <w:lang w:val="hu-HU"/>
        </w:rPr>
        <w:t>ra vonatkozóan</w:t>
      </w:r>
      <w:r w:rsidRPr="0041381D">
        <w:rPr>
          <w:szCs w:val="22"/>
          <w:lang w:val="hu-HU"/>
        </w:rPr>
        <w:t xml:space="preserve"> ahhoz, hogy a TOBI Podhaler dózisának módosítási javaslatát támassza alá vagy az ellen szóljon. Elővigyázatosság szükséges, ha a TOBI </w:t>
      </w:r>
      <w:r w:rsidR="00F83F6D" w:rsidRPr="0041381D">
        <w:rPr>
          <w:szCs w:val="22"/>
          <w:lang w:val="hu-HU"/>
        </w:rPr>
        <w:t>Podhaler</w:t>
      </w:r>
      <w:r w:rsidR="00F83F6D" w:rsidRPr="0041381D">
        <w:rPr>
          <w:szCs w:val="22"/>
          <w:lang w:val="hu-HU"/>
        </w:rPr>
        <w:noBreakHyphen/>
      </w:r>
      <w:r w:rsidRPr="0041381D">
        <w:rPr>
          <w:szCs w:val="22"/>
          <w:lang w:val="hu-HU"/>
        </w:rPr>
        <w:t>t olyan betegeknek rendelik, akiknek ismert vagy gyanított veseműködési zavaruk van.</w:t>
      </w:r>
    </w:p>
    <w:p w14:paraId="7E5FF8B5" w14:textId="77777777" w:rsidR="001F2177" w:rsidRPr="0041381D" w:rsidRDefault="001F2177" w:rsidP="00892995">
      <w:pPr>
        <w:spacing w:line="240" w:lineRule="auto"/>
        <w:rPr>
          <w:noProof/>
          <w:szCs w:val="22"/>
          <w:lang w:val="hu-HU"/>
        </w:rPr>
      </w:pPr>
    </w:p>
    <w:p w14:paraId="42D52A9E" w14:textId="77777777" w:rsidR="001F2177" w:rsidRPr="0041381D" w:rsidRDefault="001F2177" w:rsidP="00892995">
      <w:pPr>
        <w:spacing w:line="240" w:lineRule="auto"/>
        <w:rPr>
          <w:szCs w:val="22"/>
          <w:lang w:val="hu-HU"/>
        </w:rPr>
      </w:pPr>
      <w:r w:rsidRPr="0041381D">
        <w:rPr>
          <w:szCs w:val="22"/>
          <w:lang w:val="hu-HU"/>
        </w:rPr>
        <w:t>Kérjük, olvassa még el a nephrotoxicitásra vonatkozó információkat is a 4.</w:t>
      </w:r>
      <w:r w:rsidR="00C91CC5" w:rsidRPr="0041381D">
        <w:rPr>
          <w:szCs w:val="22"/>
          <w:lang w:val="hu-HU"/>
        </w:rPr>
        <w:t>4</w:t>
      </w:r>
      <w:r w:rsidR="00C91CC5">
        <w:rPr>
          <w:szCs w:val="22"/>
          <w:lang w:val="hu-HU"/>
        </w:rPr>
        <w:t> </w:t>
      </w:r>
      <w:r w:rsidR="00EA1152" w:rsidRPr="0041381D">
        <w:rPr>
          <w:szCs w:val="22"/>
          <w:lang w:val="hu-HU"/>
        </w:rPr>
        <w:t>pont</w:t>
      </w:r>
      <w:r w:rsidRPr="0041381D">
        <w:rPr>
          <w:szCs w:val="22"/>
          <w:lang w:val="hu-HU"/>
        </w:rPr>
        <w:t>ban.</w:t>
      </w:r>
    </w:p>
    <w:p w14:paraId="06D0DAC6" w14:textId="77777777" w:rsidR="001F2177" w:rsidRPr="0041381D" w:rsidRDefault="001F2177" w:rsidP="00892995">
      <w:pPr>
        <w:spacing w:line="240" w:lineRule="auto"/>
        <w:rPr>
          <w:szCs w:val="22"/>
          <w:lang w:val="hu-HU"/>
        </w:rPr>
      </w:pPr>
    </w:p>
    <w:p w14:paraId="15659C93" w14:textId="3095BB66" w:rsidR="001F2177" w:rsidRPr="000D308C" w:rsidRDefault="002C6956" w:rsidP="00892995">
      <w:pPr>
        <w:keepNext/>
        <w:spacing w:line="240" w:lineRule="auto"/>
        <w:rPr>
          <w:i/>
          <w:szCs w:val="22"/>
          <w:u w:val="single"/>
          <w:lang w:val="hu-HU"/>
        </w:rPr>
      </w:pPr>
      <w:r>
        <w:rPr>
          <w:i/>
          <w:szCs w:val="22"/>
          <w:u w:val="single"/>
          <w:lang w:val="hu-HU"/>
        </w:rPr>
        <w:t>Májkárosodás</w:t>
      </w:r>
    </w:p>
    <w:p w14:paraId="7634612E" w14:textId="1AA369C0" w:rsidR="001F2177" w:rsidRPr="0041381D" w:rsidRDefault="002C6956" w:rsidP="00892995">
      <w:pPr>
        <w:spacing w:line="240" w:lineRule="auto"/>
        <w:rPr>
          <w:szCs w:val="22"/>
          <w:lang w:val="hu-HU"/>
        </w:rPr>
      </w:pPr>
      <w:r>
        <w:rPr>
          <w:szCs w:val="22"/>
          <w:lang w:val="hu-HU"/>
        </w:rPr>
        <w:t>Májkárosodásban szenvedő</w:t>
      </w:r>
      <w:r w:rsidR="001F2177" w:rsidRPr="0041381D">
        <w:rPr>
          <w:szCs w:val="22"/>
          <w:lang w:val="hu-HU"/>
        </w:rPr>
        <w:t xml:space="preserve"> betegekkel nem végeztek vizsgálatokat. Mivel a tobramicin nem</w:t>
      </w:r>
      <w:r>
        <w:rPr>
          <w:szCs w:val="22"/>
          <w:lang w:val="hu-HU"/>
        </w:rPr>
        <w:t> </w:t>
      </w:r>
      <w:r w:rsidR="001F2177" w:rsidRPr="0041381D">
        <w:rPr>
          <w:szCs w:val="22"/>
          <w:lang w:val="hu-HU"/>
        </w:rPr>
        <w:t xml:space="preserve">metabolizálódik, ezért nem várható, hogy a </w:t>
      </w:r>
      <w:r>
        <w:rPr>
          <w:szCs w:val="22"/>
          <w:lang w:val="hu-HU"/>
        </w:rPr>
        <w:t xml:space="preserve">májkárosodás </w:t>
      </w:r>
      <w:r w:rsidR="001F2177" w:rsidRPr="0041381D">
        <w:rPr>
          <w:szCs w:val="22"/>
          <w:lang w:val="hu-HU"/>
        </w:rPr>
        <w:t>hatással lenne a tobramicin expozíciójára.</w:t>
      </w:r>
    </w:p>
    <w:p w14:paraId="5281213D" w14:textId="77777777" w:rsidR="001F2177" w:rsidRPr="0041381D" w:rsidRDefault="001F2177" w:rsidP="00892995">
      <w:pPr>
        <w:spacing w:line="240" w:lineRule="auto"/>
        <w:rPr>
          <w:szCs w:val="22"/>
          <w:lang w:val="hu-HU"/>
        </w:rPr>
      </w:pPr>
    </w:p>
    <w:p w14:paraId="3EE500FE" w14:textId="77777777" w:rsidR="001F2177" w:rsidRPr="000D308C" w:rsidRDefault="001F2177" w:rsidP="00892995">
      <w:pPr>
        <w:keepNext/>
        <w:spacing w:line="240" w:lineRule="auto"/>
        <w:rPr>
          <w:i/>
          <w:szCs w:val="22"/>
          <w:u w:val="single"/>
          <w:lang w:val="hu-HU"/>
        </w:rPr>
      </w:pPr>
      <w:r w:rsidRPr="000D308C">
        <w:rPr>
          <w:i/>
          <w:szCs w:val="22"/>
          <w:u w:val="single"/>
          <w:lang w:val="hu-HU"/>
        </w:rPr>
        <w:t>Szervtranszplantáció után lévő betegek</w:t>
      </w:r>
    </w:p>
    <w:p w14:paraId="7263F653" w14:textId="77777777" w:rsidR="001F2177" w:rsidRPr="0041381D" w:rsidRDefault="001F2177" w:rsidP="00892995">
      <w:pPr>
        <w:spacing w:line="240" w:lineRule="auto"/>
        <w:rPr>
          <w:szCs w:val="22"/>
          <w:lang w:val="hu-HU"/>
        </w:rPr>
      </w:pPr>
      <w:r w:rsidRPr="0041381D">
        <w:rPr>
          <w:szCs w:val="22"/>
          <w:lang w:val="hu-HU"/>
        </w:rPr>
        <w:t>Nincsenek adekvát adatok a TOBI Podhaler szervtranszplantáció után lévő betegeknél történő alkalmazását illetően. Szervtranszplantáció után lévő betegeknél nem adható a dózis módosítása mellett vagy az ellen szóló javaslat.</w:t>
      </w:r>
    </w:p>
    <w:p w14:paraId="7FEDB720" w14:textId="77777777" w:rsidR="001F2177" w:rsidRPr="0041381D" w:rsidRDefault="001F2177" w:rsidP="00892995">
      <w:pPr>
        <w:spacing w:line="240" w:lineRule="auto"/>
        <w:rPr>
          <w:szCs w:val="22"/>
          <w:u w:val="single"/>
          <w:lang w:val="hu-HU"/>
        </w:rPr>
      </w:pPr>
    </w:p>
    <w:p w14:paraId="5D9732E5" w14:textId="0A1CB4A2" w:rsidR="001F2177" w:rsidRPr="000D308C" w:rsidRDefault="000F1B1F" w:rsidP="00892995">
      <w:pPr>
        <w:keepNext/>
        <w:spacing w:line="240" w:lineRule="auto"/>
        <w:rPr>
          <w:i/>
          <w:szCs w:val="22"/>
          <w:u w:val="single"/>
          <w:lang w:val="hu-HU"/>
        </w:rPr>
      </w:pPr>
      <w:r w:rsidRPr="000D308C">
        <w:rPr>
          <w:i/>
          <w:szCs w:val="22"/>
          <w:u w:val="single"/>
          <w:lang w:val="hu-HU"/>
        </w:rPr>
        <w:t>Gyermekek</w:t>
      </w:r>
    </w:p>
    <w:p w14:paraId="0C88672B" w14:textId="62A147B8" w:rsidR="0092228B" w:rsidRPr="0041381D" w:rsidRDefault="0092228B" w:rsidP="00892995">
      <w:pPr>
        <w:spacing w:line="240" w:lineRule="auto"/>
        <w:rPr>
          <w:szCs w:val="22"/>
          <w:lang w:val="hu-HU"/>
        </w:rPr>
      </w:pPr>
      <w:r w:rsidRPr="0041381D">
        <w:rPr>
          <w:szCs w:val="22"/>
          <w:lang w:val="hu-HU"/>
        </w:rPr>
        <w:t>A T</w:t>
      </w:r>
      <w:r w:rsidR="002C6956">
        <w:rPr>
          <w:szCs w:val="22"/>
          <w:lang w:val="hu-HU"/>
        </w:rPr>
        <w:t>OBI</w:t>
      </w:r>
      <w:r w:rsidRPr="0041381D">
        <w:rPr>
          <w:szCs w:val="22"/>
          <w:lang w:val="hu-HU"/>
        </w:rPr>
        <w:t xml:space="preserve"> Podhaler biztonságosságát és hatásosságát 6 évesnél fiatalabb gyermekek esetében nem</w:t>
      </w:r>
      <w:r w:rsidR="002C6956">
        <w:rPr>
          <w:szCs w:val="22"/>
          <w:lang w:val="hu-HU"/>
        </w:rPr>
        <w:t> </w:t>
      </w:r>
      <w:r w:rsidRPr="0041381D">
        <w:rPr>
          <w:szCs w:val="22"/>
          <w:lang w:val="hu-HU"/>
        </w:rPr>
        <w:t>igazolták.</w:t>
      </w:r>
      <w:r w:rsidR="00CC2989" w:rsidRPr="0041381D">
        <w:rPr>
          <w:szCs w:val="22"/>
          <w:lang w:val="hu-HU"/>
        </w:rPr>
        <w:t xml:space="preserve"> </w:t>
      </w:r>
      <w:r w:rsidRPr="0041381D">
        <w:rPr>
          <w:szCs w:val="22"/>
          <w:lang w:val="hu-HU"/>
        </w:rPr>
        <w:t>Nincsenek rendelkezésre álló adatok.</w:t>
      </w:r>
    </w:p>
    <w:p w14:paraId="67EA8647" w14:textId="77777777" w:rsidR="001F2177" w:rsidRPr="0041381D" w:rsidRDefault="001F2177" w:rsidP="00892995">
      <w:pPr>
        <w:spacing w:line="240" w:lineRule="auto"/>
        <w:rPr>
          <w:szCs w:val="22"/>
          <w:u w:val="single"/>
          <w:lang w:val="hu-HU"/>
        </w:rPr>
      </w:pPr>
    </w:p>
    <w:p w14:paraId="2B2E51B2" w14:textId="77777777" w:rsidR="001F2177" w:rsidRPr="0041381D" w:rsidRDefault="001F2177" w:rsidP="00892995">
      <w:pPr>
        <w:keepNext/>
        <w:spacing w:line="240" w:lineRule="auto"/>
        <w:rPr>
          <w:szCs w:val="22"/>
          <w:u w:val="single"/>
          <w:lang w:val="hu-HU"/>
        </w:rPr>
      </w:pPr>
      <w:r w:rsidRPr="0041381D">
        <w:rPr>
          <w:szCs w:val="22"/>
          <w:u w:val="single"/>
          <w:lang w:val="hu-HU"/>
        </w:rPr>
        <w:t>Az alkalmazás módja</w:t>
      </w:r>
    </w:p>
    <w:p w14:paraId="2B00F5D4" w14:textId="77777777" w:rsidR="00FE5779" w:rsidRPr="0041381D" w:rsidRDefault="00FE5779" w:rsidP="00892995">
      <w:pPr>
        <w:keepNext/>
        <w:spacing w:line="240" w:lineRule="auto"/>
        <w:rPr>
          <w:szCs w:val="22"/>
          <w:lang w:val="hu-HU"/>
        </w:rPr>
      </w:pPr>
    </w:p>
    <w:p w14:paraId="5EE38986" w14:textId="163743E1" w:rsidR="00FE5779" w:rsidRPr="0041381D" w:rsidRDefault="00FE5779" w:rsidP="00892995">
      <w:pPr>
        <w:keepNext/>
        <w:spacing w:line="240" w:lineRule="auto"/>
        <w:rPr>
          <w:szCs w:val="22"/>
          <w:lang w:val="hu-HU"/>
        </w:rPr>
      </w:pPr>
      <w:r w:rsidRPr="0041381D">
        <w:rPr>
          <w:szCs w:val="22"/>
          <w:lang w:val="hu-HU"/>
        </w:rPr>
        <w:t>Inhalációs alkalmazás</w:t>
      </w:r>
      <w:r w:rsidR="002C6956">
        <w:rPr>
          <w:szCs w:val="22"/>
          <w:lang w:val="hu-HU"/>
        </w:rPr>
        <w:t>.</w:t>
      </w:r>
    </w:p>
    <w:p w14:paraId="5A1FCCC5" w14:textId="77777777" w:rsidR="00FE5779" w:rsidRPr="0041381D" w:rsidRDefault="00FE5779" w:rsidP="00892995">
      <w:pPr>
        <w:keepNext/>
        <w:spacing w:line="240" w:lineRule="auto"/>
        <w:rPr>
          <w:szCs w:val="22"/>
          <w:lang w:val="hu-HU"/>
        </w:rPr>
      </w:pPr>
    </w:p>
    <w:p w14:paraId="10FF7B69" w14:textId="77777777" w:rsidR="001F2177" w:rsidRPr="0041381D" w:rsidRDefault="001F2177" w:rsidP="00892995">
      <w:pPr>
        <w:spacing w:line="240" w:lineRule="auto"/>
        <w:rPr>
          <w:szCs w:val="22"/>
          <w:lang w:val="hu-HU"/>
        </w:rPr>
      </w:pPr>
      <w:r w:rsidRPr="0041381D">
        <w:rPr>
          <w:szCs w:val="22"/>
          <w:lang w:val="hu-HU"/>
        </w:rPr>
        <w:t>A TOBI Podhaler a Podhaler készülék segítségével, inhalálva kerül beadásra (a részletes használati utasítást lásd a 6.</w:t>
      </w:r>
      <w:r w:rsidR="00C91CC5" w:rsidRPr="0041381D">
        <w:rPr>
          <w:szCs w:val="22"/>
          <w:lang w:val="hu-HU"/>
        </w:rPr>
        <w:t>6</w:t>
      </w:r>
      <w:r w:rsidR="00C91CC5">
        <w:rPr>
          <w:szCs w:val="22"/>
          <w:lang w:val="hu-HU"/>
        </w:rPr>
        <w:t> </w:t>
      </w:r>
      <w:r w:rsidR="00EA1152" w:rsidRPr="0041381D">
        <w:rPr>
          <w:szCs w:val="22"/>
          <w:lang w:val="hu-HU"/>
        </w:rPr>
        <w:t>pont</w:t>
      </w:r>
      <w:r w:rsidRPr="0041381D">
        <w:rPr>
          <w:szCs w:val="22"/>
          <w:lang w:val="hu-HU"/>
        </w:rPr>
        <w:t>ban). Tilos bármilyen más módon vagy bármilyen más inhalátorral alkalmazni!</w:t>
      </w:r>
    </w:p>
    <w:p w14:paraId="342E1674" w14:textId="77777777" w:rsidR="001F2177" w:rsidRPr="0041381D" w:rsidRDefault="001F2177" w:rsidP="00892995">
      <w:pPr>
        <w:spacing w:line="240" w:lineRule="auto"/>
        <w:rPr>
          <w:szCs w:val="22"/>
          <w:lang w:val="hu-HU"/>
        </w:rPr>
      </w:pPr>
    </w:p>
    <w:p w14:paraId="67203987" w14:textId="488056D9" w:rsidR="00E86EED" w:rsidRPr="0041381D" w:rsidRDefault="0038466A" w:rsidP="00892995">
      <w:pPr>
        <w:spacing w:line="240" w:lineRule="auto"/>
        <w:rPr>
          <w:szCs w:val="22"/>
          <w:lang w:val="hu-HU"/>
        </w:rPr>
      </w:pPr>
      <w:r w:rsidRPr="0041381D">
        <w:rPr>
          <w:szCs w:val="22"/>
          <w:lang w:val="hu-HU"/>
        </w:rPr>
        <w:t xml:space="preserve">A </w:t>
      </w:r>
      <w:r w:rsidR="00EF0442" w:rsidRPr="0041381D">
        <w:rPr>
          <w:szCs w:val="22"/>
          <w:lang w:val="hu-HU"/>
        </w:rPr>
        <w:t>szülők/</w:t>
      </w:r>
      <w:r w:rsidRPr="0041381D">
        <w:rPr>
          <w:szCs w:val="22"/>
          <w:lang w:val="hu-HU"/>
        </w:rPr>
        <w:t>gondozók</w:t>
      </w:r>
      <w:r w:rsidR="00AE45DF" w:rsidRPr="0041381D">
        <w:rPr>
          <w:szCs w:val="22"/>
          <w:lang w:val="hu-HU"/>
        </w:rPr>
        <w:t xml:space="preserve"> </w:t>
      </w:r>
      <w:r w:rsidR="00A33DF2" w:rsidRPr="0041381D">
        <w:rPr>
          <w:szCs w:val="22"/>
          <w:lang w:val="hu-HU"/>
        </w:rPr>
        <w:t>segítsék azokat a gyermekeket, akik most kezdik a TOBI Podhaler kezelést</w:t>
      </w:r>
      <w:r w:rsidRPr="0041381D">
        <w:rPr>
          <w:szCs w:val="22"/>
          <w:lang w:val="hu-HU"/>
        </w:rPr>
        <w:t xml:space="preserve">, </w:t>
      </w:r>
      <w:r w:rsidR="00721D2F" w:rsidRPr="0041381D">
        <w:rPr>
          <w:szCs w:val="22"/>
          <w:lang w:val="hu-HU"/>
        </w:rPr>
        <w:t>különösen a 10</w:t>
      </w:r>
      <w:r w:rsidR="00D37AFE" w:rsidRPr="0041381D">
        <w:rPr>
          <w:szCs w:val="22"/>
          <w:lang w:val="hu-HU"/>
        </w:rPr>
        <w:t> </w:t>
      </w:r>
      <w:r w:rsidR="00721D2F" w:rsidRPr="0041381D">
        <w:rPr>
          <w:szCs w:val="22"/>
          <w:lang w:val="hu-HU"/>
        </w:rPr>
        <w:t xml:space="preserve">éves és </w:t>
      </w:r>
      <w:r w:rsidR="00E47CD4" w:rsidRPr="0041381D">
        <w:rPr>
          <w:szCs w:val="22"/>
          <w:lang w:val="hu-HU"/>
        </w:rPr>
        <w:t xml:space="preserve">az </w:t>
      </w:r>
      <w:r w:rsidR="00721D2F" w:rsidRPr="0041381D">
        <w:rPr>
          <w:szCs w:val="22"/>
          <w:lang w:val="hu-HU"/>
        </w:rPr>
        <w:t>annál fiatalabb</w:t>
      </w:r>
      <w:r w:rsidR="00AE45DF" w:rsidRPr="0041381D">
        <w:rPr>
          <w:szCs w:val="22"/>
          <w:lang w:val="hu-HU"/>
        </w:rPr>
        <w:t xml:space="preserve"> gyermekek</w:t>
      </w:r>
      <w:r w:rsidR="00A33DF2" w:rsidRPr="0041381D">
        <w:rPr>
          <w:szCs w:val="22"/>
          <w:lang w:val="hu-HU"/>
        </w:rPr>
        <w:t>et</w:t>
      </w:r>
      <w:r w:rsidR="0086444D">
        <w:rPr>
          <w:szCs w:val="22"/>
          <w:lang w:val="hu-HU"/>
        </w:rPr>
        <w:t>,</w:t>
      </w:r>
      <w:r w:rsidR="00721D2F" w:rsidRPr="0041381D">
        <w:rPr>
          <w:szCs w:val="22"/>
          <w:lang w:val="hu-HU"/>
        </w:rPr>
        <w:t xml:space="preserve"> és </w:t>
      </w:r>
      <w:r w:rsidR="00A33DF2" w:rsidRPr="0041381D">
        <w:rPr>
          <w:szCs w:val="22"/>
          <w:lang w:val="hu-HU"/>
        </w:rPr>
        <w:t>mindaddig felügyeljék őket</w:t>
      </w:r>
      <w:r w:rsidR="00721D2F" w:rsidRPr="0041381D">
        <w:rPr>
          <w:szCs w:val="22"/>
          <w:lang w:val="hu-HU"/>
        </w:rPr>
        <w:t xml:space="preserve">, amíg </w:t>
      </w:r>
      <w:r w:rsidR="00E47CD4" w:rsidRPr="0041381D">
        <w:rPr>
          <w:szCs w:val="22"/>
          <w:lang w:val="hu-HU"/>
        </w:rPr>
        <w:t xml:space="preserve">a </w:t>
      </w:r>
      <w:r w:rsidR="00F300F3" w:rsidRPr="0041381D">
        <w:rPr>
          <w:szCs w:val="22"/>
          <w:lang w:val="hu-HU"/>
        </w:rPr>
        <w:t>gyer</w:t>
      </w:r>
      <w:r w:rsidR="0086444D">
        <w:rPr>
          <w:szCs w:val="22"/>
          <w:lang w:val="hu-HU"/>
        </w:rPr>
        <w:t>m</w:t>
      </w:r>
      <w:r w:rsidR="00F300F3" w:rsidRPr="0041381D">
        <w:rPr>
          <w:szCs w:val="22"/>
          <w:lang w:val="hu-HU"/>
        </w:rPr>
        <w:t xml:space="preserve">ekek a </w:t>
      </w:r>
      <w:r w:rsidR="00E47CD4" w:rsidRPr="0041381D">
        <w:rPr>
          <w:szCs w:val="22"/>
          <w:lang w:val="hu-HU"/>
        </w:rPr>
        <w:t xml:space="preserve">Podhaler </w:t>
      </w:r>
      <w:r w:rsidR="00AA506C" w:rsidRPr="0041381D">
        <w:rPr>
          <w:szCs w:val="22"/>
          <w:lang w:val="hu-HU"/>
        </w:rPr>
        <w:t>készüléket</w:t>
      </w:r>
      <w:r w:rsidR="00E47CD4" w:rsidRPr="0041381D">
        <w:rPr>
          <w:szCs w:val="22"/>
          <w:lang w:val="hu-HU"/>
        </w:rPr>
        <w:t xml:space="preserve"> segítség nélkül </w:t>
      </w:r>
      <w:r w:rsidR="00AE45DF" w:rsidRPr="0041381D">
        <w:rPr>
          <w:szCs w:val="22"/>
          <w:lang w:val="hu-HU"/>
        </w:rPr>
        <w:t xml:space="preserve">nem </w:t>
      </w:r>
      <w:r w:rsidR="00E47CD4" w:rsidRPr="0041381D">
        <w:rPr>
          <w:szCs w:val="22"/>
          <w:lang w:val="hu-HU"/>
        </w:rPr>
        <w:t>képesek használni.</w:t>
      </w:r>
    </w:p>
    <w:p w14:paraId="5A4BE4A1" w14:textId="77777777" w:rsidR="00E86EED" w:rsidRPr="0041381D" w:rsidRDefault="00E86EED" w:rsidP="00892995">
      <w:pPr>
        <w:spacing w:line="240" w:lineRule="auto"/>
        <w:rPr>
          <w:szCs w:val="22"/>
          <w:lang w:val="hu-HU"/>
        </w:rPr>
      </w:pPr>
    </w:p>
    <w:p w14:paraId="2C8EE69B" w14:textId="77777777" w:rsidR="001F2177" w:rsidRPr="0041381D" w:rsidRDefault="001F2177" w:rsidP="00892995">
      <w:pPr>
        <w:spacing w:line="240" w:lineRule="auto"/>
        <w:rPr>
          <w:szCs w:val="22"/>
          <w:lang w:val="hu-HU"/>
        </w:rPr>
      </w:pPr>
      <w:r w:rsidRPr="0041381D">
        <w:rPr>
          <w:szCs w:val="22"/>
          <w:lang w:val="hu-HU"/>
        </w:rPr>
        <w:t>A TOBI Podhaler kapszulákat tilos lenyelni! Minden egyes TOBI Podhaler kapszulát két belégzés</w:t>
      </w:r>
      <w:r w:rsidR="005F13F3" w:rsidRPr="0041381D">
        <w:rPr>
          <w:szCs w:val="22"/>
          <w:lang w:val="hu-HU"/>
        </w:rPr>
        <w:t xml:space="preserve"> </w:t>
      </w:r>
      <w:r w:rsidR="00A33DF2" w:rsidRPr="0041381D">
        <w:rPr>
          <w:szCs w:val="22"/>
          <w:lang w:val="hu-HU"/>
        </w:rPr>
        <w:t>–</w:t>
      </w:r>
      <w:r w:rsidR="005F13F3" w:rsidRPr="0041381D">
        <w:rPr>
          <w:szCs w:val="22"/>
          <w:lang w:val="hu-HU"/>
        </w:rPr>
        <w:t xml:space="preserve"> levegő </w:t>
      </w:r>
      <w:r w:rsidRPr="0041381D">
        <w:rPr>
          <w:szCs w:val="22"/>
          <w:lang w:val="hu-HU"/>
        </w:rPr>
        <w:t>benntartás manőverrel kell inhalálni, és ellenőrizni kell, hogy az kiürült.</w:t>
      </w:r>
    </w:p>
    <w:p w14:paraId="0131944A" w14:textId="77777777" w:rsidR="001F2177" w:rsidRPr="0041381D" w:rsidRDefault="001F2177" w:rsidP="00892995">
      <w:pPr>
        <w:spacing w:line="240" w:lineRule="auto"/>
        <w:rPr>
          <w:szCs w:val="22"/>
          <w:lang w:val="hu-HU"/>
        </w:rPr>
      </w:pPr>
    </w:p>
    <w:p w14:paraId="66129566" w14:textId="77777777" w:rsidR="001F2177" w:rsidRPr="0041381D" w:rsidRDefault="001F2177" w:rsidP="00892995">
      <w:pPr>
        <w:autoSpaceDE w:val="0"/>
        <w:autoSpaceDN w:val="0"/>
        <w:adjustRightInd w:val="0"/>
        <w:spacing w:line="240" w:lineRule="auto"/>
        <w:rPr>
          <w:szCs w:val="22"/>
          <w:lang w:val="hu-HU"/>
        </w:rPr>
      </w:pPr>
      <w:r w:rsidRPr="0041381D">
        <w:rPr>
          <w:szCs w:val="22"/>
          <w:lang w:val="hu-HU"/>
        </w:rPr>
        <w:t xml:space="preserve">Ha a betegek több, különböző inhalációs gyógyszert és mellkasi fizioterápiát kapnak, akkor javasolt, hogy a TOBI </w:t>
      </w:r>
      <w:r w:rsidR="00F83F6D" w:rsidRPr="0041381D">
        <w:rPr>
          <w:szCs w:val="22"/>
          <w:lang w:val="hu-HU"/>
        </w:rPr>
        <w:t>Podhaler</w:t>
      </w:r>
      <w:r w:rsidR="00F83F6D" w:rsidRPr="0041381D">
        <w:rPr>
          <w:szCs w:val="22"/>
          <w:lang w:val="hu-HU"/>
        </w:rPr>
        <w:noBreakHyphen/>
      </w:r>
      <w:r w:rsidRPr="0041381D">
        <w:rPr>
          <w:szCs w:val="22"/>
          <w:lang w:val="hu-HU"/>
        </w:rPr>
        <w:t>t kapják utoljára.</w:t>
      </w:r>
    </w:p>
    <w:p w14:paraId="71FA64EF" w14:textId="77777777" w:rsidR="001F2177" w:rsidRPr="0041381D" w:rsidRDefault="001F2177" w:rsidP="00892995">
      <w:pPr>
        <w:autoSpaceDE w:val="0"/>
        <w:autoSpaceDN w:val="0"/>
        <w:adjustRightInd w:val="0"/>
        <w:spacing w:line="240" w:lineRule="auto"/>
        <w:rPr>
          <w:color w:val="000000"/>
          <w:szCs w:val="22"/>
          <w:lang w:val="hu-HU"/>
        </w:rPr>
      </w:pPr>
    </w:p>
    <w:p w14:paraId="2DFF2C4C"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4.3</w:t>
      </w:r>
      <w:r w:rsidRPr="0041381D">
        <w:rPr>
          <w:b/>
          <w:noProof/>
          <w:szCs w:val="22"/>
          <w:lang w:val="hu-HU"/>
        </w:rPr>
        <w:tab/>
      </w:r>
      <w:r w:rsidR="005F13F3" w:rsidRPr="0041381D">
        <w:rPr>
          <w:b/>
          <w:noProof/>
          <w:szCs w:val="22"/>
          <w:lang w:val="hu-HU"/>
        </w:rPr>
        <w:t>Ellenjavallatok</w:t>
      </w:r>
    </w:p>
    <w:p w14:paraId="315322AC" w14:textId="77777777" w:rsidR="001F2177" w:rsidRPr="0041381D" w:rsidRDefault="001F2177" w:rsidP="00892995">
      <w:pPr>
        <w:keepNext/>
        <w:tabs>
          <w:tab w:val="clear" w:pos="567"/>
        </w:tabs>
        <w:spacing w:line="240" w:lineRule="auto"/>
        <w:rPr>
          <w:noProof/>
          <w:szCs w:val="22"/>
          <w:lang w:val="hu-HU"/>
        </w:rPr>
      </w:pPr>
    </w:p>
    <w:p w14:paraId="5D65E9C3" w14:textId="60494F5C" w:rsidR="001F2177" w:rsidRPr="0041381D" w:rsidRDefault="001F2177" w:rsidP="00892995">
      <w:pPr>
        <w:spacing w:line="240" w:lineRule="auto"/>
        <w:rPr>
          <w:szCs w:val="22"/>
          <w:lang w:val="hu-HU"/>
        </w:rPr>
      </w:pPr>
      <w:r w:rsidRPr="0041381D">
        <w:rPr>
          <w:szCs w:val="22"/>
          <w:lang w:val="hu-HU"/>
        </w:rPr>
        <w:t>A készítmény hatóanyagával</w:t>
      </w:r>
      <w:r w:rsidR="0086444D">
        <w:rPr>
          <w:szCs w:val="22"/>
          <w:lang w:val="hu-HU"/>
        </w:rPr>
        <w:t>,</w:t>
      </w:r>
      <w:r w:rsidRPr="0041381D">
        <w:rPr>
          <w:szCs w:val="22"/>
          <w:lang w:val="hu-HU"/>
        </w:rPr>
        <w:t xml:space="preserve"> bármilyen aminoglikoziddal vagy a </w:t>
      </w:r>
      <w:r w:rsidR="00322334" w:rsidRPr="0041381D">
        <w:rPr>
          <w:lang w:val="hu-HU"/>
        </w:rPr>
        <w:t>6.</w:t>
      </w:r>
      <w:r w:rsidR="00C91CC5" w:rsidRPr="0041381D">
        <w:rPr>
          <w:lang w:val="hu-HU"/>
        </w:rPr>
        <w:t>1</w:t>
      </w:r>
      <w:r w:rsidR="00C91CC5">
        <w:rPr>
          <w:lang w:val="hu-HU"/>
        </w:rPr>
        <w:t> </w:t>
      </w:r>
      <w:r w:rsidR="00322334" w:rsidRPr="0041381D">
        <w:rPr>
          <w:lang w:val="hu-HU"/>
        </w:rPr>
        <w:t>pontban felsorolt</w:t>
      </w:r>
      <w:r w:rsidR="00322334" w:rsidRPr="0041381D">
        <w:rPr>
          <w:szCs w:val="22"/>
          <w:lang w:val="hu-HU"/>
        </w:rPr>
        <w:t xml:space="preserve"> </w:t>
      </w:r>
      <w:r w:rsidRPr="0041381D">
        <w:rPr>
          <w:szCs w:val="22"/>
          <w:lang w:val="hu-HU"/>
        </w:rPr>
        <w:t>bármely segédanyagával szembeni túlérzékenység.</w:t>
      </w:r>
    </w:p>
    <w:p w14:paraId="29C5D068" w14:textId="77777777" w:rsidR="001F2177" w:rsidRPr="0041381D" w:rsidRDefault="001F2177" w:rsidP="00892995">
      <w:pPr>
        <w:tabs>
          <w:tab w:val="clear" w:pos="567"/>
        </w:tabs>
        <w:spacing w:line="240" w:lineRule="auto"/>
        <w:rPr>
          <w:noProof/>
          <w:szCs w:val="22"/>
          <w:lang w:val="hu-HU"/>
        </w:rPr>
      </w:pPr>
    </w:p>
    <w:p w14:paraId="24D8F535"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lastRenderedPageBreak/>
        <w:t>4.4</w:t>
      </w:r>
      <w:r w:rsidRPr="0041381D">
        <w:rPr>
          <w:b/>
          <w:noProof/>
          <w:szCs w:val="22"/>
          <w:lang w:val="hu-HU"/>
        </w:rPr>
        <w:tab/>
      </w:r>
      <w:r w:rsidRPr="0041381D">
        <w:rPr>
          <w:b/>
          <w:szCs w:val="22"/>
          <w:lang w:val="hu-HU"/>
        </w:rPr>
        <w:t>Különleges figyelmeztetések és az alkalmazással kapcsolatos óvintézkedések</w:t>
      </w:r>
    </w:p>
    <w:p w14:paraId="3243BA69" w14:textId="77777777" w:rsidR="001F2177" w:rsidRPr="0041381D" w:rsidRDefault="001F2177" w:rsidP="00892995">
      <w:pPr>
        <w:keepNext/>
        <w:spacing w:line="240" w:lineRule="auto"/>
        <w:rPr>
          <w:noProof/>
          <w:szCs w:val="22"/>
          <w:lang w:val="hu-HU"/>
        </w:rPr>
      </w:pPr>
    </w:p>
    <w:p w14:paraId="6B5324E9" w14:textId="77777777" w:rsidR="001F2177" w:rsidRPr="0041381D" w:rsidRDefault="001F2177" w:rsidP="00892995">
      <w:pPr>
        <w:keepNext/>
        <w:spacing w:line="240" w:lineRule="auto"/>
        <w:rPr>
          <w:noProof/>
          <w:szCs w:val="22"/>
          <w:lang w:val="hu-HU"/>
        </w:rPr>
      </w:pPr>
      <w:r w:rsidRPr="0041381D">
        <w:rPr>
          <w:szCs w:val="22"/>
          <w:u w:val="single"/>
          <w:lang w:val="hu-HU"/>
        </w:rPr>
        <w:t>Ototoxicitás</w:t>
      </w:r>
    </w:p>
    <w:p w14:paraId="6FBBE585" w14:textId="77777777" w:rsidR="00FE5779" w:rsidRPr="0041381D" w:rsidRDefault="00FE5779" w:rsidP="00892995">
      <w:pPr>
        <w:keepNext/>
        <w:spacing w:line="240" w:lineRule="auto"/>
        <w:rPr>
          <w:szCs w:val="22"/>
          <w:lang w:val="hu-HU"/>
        </w:rPr>
      </w:pPr>
    </w:p>
    <w:p w14:paraId="1661084B" w14:textId="77777777" w:rsidR="001F2177" w:rsidRPr="0041381D" w:rsidRDefault="001F2177" w:rsidP="00892995">
      <w:pPr>
        <w:spacing w:line="240" w:lineRule="auto"/>
        <w:rPr>
          <w:noProof/>
          <w:szCs w:val="22"/>
          <w:lang w:val="hu-HU"/>
        </w:rPr>
      </w:pPr>
      <w:r w:rsidRPr="0041381D">
        <w:rPr>
          <w:szCs w:val="22"/>
          <w:lang w:val="hu-HU"/>
        </w:rPr>
        <w:t xml:space="preserve">Parenterálisan alkalmazott aminoglikozidok esetén </w:t>
      </w:r>
      <w:r w:rsidR="005F13F3" w:rsidRPr="0041381D">
        <w:rPr>
          <w:szCs w:val="22"/>
          <w:lang w:val="hu-HU"/>
        </w:rPr>
        <w:t>auditoricus toxicitás (hallásvesztés) és</w:t>
      </w:r>
      <w:r w:rsidRPr="0041381D">
        <w:rPr>
          <w:szCs w:val="22"/>
          <w:lang w:val="hu-HU"/>
        </w:rPr>
        <w:t xml:space="preserve"> vestibularis toxicitás formájában manifesztálódó ototoxicitásról egyaránt beszámoltak.</w:t>
      </w:r>
      <w:r w:rsidRPr="0041381D">
        <w:rPr>
          <w:noProof/>
          <w:szCs w:val="22"/>
          <w:lang w:val="hu-HU"/>
        </w:rPr>
        <w:t xml:space="preserve"> </w:t>
      </w:r>
      <w:r w:rsidRPr="0041381D">
        <w:rPr>
          <w:szCs w:val="22"/>
          <w:lang w:val="hu-HU"/>
        </w:rPr>
        <w:t>A vestibularis toxicitás vertigo, ataxia vagy szédülés formájában manifesztálódhat.</w:t>
      </w:r>
      <w:r w:rsidRPr="0041381D">
        <w:rPr>
          <w:noProof/>
          <w:szCs w:val="22"/>
          <w:lang w:val="hu-HU"/>
        </w:rPr>
        <w:t xml:space="preserve"> </w:t>
      </w:r>
      <w:r w:rsidRPr="0041381D">
        <w:rPr>
          <w:szCs w:val="22"/>
          <w:lang w:val="hu-HU"/>
        </w:rPr>
        <w:t xml:space="preserve">A tinnitus az ototoxicitás első tünete lehet, ezért ennek a tünetnek a megjelenése kellő </w:t>
      </w:r>
      <w:r w:rsidR="005F13F3" w:rsidRPr="0041381D">
        <w:rPr>
          <w:szCs w:val="22"/>
          <w:lang w:val="hu-HU"/>
        </w:rPr>
        <w:t>körültekintést</w:t>
      </w:r>
      <w:r w:rsidRPr="0041381D">
        <w:rPr>
          <w:szCs w:val="22"/>
          <w:lang w:val="hu-HU"/>
        </w:rPr>
        <w:t xml:space="preserve"> </w:t>
      </w:r>
      <w:r w:rsidR="005F13F3" w:rsidRPr="0041381D">
        <w:rPr>
          <w:szCs w:val="22"/>
          <w:lang w:val="hu-HU"/>
        </w:rPr>
        <w:t>indokol</w:t>
      </w:r>
      <w:r w:rsidRPr="0041381D">
        <w:rPr>
          <w:szCs w:val="22"/>
          <w:lang w:val="hu-HU"/>
        </w:rPr>
        <w:t>.</w:t>
      </w:r>
    </w:p>
    <w:p w14:paraId="2387EB28" w14:textId="77777777" w:rsidR="001F2177" w:rsidRPr="0041381D" w:rsidRDefault="001F2177" w:rsidP="00892995">
      <w:pPr>
        <w:spacing w:line="240" w:lineRule="auto"/>
        <w:rPr>
          <w:noProof/>
          <w:szCs w:val="22"/>
          <w:lang w:val="hu-HU"/>
        </w:rPr>
      </w:pPr>
    </w:p>
    <w:p w14:paraId="30552311" w14:textId="77777777" w:rsidR="001F2177" w:rsidRPr="0041381D" w:rsidRDefault="001F2177" w:rsidP="00892995">
      <w:pPr>
        <w:spacing w:line="240" w:lineRule="auto"/>
        <w:rPr>
          <w:noProof/>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rel végzett klinikai vizsgálatokban a betegeknél hallásvesztésről és tinnitusról számoltak be</w:t>
      </w:r>
      <w:r w:rsidR="00B55639" w:rsidRPr="0041381D">
        <w:rPr>
          <w:szCs w:val="22"/>
          <w:lang w:val="hu-HU"/>
        </w:rPr>
        <w:t xml:space="preserve"> (lásd 4.</w:t>
      </w:r>
      <w:r w:rsidR="00C91CC5" w:rsidRPr="0041381D">
        <w:rPr>
          <w:szCs w:val="22"/>
          <w:lang w:val="hu-HU"/>
        </w:rPr>
        <w:t>8</w:t>
      </w:r>
      <w:r w:rsidR="00C91CC5">
        <w:rPr>
          <w:szCs w:val="22"/>
          <w:lang w:val="hu-HU"/>
        </w:rPr>
        <w:t> </w:t>
      </w:r>
      <w:r w:rsidR="00B55639" w:rsidRPr="0041381D">
        <w:rPr>
          <w:szCs w:val="22"/>
          <w:lang w:val="hu-HU"/>
        </w:rPr>
        <w:t>pont)</w:t>
      </w:r>
      <w:r w:rsidRPr="0041381D">
        <w:rPr>
          <w:szCs w:val="22"/>
          <w:lang w:val="hu-HU"/>
        </w:rPr>
        <w:t xml:space="preserve">. Elővigyázatosság szükséges, ha a TOBI </w:t>
      </w:r>
      <w:r w:rsidR="00F83F6D" w:rsidRPr="0041381D">
        <w:rPr>
          <w:szCs w:val="22"/>
          <w:lang w:val="hu-HU"/>
        </w:rPr>
        <w:t>Podhaler</w:t>
      </w:r>
      <w:r w:rsidR="00F83F6D" w:rsidRPr="0041381D">
        <w:rPr>
          <w:szCs w:val="22"/>
          <w:lang w:val="hu-HU"/>
        </w:rPr>
        <w:noBreakHyphen/>
      </w:r>
      <w:r w:rsidRPr="0041381D">
        <w:rPr>
          <w:szCs w:val="22"/>
          <w:lang w:val="hu-HU"/>
        </w:rPr>
        <w:t xml:space="preserve">t olyan betegeknek rendelik, akiknek ismert vagy gyanított </w:t>
      </w:r>
      <w:r w:rsidR="005F13F3" w:rsidRPr="0041381D">
        <w:rPr>
          <w:szCs w:val="22"/>
          <w:lang w:val="hu-HU"/>
        </w:rPr>
        <w:t>auditoricus</w:t>
      </w:r>
      <w:r w:rsidRPr="0041381D">
        <w:rPr>
          <w:szCs w:val="22"/>
          <w:lang w:val="hu-HU"/>
        </w:rPr>
        <w:t xml:space="preserve"> vagy vestibularis diszfunkciójuk van.</w:t>
      </w:r>
    </w:p>
    <w:p w14:paraId="4D2F0C3B" w14:textId="77777777" w:rsidR="001F2177" w:rsidRPr="0041381D" w:rsidRDefault="001F2177" w:rsidP="00892995">
      <w:pPr>
        <w:spacing w:line="240" w:lineRule="auto"/>
        <w:rPr>
          <w:noProof/>
          <w:szCs w:val="22"/>
          <w:lang w:val="hu-HU"/>
        </w:rPr>
      </w:pPr>
    </w:p>
    <w:p w14:paraId="20F51119" w14:textId="77777777" w:rsidR="001F2177" w:rsidRDefault="001F2177" w:rsidP="00892995">
      <w:pPr>
        <w:spacing w:line="240" w:lineRule="auto"/>
        <w:rPr>
          <w:szCs w:val="22"/>
          <w:lang w:val="hu-HU"/>
        </w:rPr>
      </w:pPr>
      <w:r w:rsidRPr="0041381D">
        <w:rPr>
          <w:szCs w:val="22"/>
          <w:lang w:val="hu-HU"/>
        </w:rPr>
        <w:t xml:space="preserve">Azoknál a betegeknél, akiknél bármilyen, </w:t>
      </w:r>
      <w:r w:rsidR="005F13F3" w:rsidRPr="0041381D">
        <w:rPr>
          <w:szCs w:val="22"/>
          <w:lang w:val="hu-HU"/>
        </w:rPr>
        <w:t>auditoricus</w:t>
      </w:r>
      <w:r w:rsidRPr="0041381D">
        <w:rPr>
          <w:szCs w:val="22"/>
          <w:lang w:val="hu-HU"/>
        </w:rPr>
        <w:t xml:space="preserve"> diszfunkcióra utaló bizonyíték van, vagy azoknál, akiknek arra hajlamosító kockázati tényezőjük van, a TOBI Podhaler</w:t>
      </w:r>
      <w:r w:rsidR="00A33DF2" w:rsidRPr="0041381D">
        <w:rPr>
          <w:szCs w:val="22"/>
          <w:lang w:val="hu-HU"/>
        </w:rPr>
        <w:noBreakHyphen/>
      </w:r>
      <w:r w:rsidRPr="0041381D">
        <w:rPr>
          <w:szCs w:val="22"/>
          <w:lang w:val="hu-HU"/>
        </w:rPr>
        <w:t>kezelés elkezdése előtt audiológiai vizsgálat elvégzésének mérlegelésére lehet szükség.</w:t>
      </w:r>
    </w:p>
    <w:p w14:paraId="749DA181" w14:textId="77777777" w:rsidR="00DA6C08" w:rsidRDefault="00DA6C08" w:rsidP="00892995">
      <w:pPr>
        <w:spacing w:line="240" w:lineRule="auto"/>
        <w:rPr>
          <w:szCs w:val="22"/>
          <w:lang w:val="hu-HU"/>
        </w:rPr>
      </w:pPr>
    </w:p>
    <w:p w14:paraId="5E49BF42" w14:textId="77777777" w:rsidR="00DA6C08" w:rsidRPr="000811F5" w:rsidRDefault="00DA6C08" w:rsidP="00892995">
      <w:pPr>
        <w:keepNext/>
        <w:spacing w:line="240" w:lineRule="auto"/>
        <w:rPr>
          <w:szCs w:val="22"/>
          <w:u w:val="single"/>
          <w:lang w:val="hu-HU"/>
        </w:rPr>
      </w:pPr>
      <w:r w:rsidRPr="000811F5">
        <w:rPr>
          <w:szCs w:val="22"/>
          <w:u w:val="single"/>
          <w:lang w:val="hu-HU"/>
        </w:rPr>
        <w:t>A mitokondriális DNS-variánsok következtében fellépő ototoxicitás kockázata</w:t>
      </w:r>
    </w:p>
    <w:p w14:paraId="4E3B284F" w14:textId="25987CFC" w:rsidR="00DA6C08" w:rsidRPr="0041381D" w:rsidRDefault="00DA6C08" w:rsidP="00892995">
      <w:pPr>
        <w:spacing w:line="240" w:lineRule="auto"/>
        <w:rPr>
          <w:szCs w:val="22"/>
          <w:lang w:val="hu-HU"/>
        </w:rPr>
      </w:pPr>
      <w:r w:rsidRPr="00DA6C08">
        <w:rPr>
          <w:szCs w:val="22"/>
          <w:lang w:val="hu-HU"/>
        </w:rPr>
        <w:t xml:space="preserve">Az aminoglikozidok okozta ototoxicitás eseteit figyelték meg </w:t>
      </w:r>
      <w:r w:rsidR="008B1082">
        <w:rPr>
          <w:szCs w:val="22"/>
          <w:lang w:val="hu-HU"/>
        </w:rPr>
        <w:t>olyan betegeknél, akiknél a</w:t>
      </w:r>
      <w:r w:rsidRPr="00DA6C08">
        <w:rPr>
          <w:szCs w:val="22"/>
          <w:lang w:val="hu-HU"/>
        </w:rPr>
        <w:t xml:space="preserve"> mitokondriálisan kódolt 12S rRNS</w:t>
      </w:r>
      <w:r w:rsidR="008B1082">
        <w:rPr>
          <w:szCs w:val="22"/>
          <w:lang w:val="hu-HU"/>
        </w:rPr>
        <w:t>-</w:t>
      </w:r>
      <w:r w:rsidRPr="00DA6C08">
        <w:rPr>
          <w:szCs w:val="22"/>
          <w:lang w:val="hu-HU"/>
        </w:rPr>
        <w:t xml:space="preserve">gén </w:t>
      </w:r>
      <w:r w:rsidRPr="00355231">
        <w:rPr>
          <w:i/>
          <w:szCs w:val="22"/>
          <w:lang w:val="hu-HU"/>
        </w:rPr>
        <w:t>(MT-RNR1)</w:t>
      </w:r>
      <w:r w:rsidRPr="00DA6C08">
        <w:rPr>
          <w:szCs w:val="22"/>
          <w:lang w:val="hu-HU"/>
        </w:rPr>
        <w:t xml:space="preserve"> bizonyos variánsai</w:t>
      </w:r>
      <w:r w:rsidR="008B1082">
        <w:rPr>
          <w:szCs w:val="22"/>
          <w:lang w:val="hu-HU"/>
        </w:rPr>
        <w:t xml:space="preserve"> –</w:t>
      </w:r>
      <w:r w:rsidRPr="00DA6C08">
        <w:rPr>
          <w:szCs w:val="22"/>
          <w:lang w:val="hu-HU"/>
        </w:rPr>
        <w:t xml:space="preserve"> különösen az m.1555A&gt;G variáns</w:t>
      </w:r>
      <w:r w:rsidR="008B1082">
        <w:rPr>
          <w:szCs w:val="22"/>
          <w:lang w:val="hu-HU"/>
        </w:rPr>
        <w:t xml:space="preserve"> – voltak jelen</w:t>
      </w:r>
      <w:r w:rsidRPr="00DA6C08">
        <w:rPr>
          <w:szCs w:val="22"/>
          <w:lang w:val="hu-HU"/>
        </w:rPr>
        <w:t>. Ototoxicitás még akkor is előfordult néhány betegnél, ha az aminoglikozid szérumszintj</w:t>
      </w:r>
      <w:r w:rsidR="008B1082">
        <w:rPr>
          <w:szCs w:val="22"/>
          <w:lang w:val="hu-HU"/>
        </w:rPr>
        <w:t>e</w:t>
      </w:r>
      <w:r w:rsidRPr="00DA6C08">
        <w:rPr>
          <w:szCs w:val="22"/>
          <w:lang w:val="hu-HU"/>
        </w:rPr>
        <w:t xml:space="preserve"> az ajánlott tartományon belül volt. Abban az esetben, ha a</w:t>
      </w:r>
      <w:r w:rsidR="008B1082">
        <w:rPr>
          <w:szCs w:val="22"/>
          <w:lang w:val="hu-HU"/>
        </w:rPr>
        <w:t xml:space="preserve"> beteg</w:t>
      </w:r>
      <w:r w:rsidRPr="00DA6C08">
        <w:rPr>
          <w:szCs w:val="22"/>
          <w:lang w:val="hu-HU"/>
        </w:rPr>
        <w:t xml:space="preserve"> anya</w:t>
      </w:r>
      <w:r w:rsidR="008B1082">
        <w:rPr>
          <w:szCs w:val="22"/>
          <w:lang w:val="hu-HU"/>
        </w:rPr>
        <w:t>i</w:t>
      </w:r>
      <w:r w:rsidRPr="00DA6C08">
        <w:rPr>
          <w:szCs w:val="22"/>
          <w:lang w:val="hu-HU"/>
        </w:rPr>
        <w:t xml:space="preserve"> anamnézisében szerep</w:t>
      </w:r>
      <w:r w:rsidR="008B1082">
        <w:rPr>
          <w:szCs w:val="22"/>
          <w:lang w:val="hu-HU"/>
        </w:rPr>
        <w:t>e</w:t>
      </w:r>
      <w:r w:rsidRPr="00DA6C08">
        <w:rPr>
          <w:szCs w:val="22"/>
          <w:lang w:val="hu-HU"/>
        </w:rPr>
        <w:t>l aminoglikozid-</w:t>
      </w:r>
      <w:r w:rsidR="008B1082">
        <w:rPr>
          <w:szCs w:val="22"/>
          <w:lang w:val="hu-HU"/>
        </w:rPr>
        <w:t>alkalmazás miatti ototoxicitás,</w:t>
      </w:r>
      <w:r w:rsidRPr="00DA6C08">
        <w:rPr>
          <w:szCs w:val="22"/>
          <w:lang w:val="hu-HU"/>
        </w:rPr>
        <w:t xml:space="preserve"> vagy</w:t>
      </w:r>
      <w:r w:rsidR="008B1082">
        <w:rPr>
          <w:szCs w:val="22"/>
          <w:lang w:val="hu-HU"/>
        </w:rPr>
        <w:t xml:space="preserve"> a betegnél</w:t>
      </w:r>
      <w:r w:rsidRPr="00DA6C08">
        <w:rPr>
          <w:szCs w:val="22"/>
          <w:lang w:val="hu-HU"/>
        </w:rPr>
        <w:t xml:space="preserve"> ismert mitokondriális DNS-variáns </w:t>
      </w:r>
      <w:r w:rsidR="008B1082">
        <w:rPr>
          <w:szCs w:val="22"/>
          <w:lang w:val="hu-HU"/>
        </w:rPr>
        <w:t>van jelen</w:t>
      </w:r>
      <w:r w:rsidRPr="00DA6C08">
        <w:rPr>
          <w:szCs w:val="22"/>
          <w:lang w:val="hu-HU"/>
        </w:rPr>
        <w:t xml:space="preserve">, szükséges lehet </w:t>
      </w:r>
      <w:r w:rsidR="008B1082">
        <w:rPr>
          <w:szCs w:val="22"/>
          <w:lang w:val="hu-HU"/>
        </w:rPr>
        <w:t>más megfelelő nem </w:t>
      </w:r>
      <w:r w:rsidRPr="00DA6C08">
        <w:rPr>
          <w:szCs w:val="22"/>
          <w:lang w:val="hu-HU"/>
        </w:rPr>
        <w:t>aminoglikozid kezelés megfontolása, kivéve, ha a fertőzés súlyossága és a</w:t>
      </w:r>
      <w:r w:rsidR="00332805" w:rsidRPr="00332805">
        <w:rPr>
          <w:szCs w:val="22"/>
          <w:lang w:val="hu-HU"/>
        </w:rPr>
        <w:t xml:space="preserve"> </w:t>
      </w:r>
      <w:r w:rsidR="00332805">
        <w:rPr>
          <w:szCs w:val="22"/>
          <w:lang w:val="hu-HU"/>
        </w:rPr>
        <w:t>más megfelelő,</w:t>
      </w:r>
      <w:r w:rsidRPr="00DA6C08">
        <w:rPr>
          <w:szCs w:val="22"/>
          <w:lang w:val="hu-HU"/>
        </w:rPr>
        <w:t xml:space="preserve"> biztonságos és </w:t>
      </w:r>
      <w:r w:rsidR="00332805">
        <w:rPr>
          <w:szCs w:val="22"/>
          <w:lang w:val="hu-HU"/>
        </w:rPr>
        <w:t>hatásos</w:t>
      </w:r>
      <w:r w:rsidRPr="00DA6C08">
        <w:rPr>
          <w:szCs w:val="22"/>
          <w:lang w:val="hu-HU"/>
        </w:rPr>
        <w:t xml:space="preserve"> terápiák hiánya meghaladja a tartós hallás</w:t>
      </w:r>
      <w:r w:rsidR="008B1082">
        <w:rPr>
          <w:szCs w:val="22"/>
          <w:lang w:val="hu-HU"/>
        </w:rPr>
        <w:t>vesztés</w:t>
      </w:r>
      <w:r w:rsidRPr="00DA6C08">
        <w:rPr>
          <w:szCs w:val="22"/>
          <w:lang w:val="hu-HU"/>
        </w:rPr>
        <w:t xml:space="preserve"> fokozott kockázatát.</w:t>
      </w:r>
    </w:p>
    <w:p w14:paraId="4E8636AA" w14:textId="77777777" w:rsidR="001F2177" w:rsidRPr="0041381D" w:rsidRDefault="001F2177" w:rsidP="00892995">
      <w:pPr>
        <w:spacing w:line="240" w:lineRule="auto"/>
        <w:rPr>
          <w:noProof/>
          <w:szCs w:val="22"/>
          <w:lang w:val="hu-HU"/>
        </w:rPr>
      </w:pPr>
    </w:p>
    <w:p w14:paraId="0DEBFB0B" w14:textId="77777777" w:rsidR="001F2177" w:rsidRPr="0041381D" w:rsidRDefault="001F2177" w:rsidP="00892995">
      <w:pPr>
        <w:spacing w:line="240" w:lineRule="auto"/>
        <w:rPr>
          <w:noProof/>
          <w:szCs w:val="22"/>
          <w:lang w:val="hu-HU"/>
        </w:rPr>
      </w:pPr>
      <w:r w:rsidRPr="0041381D">
        <w:rPr>
          <w:szCs w:val="22"/>
          <w:lang w:val="hu-HU"/>
        </w:rPr>
        <w:t>Ha egy beteg</w:t>
      </w:r>
      <w:r w:rsidR="005C07EF" w:rsidRPr="0041381D">
        <w:rPr>
          <w:szCs w:val="22"/>
          <w:lang w:val="hu-HU"/>
        </w:rPr>
        <w:t xml:space="preserve"> </w:t>
      </w: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kezelés ideje alatt tinnitusról vagy hallásvesztésről számol be, akkor az orvosnak mérlegelni kell, hogy audiológiai vizsgálatra küldje.</w:t>
      </w:r>
    </w:p>
    <w:p w14:paraId="310A7BF6" w14:textId="77777777" w:rsidR="001F2177" w:rsidRPr="0041381D" w:rsidRDefault="001F2177" w:rsidP="00892995">
      <w:pPr>
        <w:spacing w:line="240" w:lineRule="auto"/>
        <w:rPr>
          <w:szCs w:val="22"/>
          <w:lang w:val="hu-HU"/>
        </w:rPr>
      </w:pPr>
    </w:p>
    <w:p w14:paraId="7A425139" w14:textId="65FF8D10" w:rsidR="001F2177" w:rsidRPr="0041381D" w:rsidRDefault="001F2177" w:rsidP="00892995">
      <w:pPr>
        <w:tabs>
          <w:tab w:val="clear" w:pos="567"/>
        </w:tabs>
        <w:spacing w:line="240" w:lineRule="auto"/>
        <w:rPr>
          <w:szCs w:val="22"/>
          <w:lang w:val="hu-HU"/>
        </w:rPr>
      </w:pPr>
      <w:r w:rsidRPr="0041381D">
        <w:rPr>
          <w:szCs w:val="22"/>
          <w:lang w:val="hu-HU"/>
        </w:rPr>
        <w:t xml:space="preserve">Lásd még a </w:t>
      </w:r>
      <w:r w:rsidR="005F13F3" w:rsidRPr="0041381D">
        <w:rPr>
          <w:szCs w:val="22"/>
          <w:lang w:val="hu-HU"/>
        </w:rPr>
        <w:t>„</w:t>
      </w:r>
      <w:r w:rsidRPr="0041381D">
        <w:rPr>
          <w:szCs w:val="22"/>
          <w:lang w:val="hu-HU"/>
        </w:rPr>
        <w:t xml:space="preserve">A szérum tobramicin-koncentráció </w:t>
      </w:r>
      <w:r w:rsidR="007C00A9">
        <w:rPr>
          <w:szCs w:val="22"/>
          <w:lang w:val="hu-HU"/>
        </w:rPr>
        <w:t>monitorozása</w:t>
      </w:r>
      <w:r w:rsidR="005F13F3" w:rsidRPr="0041381D">
        <w:rPr>
          <w:szCs w:val="22"/>
          <w:lang w:val="hu-HU"/>
        </w:rPr>
        <w:t>”</w:t>
      </w:r>
      <w:r w:rsidRPr="0041381D">
        <w:rPr>
          <w:szCs w:val="22"/>
          <w:lang w:val="hu-HU"/>
        </w:rPr>
        <w:t xml:space="preserve"> részt, alább.</w:t>
      </w:r>
    </w:p>
    <w:p w14:paraId="5D32F523" w14:textId="77777777" w:rsidR="001F2177" w:rsidRPr="0041381D" w:rsidRDefault="001F2177" w:rsidP="00892995">
      <w:pPr>
        <w:tabs>
          <w:tab w:val="clear" w:pos="567"/>
        </w:tabs>
        <w:spacing w:line="240" w:lineRule="auto"/>
        <w:rPr>
          <w:noProof/>
          <w:szCs w:val="22"/>
          <w:lang w:val="hu-HU"/>
        </w:rPr>
      </w:pPr>
    </w:p>
    <w:p w14:paraId="06F31C41" w14:textId="77777777" w:rsidR="001F2177" w:rsidRPr="0041381D" w:rsidRDefault="001F2177" w:rsidP="00892995">
      <w:pPr>
        <w:keepNext/>
        <w:spacing w:line="240" w:lineRule="auto"/>
        <w:rPr>
          <w:noProof/>
          <w:szCs w:val="22"/>
          <w:u w:val="single"/>
          <w:lang w:val="hu-HU"/>
        </w:rPr>
      </w:pPr>
      <w:r w:rsidRPr="0041381D">
        <w:rPr>
          <w:szCs w:val="22"/>
          <w:u w:val="single"/>
          <w:lang w:val="hu-HU"/>
        </w:rPr>
        <w:t>Nephrotoxicitás</w:t>
      </w:r>
    </w:p>
    <w:p w14:paraId="378FA99A" w14:textId="77777777" w:rsidR="00FE5779" w:rsidRPr="0041381D" w:rsidRDefault="00FE5779" w:rsidP="00892995">
      <w:pPr>
        <w:keepNext/>
        <w:spacing w:line="240" w:lineRule="auto"/>
        <w:rPr>
          <w:szCs w:val="22"/>
          <w:lang w:val="hu-HU"/>
        </w:rPr>
      </w:pPr>
    </w:p>
    <w:p w14:paraId="1D6A576F" w14:textId="7FB6F4EC" w:rsidR="001F2177" w:rsidRPr="0041381D" w:rsidRDefault="001F2177" w:rsidP="00EB29DD">
      <w:pPr>
        <w:rPr>
          <w:szCs w:val="22"/>
          <w:lang w:val="hu-HU"/>
        </w:rPr>
      </w:pPr>
      <w:r w:rsidRPr="0041381D">
        <w:rPr>
          <w:szCs w:val="22"/>
          <w:lang w:val="hu-HU"/>
        </w:rPr>
        <w:t xml:space="preserve">A parenterális aminoglikozidok alkalmazásakor nephrotoxicitásról számoltak be. A TOBI </w:t>
      </w:r>
      <w:r w:rsidR="00F83F6D" w:rsidRPr="0041381D">
        <w:rPr>
          <w:szCs w:val="22"/>
          <w:lang w:val="hu-HU"/>
        </w:rPr>
        <w:t>Podhaler</w:t>
      </w:r>
      <w:r w:rsidR="00F83F6D" w:rsidRPr="0041381D">
        <w:rPr>
          <w:szCs w:val="22"/>
          <w:lang w:val="hu-HU"/>
        </w:rPr>
        <w:noBreakHyphen/>
      </w:r>
      <w:r w:rsidRPr="0041381D">
        <w:rPr>
          <w:szCs w:val="22"/>
          <w:lang w:val="hu-HU"/>
        </w:rPr>
        <w:t>rel végzett klinikai vizsgálatok során nem észleltek nephrotoxicitást</w:t>
      </w:r>
      <w:r w:rsidR="0056239F">
        <w:rPr>
          <w:szCs w:val="22"/>
          <w:lang w:val="hu-HU"/>
        </w:rPr>
        <w:t xml:space="preserve">, </w:t>
      </w:r>
      <w:r w:rsidR="0056239F" w:rsidRPr="0056239F">
        <w:rPr>
          <w:szCs w:val="22"/>
          <w:lang w:val="hu-HU"/>
        </w:rPr>
        <w:t>inhalációs tobramicin alkalmazásával kapcsolatban azonban a forgalomba hozatalt követően akut vesekárosodásról (AKI) számoltak be (lásd 4.8</w:t>
      </w:r>
      <w:r w:rsidR="0056239F">
        <w:rPr>
          <w:szCs w:val="22"/>
          <w:lang w:val="hu-HU"/>
        </w:rPr>
        <w:t> </w:t>
      </w:r>
      <w:r w:rsidR="0056239F" w:rsidRPr="0056239F">
        <w:rPr>
          <w:szCs w:val="22"/>
          <w:lang w:val="hu-HU"/>
        </w:rPr>
        <w:t>pont)</w:t>
      </w:r>
      <w:r w:rsidRPr="0041381D">
        <w:rPr>
          <w:szCs w:val="22"/>
          <w:lang w:val="hu-HU"/>
        </w:rPr>
        <w:t xml:space="preserve">. Elővigyázatosság szükséges, ha a TOBI </w:t>
      </w:r>
      <w:r w:rsidR="00F83F6D" w:rsidRPr="0041381D">
        <w:rPr>
          <w:szCs w:val="22"/>
          <w:lang w:val="hu-HU"/>
        </w:rPr>
        <w:t>Podhaler</w:t>
      </w:r>
      <w:r w:rsidR="00F83F6D" w:rsidRPr="0041381D">
        <w:rPr>
          <w:szCs w:val="22"/>
          <w:lang w:val="hu-HU"/>
        </w:rPr>
        <w:noBreakHyphen/>
      </w:r>
      <w:r w:rsidRPr="0041381D">
        <w:rPr>
          <w:szCs w:val="22"/>
          <w:lang w:val="hu-HU"/>
        </w:rPr>
        <w:t>t olyan betegeknek rendelik, akiknek ismert vagy gyanított veseműködési zavaruk van.</w:t>
      </w:r>
      <w:r w:rsidRPr="0041381D">
        <w:rPr>
          <w:noProof/>
          <w:szCs w:val="22"/>
          <w:lang w:val="hu-HU"/>
        </w:rPr>
        <w:t xml:space="preserve"> </w:t>
      </w:r>
      <w:r w:rsidRPr="0041381D">
        <w:rPr>
          <w:szCs w:val="22"/>
          <w:lang w:val="hu-HU"/>
        </w:rPr>
        <w:t>A kezelés előtt meg kell vizsgálni a vesefunkciót. A karbamid- és kreatininszinteket minden 6</w:t>
      </w:r>
      <w:r w:rsidR="00696819" w:rsidRPr="0041381D">
        <w:rPr>
          <w:szCs w:val="22"/>
          <w:lang w:val="hu-HU"/>
        </w:rPr>
        <w:t>., </w:t>
      </w:r>
      <w:r w:rsidRPr="0041381D">
        <w:rPr>
          <w:szCs w:val="22"/>
          <w:lang w:val="hu-HU"/>
        </w:rPr>
        <w:t xml:space="preserve">teljes TOBI Podhaler kezelési ciklus után újra </w:t>
      </w:r>
      <w:r w:rsidR="00A33DF2" w:rsidRPr="0041381D">
        <w:rPr>
          <w:szCs w:val="22"/>
          <w:lang w:val="hu-HU"/>
        </w:rPr>
        <w:t xml:space="preserve">kell </w:t>
      </w:r>
      <w:r w:rsidRPr="0041381D">
        <w:rPr>
          <w:szCs w:val="22"/>
          <w:lang w:val="hu-HU"/>
        </w:rPr>
        <w:t>vizsgálni.</w:t>
      </w:r>
    </w:p>
    <w:p w14:paraId="13A8F2AD" w14:textId="77777777" w:rsidR="001F2177" w:rsidRPr="0041381D" w:rsidRDefault="001F2177" w:rsidP="00892995">
      <w:pPr>
        <w:spacing w:line="240" w:lineRule="auto"/>
        <w:rPr>
          <w:noProof/>
          <w:szCs w:val="22"/>
          <w:lang w:val="hu-HU"/>
        </w:rPr>
      </w:pPr>
    </w:p>
    <w:p w14:paraId="537296E9" w14:textId="17D37D86" w:rsidR="001F2177" w:rsidRPr="0041381D" w:rsidRDefault="001F2177" w:rsidP="00892995">
      <w:pPr>
        <w:tabs>
          <w:tab w:val="clear" w:pos="567"/>
        </w:tabs>
        <w:spacing w:line="240" w:lineRule="auto"/>
        <w:rPr>
          <w:szCs w:val="22"/>
          <w:lang w:val="hu-HU"/>
        </w:rPr>
      </w:pPr>
      <w:r w:rsidRPr="0041381D">
        <w:rPr>
          <w:szCs w:val="22"/>
          <w:lang w:val="hu-HU"/>
        </w:rPr>
        <w:t>Lásd még 4.</w:t>
      </w:r>
      <w:r w:rsidR="00C91CC5" w:rsidRPr="0041381D">
        <w:rPr>
          <w:szCs w:val="22"/>
          <w:lang w:val="hu-HU"/>
        </w:rPr>
        <w:t>2</w:t>
      </w:r>
      <w:r w:rsidR="00C91CC5">
        <w:rPr>
          <w:szCs w:val="22"/>
          <w:lang w:val="hu-HU"/>
        </w:rPr>
        <w:t> </w:t>
      </w:r>
      <w:r w:rsidR="00EA1152" w:rsidRPr="0041381D">
        <w:rPr>
          <w:szCs w:val="22"/>
          <w:lang w:val="hu-HU"/>
        </w:rPr>
        <w:t>pont</w:t>
      </w:r>
      <w:r w:rsidRPr="0041381D">
        <w:rPr>
          <w:szCs w:val="22"/>
          <w:lang w:val="hu-HU"/>
        </w:rPr>
        <w:t xml:space="preserve"> és a </w:t>
      </w:r>
      <w:r w:rsidR="005F13F3" w:rsidRPr="0041381D">
        <w:rPr>
          <w:szCs w:val="22"/>
          <w:lang w:val="hu-HU"/>
        </w:rPr>
        <w:t>„</w:t>
      </w:r>
      <w:r w:rsidRPr="0041381D">
        <w:rPr>
          <w:szCs w:val="22"/>
          <w:lang w:val="hu-HU"/>
        </w:rPr>
        <w:t xml:space="preserve">A szérum tobramicin-koncentráció </w:t>
      </w:r>
      <w:r w:rsidR="006713D7">
        <w:rPr>
          <w:szCs w:val="22"/>
          <w:lang w:val="hu-HU"/>
        </w:rPr>
        <w:t>monitorozása</w:t>
      </w:r>
      <w:r w:rsidR="005F13F3" w:rsidRPr="0041381D">
        <w:rPr>
          <w:szCs w:val="22"/>
          <w:lang w:val="hu-HU"/>
        </w:rPr>
        <w:t>”</w:t>
      </w:r>
      <w:r w:rsidRPr="0041381D">
        <w:rPr>
          <w:szCs w:val="22"/>
          <w:lang w:val="hu-HU"/>
        </w:rPr>
        <w:t xml:space="preserve"> részt, alább.</w:t>
      </w:r>
    </w:p>
    <w:p w14:paraId="6E144E18" w14:textId="77777777" w:rsidR="001F2177" w:rsidRPr="0041381D" w:rsidRDefault="001F2177" w:rsidP="00892995">
      <w:pPr>
        <w:spacing w:line="240" w:lineRule="auto"/>
        <w:rPr>
          <w:szCs w:val="22"/>
          <w:lang w:val="hu-HU"/>
        </w:rPr>
      </w:pPr>
    </w:p>
    <w:p w14:paraId="1C04ECAD" w14:textId="278347EF" w:rsidR="001F2177" w:rsidRPr="0041381D" w:rsidRDefault="001F2177" w:rsidP="00892995">
      <w:pPr>
        <w:keepNext/>
        <w:spacing w:line="240" w:lineRule="auto"/>
        <w:rPr>
          <w:noProof/>
          <w:szCs w:val="22"/>
          <w:u w:val="single"/>
          <w:lang w:val="hu-HU"/>
        </w:rPr>
      </w:pPr>
      <w:r w:rsidRPr="0041381D">
        <w:rPr>
          <w:szCs w:val="22"/>
          <w:u w:val="single"/>
          <w:lang w:val="hu-HU"/>
        </w:rPr>
        <w:t xml:space="preserve">A szérum tobramicin-koncentráció </w:t>
      </w:r>
      <w:r w:rsidR="006713D7">
        <w:rPr>
          <w:szCs w:val="22"/>
          <w:u w:val="single"/>
          <w:lang w:val="hu-HU"/>
        </w:rPr>
        <w:t>monitorozása</w:t>
      </w:r>
    </w:p>
    <w:p w14:paraId="03F8695D" w14:textId="77777777" w:rsidR="00F955C8" w:rsidRPr="0041381D" w:rsidRDefault="00F955C8" w:rsidP="00892995">
      <w:pPr>
        <w:keepNext/>
        <w:spacing w:line="240" w:lineRule="auto"/>
        <w:rPr>
          <w:szCs w:val="22"/>
          <w:lang w:val="hu-HU"/>
        </w:rPr>
      </w:pPr>
    </w:p>
    <w:p w14:paraId="6BEED752" w14:textId="77777777" w:rsidR="001F2177" w:rsidRPr="0041381D" w:rsidRDefault="001F2177" w:rsidP="00892995">
      <w:pPr>
        <w:spacing w:line="240" w:lineRule="auto"/>
        <w:rPr>
          <w:szCs w:val="22"/>
          <w:lang w:val="hu-HU"/>
        </w:rPr>
      </w:pPr>
      <w:r w:rsidRPr="0041381D">
        <w:rPr>
          <w:szCs w:val="22"/>
          <w:lang w:val="hu-HU"/>
        </w:rPr>
        <w:t xml:space="preserve">Azoknál a betegeknél, akiknek ismert vagy gyanított </w:t>
      </w:r>
      <w:r w:rsidR="005F13F3" w:rsidRPr="0041381D">
        <w:rPr>
          <w:szCs w:val="22"/>
          <w:lang w:val="hu-HU"/>
        </w:rPr>
        <w:t>auditoricus</w:t>
      </w:r>
      <w:r w:rsidRPr="0041381D">
        <w:rPr>
          <w:szCs w:val="22"/>
          <w:lang w:val="hu-HU"/>
        </w:rPr>
        <w:t xml:space="preserve"> vagy renalis diszfunkciójuk van, a </w:t>
      </w:r>
      <w:r w:rsidR="00E710E6" w:rsidRPr="0041381D">
        <w:rPr>
          <w:szCs w:val="22"/>
          <w:lang w:val="hu-HU"/>
        </w:rPr>
        <w:t xml:space="preserve">szérum </w:t>
      </w:r>
      <w:r w:rsidRPr="0041381D">
        <w:rPr>
          <w:szCs w:val="22"/>
          <w:lang w:val="hu-HU"/>
        </w:rPr>
        <w:t>tobramicin</w:t>
      </w:r>
      <w:r w:rsidR="00FB15BA" w:rsidRPr="0041381D">
        <w:rPr>
          <w:szCs w:val="22"/>
          <w:lang w:val="hu-HU"/>
        </w:rPr>
        <w:t>-</w:t>
      </w:r>
      <w:r w:rsidRPr="0041381D">
        <w:rPr>
          <w:szCs w:val="22"/>
          <w:lang w:val="hu-HU"/>
        </w:rPr>
        <w:t xml:space="preserve">koncentrációt monitorozni kell. Ha a TOBI </w:t>
      </w:r>
      <w:r w:rsidR="00F83F6D" w:rsidRPr="0041381D">
        <w:rPr>
          <w:szCs w:val="22"/>
          <w:lang w:val="hu-HU"/>
        </w:rPr>
        <w:t>Podhaler</w:t>
      </w:r>
      <w:r w:rsidR="00F83F6D" w:rsidRPr="0041381D">
        <w:rPr>
          <w:szCs w:val="22"/>
          <w:lang w:val="hu-HU"/>
        </w:rPr>
        <w:noBreakHyphen/>
      </w:r>
      <w:r w:rsidRPr="0041381D">
        <w:rPr>
          <w:szCs w:val="22"/>
          <w:lang w:val="hu-HU"/>
        </w:rPr>
        <w:t>t kapó betegeknél oto- vagy nephrotoxicitás alakul ki, akkor a tobramicin-kezelést be kell fe</w:t>
      </w:r>
      <w:r w:rsidR="00CF3070" w:rsidRPr="0041381D">
        <w:rPr>
          <w:szCs w:val="22"/>
          <w:lang w:val="hu-HU"/>
        </w:rPr>
        <w:t>j</w:t>
      </w:r>
      <w:r w:rsidRPr="0041381D">
        <w:rPr>
          <w:szCs w:val="22"/>
          <w:lang w:val="hu-HU"/>
        </w:rPr>
        <w:t>ezni, amíg a szérumkoncentráció 2</w:t>
      </w:r>
      <w:r w:rsidR="0001748F" w:rsidRPr="0041381D">
        <w:rPr>
          <w:szCs w:val="22"/>
          <w:lang w:val="hu-HU"/>
        </w:rPr>
        <w:t> µg/ml</w:t>
      </w:r>
      <w:r w:rsidRPr="0041381D">
        <w:rPr>
          <w:szCs w:val="22"/>
          <w:lang w:val="hu-HU"/>
        </w:rPr>
        <w:t xml:space="preserve"> alá nem esik.</w:t>
      </w:r>
    </w:p>
    <w:p w14:paraId="44C74A04" w14:textId="77777777" w:rsidR="001F2177" w:rsidRPr="0041381D" w:rsidRDefault="001F2177" w:rsidP="00892995">
      <w:pPr>
        <w:spacing w:line="240" w:lineRule="auto"/>
        <w:rPr>
          <w:szCs w:val="22"/>
          <w:lang w:val="hu-HU"/>
        </w:rPr>
      </w:pPr>
    </w:p>
    <w:p w14:paraId="2C6F6494" w14:textId="77777777" w:rsidR="001F2177" w:rsidRPr="0041381D" w:rsidRDefault="001F2177" w:rsidP="00892995">
      <w:pPr>
        <w:spacing w:line="240" w:lineRule="auto"/>
        <w:rPr>
          <w:szCs w:val="22"/>
          <w:lang w:val="hu-HU"/>
        </w:rPr>
      </w:pPr>
      <w:r w:rsidRPr="0041381D">
        <w:rPr>
          <w:szCs w:val="22"/>
          <w:lang w:val="hu-HU"/>
        </w:rPr>
        <w:t>A</w:t>
      </w:r>
      <w:r w:rsidR="005C07EF" w:rsidRPr="0041381D">
        <w:rPr>
          <w:szCs w:val="22"/>
          <w:lang w:val="hu-HU"/>
        </w:rPr>
        <w:t xml:space="preserve"> </w:t>
      </w:r>
      <w:r w:rsidRPr="0041381D">
        <w:rPr>
          <w:szCs w:val="22"/>
          <w:lang w:val="hu-HU"/>
        </w:rPr>
        <w:t>12</w:t>
      </w:r>
      <w:r w:rsidR="0001748F" w:rsidRPr="0041381D">
        <w:rPr>
          <w:szCs w:val="22"/>
          <w:lang w:val="hu-HU"/>
        </w:rPr>
        <w:t> µg/ml</w:t>
      </w:r>
      <w:r w:rsidRPr="0041381D">
        <w:rPr>
          <w:szCs w:val="22"/>
          <w:lang w:val="hu-HU"/>
        </w:rPr>
        <w:t>-nél magasabb szérumkoncentrációk a tobramicin toxicitásával járnak, és ha a koncentráció meghaladja ezt a szintet, akkor a kezelést be kell fejezni.</w:t>
      </w:r>
    </w:p>
    <w:p w14:paraId="48725589" w14:textId="77777777" w:rsidR="001F2177" w:rsidRPr="0041381D" w:rsidRDefault="001F2177" w:rsidP="00892995">
      <w:pPr>
        <w:spacing w:line="240" w:lineRule="auto"/>
        <w:rPr>
          <w:szCs w:val="22"/>
          <w:lang w:val="hu-HU"/>
        </w:rPr>
      </w:pPr>
    </w:p>
    <w:p w14:paraId="65484574" w14:textId="77777777" w:rsidR="001F2177" w:rsidRPr="0041381D" w:rsidRDefault="001F2177" w:rsidP="00892995">
      <w:pPr>
        <w:spacing w:line="240" w:lineRule="auto"/>
        <w:rPr>
          <w:szCs w:val="22"/>
          <w:lang w:val="hu-HU"/>
        </w:rPr>
      </w:pPr>
      <w:r w:rsidRPr="0041381D">
        <w:rPr>
          <w:szCs w:val="22"/>
          <w:lang w:val="hu-HU"/>
        </w:rPr>
        <w:t>A tobramicin szérumkoncentrációt csak validált módszerekkel szabad monitorozni. A minta kontaminációja miatt az ujjbegyből történő mintavétel nem javasolt.</w:t>
      </w:r>
    </w:p>
    <w:p w14:paraId="209D676E" w14:textId="77777777" w:rsidR="001F2177" w:rsidRPr="0041381D" w:rsidRDefault="001F2177" w:rsidP="00892995">
      <w:pPr>
        <w:tabs>
          <w:tab w:val="clear" w:pos="567"/>
        </w:tabs>
        <w:spacing w:line="240" w:lineRule="auto"/>
        <w:rPr>
          <w:noProof/>
          <w:szCs w:val="22"/>
          <w:lang w:val="hu-HU"/>
        </w:rPr>
      </w:pPr>
    </w:p>
    <w:p w14:paraId="5195BD34" w14:textId="77777777" w:rsidR="001F2177" w:rsidRPr="0041381D" w:rsidRDefault="001F2177" w:rsidP="00892995">
      <w:pPr>
        <w:keepNext/>
        <w:spacing w:line="240" w:lineRule="auto"/>
        <w:rPr>
          <w:noProof/>
          <w:szCs w:val="22"/>
          <w:u w:val="single"/>
          <w:lang w:val="hu-HU"/>
        </w:rPr>
      </w:pPr>
      <w:r w:rsidRPr="0041381D">
        <w:rPr>
          <w:szCs w:val="22"/>
          <w:u w:val="single"/>
          <w:lang w:val="hu-HU"/>
        </w:rPr>
        <w:lastRenderedPageBreak/>
        <w:t>Bronchospasmus</w:t>
      </w:r>
    </w:p>
    <w:p w14:paraId="78885059" w14:textId="77777777" w:rsidR="00FE5779" w:rsidRPr="0041381D" w:rsidRDefault="00FE5779" w:rsidP="00892995">
      <w:pPr>
        <w:keepNext/>
        <w:spacing w:line="240" w:lineRule="auto"/>
        <w:rPr>
          <w:szCs w:val="22"/>
          <w:lang w:val="hu-HU"/>
        </w:rPr>
      </w:pPr>
    </w:p>
    <w:p w14:paraId="207F6C15" w14:textId="77777777" w:rsidR="001F2177" w:rsidRPr="0041381D" w:rsidRDefault="001F2177" w:rsidP="00892995">
      <w:pPr>
        <w:spacing w:line="240" w:lineRule="auto"/>
        <w:rPr>
          <w:noProof/>
          <w:szCs w:val="22"/>
          <w:lang w:val="hu-HU"/>
        </w:rPr>
      </w:pPr>
      <w:r w:rsidRPr="0041381D">
        <w:rPr>
          <w:szCs w:val="22"/>
          <w:lang w:val="hu-HU"/>
        </w:rPr>
        <w:t>Gyógyszerek</w:t>
      </w:r>
      <w:r w:rsidR="005C07EF" w:rsidRPr="0041381D">
        <w:rPr>
          <w:szCs w:val="22"/>
          <w:lang w:val="hu-HU"/>
        </w:rPr>
        <w:t xml:space="preserve"> </w:t>
      </w:r>
      <w:r w:rsidRPr="0041381D">
        <w:rPr>
          <w:szCs w:val="22"/>
          <w:lang w:val="hu-HU"/>
        </w:rPr>
        <w:t xml:space="preserve">inhalációjakor bronchospasmus alakulhat ki, és erről a TOBI </w:t>
      </w:r>
      <w:r w:rsidR="00F83F6D" w:rsidRPr="0041381D">
        <w:rPr>
          <w:szCs w:val="22"/>
          <w:lang w:val="hu-HU"/>
        </w:rPr>
        <w:t>Podhaler</w:t>
      </w:r>
      <w:r w:rsidR="00F83F6D" w:rsidRPr="0041381D">
        <w:rPr>
          <w:szCs w:val="22"/>
          <w:lang w:val="hu-HU"/>
        </w:rPr>
        <w:noBreakHyphen/>
      </w:r>
      <w:r w:rsidRPr="0041381D">
        <w:rPr>
          <w:szCs w:val="22"/>
          <w:lang w:val="hu-HU"/>
        </w:rPr>
        <w:t>rel végzett klinikai vizsgálatokban is beszámoltak.</w:t>
      </w:r>
      <w:r w:rsidRPr="0041381D">
        <w:rPr>
          <w:noProof/>
          <w:szCs w:val="22"/>
          <w:lang w:val="hu-HU"/>
        </w:rPr>
        <w:t xml:space="preserve"> </w:t>
      </w:r>
      <w:r w:rsidRPr="0041381D">
        <w:rPr>
          <w:szCs w:val="22"/>
          <w:lang w:val="hu-HU"/>
        </w:rPr>
        <w:t>A bronchospasmust a megfelelő módon kezelni kell.</w:t>
      </w:r>
    </w:p>
    <w:p w14:paraId="53621DF2" w14:textId="77777777" w:rsidR="001F2177" w:rsidRPr="0041381D" w:rsidRDefault="001F2177" w:rsidP="00892995">
      <w:pPr>
        <w:tabs>
          <w:tab w:val="clear" w:pos="567"/>
        </w:tabs>
        <w:spacing w:line="240" w:lineRule="auto"/>
        <w:rPr>
          <w:noProof/>
          <w:szCs w:val="22"/>
          <w:lang w:val="hu-HU"/>
        </w:rPr>
      </w:pPr>
    </w:p>
    <w:p w14:paraId="7623AF38" w14:textId="77777777" w:rsidR="001F2177" w:rsidRPr="0041381D" w:rsidRDefault="001F2177" w:rsidP="00892995">
      <w:pPr>
        <w:spacing w:line="240" w:lineRule="auto"/>
        <w:rPr>
          <w:noProof/>
          <w:szCs w:val="22"/>
          <w:lang w:val="hu-HU"/>
        </w:rPr>
      </w:pPr>
      <w:r w:rsidRPr="0041381D">
        <w:rPr>
          <w:szCs w:val="22"/>
          <w:lang w:val="hu-HU"/>
        </w:rPr>
        <w:t>A TOBI Podhaler első dózisát felügyelet alatt kell adni, egy bronchodilatátor adása után, ha az része a beteg terápiás rezsimének.</w:t>
      </w:r>
      <w:r w:rsidRPr="0041381D">
        <w:rPr>
          <w:noProof/>
          <w:szCs w:val="22"/>
          <w:lang w:val="hu-HU"/>
        </w:rPr>
        <w:t xml:space="preserve"> </w:t>
      </w:r>
      <w:r w:rsidRPr="0041381D">
        <w:rPr>
          <w:szCs w:val="22"/>
          <w:lang w:val="hu-HU"/>
        </w:rPr>
        <w:t>A FEV</w:t>
      </w:r>
      <w:r w:rsidRPr="0041381D">
        <w:rPr>
          <w:szCs w:val="22"/>
          <w:vertAlign w:val="subscript"/>
          <w:lang w:val="hu-HU"/>
        </w:rPr>
        <w:t>1</w:t>
      </w:r>
      <w:r w:rsidRPr="0041381D">
        <w:rPr>
          <w:szCs w:val="22"/>
          <w:lang w:val="hu-HU"/>
        </w:rPr>
        <w:t>-</w:t>
      </w:r>
      <w:r w:rsidR="00E710E6" w:rsidRPr="0041381D">
        <w:rPr>
          <w:szCs w:val="22"/>
          <w:lang w:val="hu-HU"/>
        </w:rPr>
        <w:t>e</w:t>
      </w:r>
      <w:r w:rsidRPr="0041381D">
        <w:rPr>
          <w:szCs w:val="22"/>
          <w:lang w:val="hu-HU"/>
        </w:rPr>
        <w:t xml:space="preserve">t a TOBI Podhaler </w:t>
      </w:r>
      <w:r w:rsidR="00E710E6" w:rsidRPr="0041381D">
        <w:rPr>
          <w:szCs w:val="22"/>
          <w:lang w:val="hu-HU"/>
        </w:rPr>
        <w:t xml:space="preserve">inhalálása </w:t>
      </w:r>
      <w:r w:rsidRPr="0041381D">
        <w:rPr>
          <w:szCs w:val="22"/>
          <w:lang w:val="hu-HU"/>
        </w:rPr>
        <w:t>előtt és után is meg kell mérni.</w:t>
      </w:r>
    </w:p>
    <w:p w14:paraId="5205DD2C" w14:textId="77777777" w:rsidR="001F2177" w:rsidRPr="0041381D" w:rsidRDefault="001F2177" w:rsidP="00892995">
      <w:pPr>
        <w:spacing w:line="240" w:lineRule="auto"/>
        <w:rPr>
          <w:noProof/>
          <w:szCs w:val="22"/>
          <w:lang w:val="hu-HU"/>
        </w:rPr>
      </w:pPr>
    </w:p>
    <w:p w14:paraId="4602B521" w14:textId="77777777" w:rsidR="001F2177" w:rsidRPr="0041381D" w:rsidRDefault="001F2177" w:rsidP="00892995">
      <w:pPr>
        <w:spacing w:line="240" w:lineRule="auto"/>
        <w:rPr>
          <w:szCs w:val="22"/>
          <w:lang w:val="hu-HU"/>
        </w:rPr>
      </w:pPr>
      <w:r w:rsidRPr="0041381D">
        <w:rPr>
          <w:szCs w:val="22"/>
          <w:lang w:val="hu-HU"/>
        </w:rPr>
        <w:t xml:space="preserve">Ha a </w:t>
      </w:r>
      <w:r w:rsidR="00E710E6" w:rsidRPr="0041381D">
        <w:rPr>
          <w:szCs w:val="22"/>
          <w:lang w:val="hu-HU"/>
        </w:rPr>
        <w:t xml:space="preserve">bronchospasmust bizonyítottan a </w:t>
      </w:r>
      <w:r w:rsidRPr="0041381D">
        <w:rPr>
          <w:szCs w:val="22"/>
          <w:lang w:val="hu-HU"/>
        </w:rPr>
        <w:t xml:space="preserve">kezelés indukálta, akkor az orvosnak gondosan mérlegelnie kell, hogy a TOBI Podhaler alkalmazása folytatásának az előnyei felülmúlják-e a betegnél a kockázatokat. Ha </w:t>
      </w:r>
      <w:r w:rsidR="00E710E6" w:rsidRPr="0041381D">
        <w:rPr>
          <w:szCs w:val="22"/>
          <w:lang w:val="hu-HU"/>
        </w:rPr>
        <w:t xml:space="preserve">gyaníthatóan </w:t>
      </w:r>
      <w:r w:rsidRPr="0041381D">
        <w:rPr>
          <w:szCs w:val="22"/>
          <w:lang w:val="hu-HU"/>
        </w:rPr>
        <w:t xml:space="preserve">allergiás </w:t>
      </w:r>
      <w:r w:rsidR="00E710E6" w:rsidRPr="0041381D">
        <w:rPr>
          <w:szCs w:val="22"/>
          <w:lang w:val="hu-HU"/>
        </w:rPr>
        <w:t>reakcióról van szó</w:t>
      </w:r>
      <w:r w:rsidRPr="0041381D">
        <w:rPr>
          <w:szCs w:val="22"/>
          <w:lang w:val="hu-HU"/>
        </w:rPr>
        <w:t>, akkor a TOBI Podhaler adását abba kell hagyni.</w:t>
      </w:r>
    </w:p>
    <w:p w14:paraId="70EB8C26" w14:textId="77777777" w:rsidR="001F2177" w:rsidRPr="0041381D" w:rsidRDefault="001F2177" w:rsidP="00892995">
      <w:pPr>
        <w:tabs>
          <w:tab w:val="clear" w:pos="567"/>
        </w:tabs>
        <w:spacing w:line="240" w:lineRule="auto"/>
        <w:rPr>
          <w:noProof/>
          <w:szCs w:val="22"/>
          <w:lang w:val="hu-HU"/>
        </w:rPr>
      </w:pPr>
    </w:p>
    <w:p w14:paraId="176C93DB" w14:textId="77777777" w:rsidR="001F2177" w:rsidRPr="0041381D" w:rsidRDefault="001F2177" w:rsidP="00892995">
      <w:pPr>
        <w:keepNext/>
        <w:spacing w:line="240" w:lineRule="auto"/>
        <w:rPr>
          <w:noProof/>
          <w:szCs w:val="22"/>
          <w:u w:val="single"/>
          <w:lang w:val="hu-HU"/>
        </w:rPr>
      </w:pPr>
      <w:r w:rsidRPr="0041381D">
        <w:rPr>
          <w:szCs w:val="22"/>
          <w:u w:val="single"/>
          <w:lang w:val="hu-HU"/>
        </w:rPr>
        <w:t>Köhögés</w:t>
      </w:r>
    </w:p>
    <w:p w14:paraId="3B70EA63" w14:textId="77777777" w:rsidR="00403FE4" w:rsidRPr="0041381D" w:rsidRDefault="00403FE4" w:rsidP="00892995">
      <w:pPr>
        <w:keepNext/>
        <w:spacing w:line="240" w:lineRule="auto"/>
        <w:rPr>
          <w:szCs w:val="22"/>
          <w:lang w:val="hu-HU"/>
        </w:rPr>
      </w:pPr>
    </w:p>
    <w:p w14:paraId="75DCA9C9" w14:textId="77777777" w:rsidR="001F2177" w:rsidRPr="0041381D" w:rsidRDefault="00403FE4" w:rsidP="00892995">
      <w:pPr>
        <w:spacing w:line="240" w:lineRule="auto"/>
        <w:rPr>
          <w:szCs w:val="22"/>
          <w:lang w:val="hu-HU"/>
        </w:rPr>
      </w:pPr>
      <w:r w:rsidRPr="0041381D">
        <w:rPr>
          <w:szCs w:val="22"/>
          <w:lang w:val="hu-HU"/>
        </w:rPr>
        <w:t>A</w:t>
      </w:r>
      <w:r w:rsidR="001F2177" w:rsidRPr="0041381D">
        <w:rPr>
          <w:szCs w:val="22"/>
          <w:lang w:val="hu-HU"/>
        </w:rPr>
        <w:t xml:space="preserve"> TOBI </w:t>
      </w:r>
      <w:r w:rsidR="00F83F6D" w:rsidRPr="0041381D">
        <w:rPr>
          <w:szCs w:val="22"/>
          <w:lang w:val="hu-HU"/>
        </w:rPr>
        <w:t>Podhaler</w:t>
      </w:r>
      <w:r w:rsidR="00F83F6D" w:rsidRPr="0041381D">
        <w:rPr>
          <w:szCs w:val="22"/>
          <w:lang w:val="hu-HU"/>
        </w:rPr>
        <w:noBreakHyphen/>
      </w:r>
      <w:r w:rsidR="001F2177" w:rsidRPr="0041381D">
        <w:rPr>
          <w:szCs w:val="22"/>
          <w:lang w:val="hu-HU"/>
        </w:rPr>
        <w:t xml:space="preserve">rel végzett klinikai vizsgálatokban </w:t>
      </w:r>
      <w:r w:rsidRPr="0041381D">
        <w:rPr>
          <w:szCs w:val="22"/>
          <w:lang w:val="hu-HU"/>
        </w:rPr>
        <w:t xml:space="preserve">köhögésről </w:t>
      </w:r>
      <w:r w:rsidR="001F2177" w:rsidRPr="0041381D">
        <w:rPr>
          <w:szCs w:val="22"/>
          <w:lang w:val="hu-HU"/>
        </w:rPr>
        <w:t>számoltak</w:t>
      </w:r>
      <w:r w:rsidRPr="0041381D">
        <w:rPr>
          <w:szCs w:val="22"/>
          <w:lang w:val="hu-HU"/>
        </w:rPr>
        <w:t xml:space="preserve"> be</w:t>
      </w:r>
      <w:r w:rsidR="001F2177" w:rsidRPr="0041381D">
        <w:rPr>
          <w:szCs w:val="22"/>
          <w:lang w:val="hu-HU"/>
        </w:rPr>
        <w:t>.</w:t>
      </w:r>
      <w:r w:rsidR="001F2177" w:rsidRPr="0041381D">
        <w:rPr>
          <w:noProof/>
          <w:szCs w:val="22"/>
          <w:lang w:val="hu-HU"/>
        </w:rPr>
        <w:t xml:space="preserve"> </w:t>
      </w:r>
      <w:r w:rsidR="00894C67" w:rsidRPr="0041381D">
        <w:rPr>
          <w:noProof/>
          <w:szCs w:val="22"/>
          <w:lang w:val="hu-HU"/>
        </w:rPr>
        <w:t>K</w:t>
      </w:r>
      <w:r w:rsidR="000E36B7" w:rsidRPr="0041381D">
        <w:rPr>
          <w:noProof/>
          <w:szCs w:val="22"/>
          <w:lang w:val="hu-HU"/>
        </w:rPr>
        <w:t xml:space="preserve">linikai vizsgálatok adatai alapján </w:t>
      </w:r>
      <w:r w:rsidR="00F10071" w:rsidRPr="0041381D">
        <w:rPr>
          <w:noProof/>
          <w:szCs w:val="22"/>
          <w:lang w:val="hu-HU"/>
        </w:rPr>
        <w:t xml:space="preserve">a </w:t>
      </w:r>
      <w:r w:rsidR="00F10071" w:rsidRPr="0041381D">
        <w:rPr>
          <w:szCs w:val="22"/>
          <w:lang w:val="hu-HU"/>
        </w:rPr>
        <w:t xml:space="preserve">TOBI Podhaler inhalációs por </w:t>
      </w:r>
      <w:r w:rsidR="0012570B" w:rsidRPr="0041381D">
        <w:rPr>
          <w:szCs w:val="22"/>
          <w:lang w:val="hu-HU"/>
        </w:rPr>
        <w:t>mellett</w:t>
      </w:r>
      <w:r w:rsidR="00F10071" w:rsidRPr="0041381D">
        <w:rPr>
          <w:szCs w:val="22"/>
          <w:lang w:val="hu-HU"/>
        </w:rPr>
        <w:t xml:space="preserve"> nagyobb arányban jelentettek köhögést, mint a tobramicin</w:t>
      </w:r>
      <w:r w:rsidR="0012570B" w:rsidRPr="0041381D">
        <w:rPr>
          <w:szCs w:val="22"/>
          <w:lang w:val="hu-HU"/>
        </w:rPr>
        <w:t xml:space="preserve"> porlasztásra való oldat</w:t>
      </w:r>
      <w:r w:rsidR="00B64939" w:rsidRPr="0041381D">
        <w:rPr>
          <w:szCs w:val="22"/>
          <w:lang w:val="hu-HU"/>
        </w:rPr>
        <w:t xml:space="preserve"> </w:t>
      </w:r>
      <w:r w:rsidR="00894C67" w:rsidRPr="0041381D">
        <w:rPr>
          <w:szCs w:val="22"/>
          <w:lang w:val="hu-HU"/>
        </w:rPr>
        <w:t xml:space="preserve">(TOBI) </w:t>
      </w:r>
      <w:r w:rsidR="0012570B" w:rsidRPr="0041381D">
        <w:rPr>
          <w:szCs w:val="22"/>
          <w:lang w:val="hu-HU"/>
        </w:rPr>
        <w:t>esetén.</w:t>
      </w:r>
      <w:r w:rsidR="00F10071" w:rsidRPr="0041381D">
        <w:rPr>
          <w:szCs w:val="22"/>
          <w:lang w:val="hu-HU"/>
        </w:rPr>
        <w:t xml:space="preserve"> </w:t>
      </w:r>
      <w:r w:rsidR="001F2177" w:rsidRPr="0041381D">
        <w:rPr>
          <w:szCs w:val="22"/>
          <w:lang w:val="hu-HU"/>
        </w:rPr>
        <w:t xml:space="preserve">A köhögés nem függött össze a bronchospasmussal. A </w:t>
      </w:r>
      <w:r w:rsidR="00696819" w:rsidRPr="0041381D">
        <w:rPr>
          <w:szCs w:val="22"/>
          <w:lang w:val="hu-HU"/>
        </w:rPr>
        <w:t>13 </w:t>
      </w:r>
      <w:r w:rsidR="001F2177" w:rsidRPr="0041381D">
        <w:rPr>
          <w:szCs w:val="22"/>
          <w:lang w:val="hu-HU"/>
        </w:rPr>
        <w:t xml:space="preserve">év alatti gyermekeknél nagyobb valószínűséggel alakulhat ki köhögés a TOBI </w:t>
      </w:r>
      <w:r w:rsidR="00F83F6D" w:rsidRPr="0041381D">
        <w:rPr>
          <w:szCs w:val="22"/>
          <w:lang w:val="hu-HU"/>
        </w:rPr>
        <w:t>Podhaler</w:t>
      </w:r>
      <w:r w:rsidR="00F83F6D" w:rsidRPr="0041381D">
        <w:rPr>
          <w:szCs w:val="22"/>
          <w:lang w:val="hu-HU"/>
        </w:rPr>
        <w:noBreakHyphen/>
      </w:r>
      <w:r w:rsidR="001F2177" w:rsidRPr="0041381D">
        <w:rPr>
          <w:szCs w:val="22"/>
          <w:lang w:val="hu-HU"/>
        </w:rPr>
        <w:t>rel történő kezeléskor, mint idősebb betegeknél.</w:t>
      </w:r>
    </w:p>
    <w:p w14:paraId="2D6A6B59" w14:textId="77777777" w:rsidR="001F2177" w:rsidRPr="0041381D" w:rsidRDefault="001F2177" w:rsidP="00892995">
      <w:pPr>
        <w:spacing w:line="240" w:lineRule="auto"/>
        <w:rPr>
          <w:noProof/>
          <w:szCs w:val="22"/>
          <w:lang w:val="hu-HU"/>
        </w:rPr>
      </w:pPr>
    </w:p>
    <w:p w14:paraId="66A4FB63" w14:textId="77777777" w:rsidR="001F2177" w:rsidRPr="0041381D" w:rsidRDefault="001F2177" w:rsidP="00892995">
      <w:pPr>
        <w:tabs>
          <w:tab w:val="clear" w:pos="567"/>
        </w:tabs>
        <w:spacing w:line="240" w:lineRule="auto"/>
        <w:rPr>
          <w:noProof/>
          <w:szCs w:val="22"/>
          <w:lang w:val="hu-HU"/>
        </w:rPr>
      </w:pPr>
      <w:r w:rsidRPr="0041381D">
        <w:rPr>
          <w:szCs w:val="22"/>
          <w:lang w:val="hu-HU"/>
        </w:rPr>
        <w:t xml:space="preserve">Ha folytatódó, a </w:t>
      </w:r>
      <w:r w:rsidR="00CF3070" w:rsidRPr="0041381D">
        <w:rPr>
          <w:szCs w:val="22"/>
          <w:lang w:val="hu-HU"/>
        </w:rPr>
        <w:t>TOBI Podhaler</w:t>
      </w:r>
      <w:r w:rsidR="00E710E6" w:rsidRPr="0041381D">
        <w:rPr>
          <w:szCs w:val="22"/>
          <w:lang w:val="hu-HU"/>
        </w:rPr>
        <w:noBreakHyphen/>
      </w:r>
      <w:r w:rsidRPr="0041381D">
        <w:rPr>
          <w:szCs w:val="22"/>
          <w:lang w:val="hu-HU"/>
        </w:rPr>
        <w:t xml:space="preserve">kezelés indukálta köhögésre van bizonyíték, akkor az orvosnak mérlegelnie kell, hogy alternatív kezelésként egy engedélyezett, tobramicint tartalmazó, porlasztásra való oldatot </w:t>
      </w:r>
      <w:r w:rsidR="00CF3070" w:rsidRPr="0041381D">
        <w:rPr>
          <w:szCs w:val="22"/>
          <w:lang w:val="hu-HU"/>
        </w:rPr>
        <w:t>alkalmazzon</w:t>
      </w:r>
      <w:r w:rsidRPr="0041381D">
        <w:rPr>
          <w:szCs w:val="22"/>
          <w:lang w:val="hu-HU"/>
        </w:rPr>
        <w:t>.</w:t>
      </w:r>
      <w:r w:rsidRPr="0041381D">
        <w:rPr>
          <w:noProof/>
          <w:szCs w:val="22"/>
          <w:lang w:val="hu-HU"/>
        </w:rPr>
        <w:t xml:space="preserve"> </w:t>
      </w:r>
      <w:r w:rsidRPr="0041381D">
        <w:rPr>
          <w:szCs w:val="22"/>
          <w:lang w:val="hu-HU"/>
        </w:rPr>
        <w:t>Ha a köhögés változatlanul fennmarad, akkor más antibiotikumok alkalmazását kell mérlegelni.</w:t>
      </w:r>
    </w:p>
    <w:p w14:paraId="624CFECC" w14:textId="77777777" w:rsidR="001F2177" w:rsidRPr="0041381D" w:rsidRDefault="001F2177" w:rsidP="00892995">
      <w:pPr>
        <w:tabs>
          <w:tab w:val="clear" w:pos="567"/>
        </w:tabs>
        <w:spacing w:line="240" w:lineRule="auto"/>
        <w:rPr>
          <w:noProof/>
          <w:szCs w:val="22"/>
          <w:lang w:val="hu-HU"/>
        </w:rPr>
      </w:pPr>
    </w:p>
    <w:p w14:paraId="3ED7BF49" w14:textId="77777777" w:rsidR="001F2177" w:rsidRPr="0041381D" w:rsidRDefault="0012570B" w:rsidP="00892995">
      <w:pPr>
        <w:keepNext/>
        <w:spacing w:line="240" w:lineRule="auto"/>
        <w:rPr>
          <w:noProof/>
          <w:szCs w:val="22"/>
          <w:u w:val="single"/>
          <w:lang w:val="hu-HU"/>
        </w:rPr>
      </w:pPr>
      <w:r w:rsidRPr="0041381D">
        <w:rPr>
          <w:szCs w:val="22"/>
          <w:u w:val="single"/>
          <w:lang w:val="hu-HU"/>
        </w:rPr>
        <w:t>Haemoptysis</w:t>
      </w:r>
    </w:p>
    <w:p w14:paraId="75D231ED" w14:textId="77777777" w:rsidR="00403FE4" w:rsidRPr="0041381D" w:rsidRDefault="00403FE4" w:rsidP="00892995">
      <w:pPr>
        <w:keepNext/>
        <w:spacing w:line="240" w:lineRule="auto"/>
        <w:rPr>
          <w:szCs w:val="22"/>
          <w:lang w:val="hu-HU"/>
        </w:rPr>
      </w:pPr>
    </w:p>
    <w:p w14:paraId="1BD24C35" w14:textId="77777777" w:rsidR="001F2177" w:rsidRPr="0041381D" w:rsidRDefault="00C575E0" w:rsidP="00892995">
      <w:pPr>
        <w:spacing w:line="240" w:lineRule="auto"/>
        <w:rPr>
          <w:noProof/>
          <w:szCs w:val="22"/>
          <w:lang w:val="hu-HU"/>
        </w:rPr>
      </w:pPr>
      <w:r w:rsidRPr="0041381D">
        <w:rPr>
          <w:szCs w:val="22"/>
          <w:lang w:val="hu-HU"/>
        </w:rPr>
        <w:t xml:space="preserve">A hemoptysis a cysticus fibrosis szövődménye; felnőtteknél gyakoribb. </w:t>
      </w:r>
      <w:r w:rsidR="001F2177" w:rsidRPr="0041381D">
        <w:rPr>
          <w:szCs w:val="22"/>
          <w:lang w:val="hu-HU"/>
        </w:rPr>
        <w:t>Azokat a betegeket, akiknek haemoptysisük volt (&gt;60</w:t>
      </w:r>
      <w:r w:rsidR="00FB15BA" w:rsidRPr="0041381D">
        <w:rPr>
          <w:szCs w:val="22"/>
          <w:lang w:val="hu-HU"/>
        </w:rPr>
        <w:t> ml</w:t>
      </w:r>
      <w:r w:rsidR="001F2177" w:rsidRPr="0041381D">
        <w:rPr>
          <w:szCs w:val="22"/>
          <w:lang w:val="hu-HU"/>
        </w:rPr>
        <w:t>), kizárták a klinikai vizsgálatokból, így az ilyen betegeknél nincs adat a TOBI Podhaler alkalmazásával</w:t>
      </w:r>
      <w:r w:rsidR="00E710E6" w:rsidRPr="0041381D">
        <w:rPr>
          <w:szCs w:val="22"/>
          <w:lang w:val="hu-HU"/>
        </w:rPr>
        <w:t xml:space="preserve"> kapcsolatban</w:t>
      </w:r>
      <w:r w:rsidR="001F2177" w:rsidRPr="0041381D">
        <w:rPr>
          <w:szCs w:val="22"/>
          <w:lang w:val="hu-HU"/>
        </w:rPr>
        <w:t>.</w:t>
      </w:r>
      <w:r w:rsidR="001F2177" w:rsidRPr="0041381D">
        <w:rPr>
          <w:noProof/>
          <w:szCs w:val="22"/>
          <w:lang w:val="hu-HU"/>
        </w:rPr>
        <w:t xml:space="preserve"> </w:t>
      </w:r>
      <w:r w:rsidRPr="0041381D">
        <w:rPr>
          <w:noProof/>
          <w:szCs w:val="22"/>
          <w:lang w:val="hu-HU"/>
        </w:rPr>
        <w:t xml:space="preserve">A TOBI Podhaler </w:t>
      </w:r>
      <w:r w:rsidR="00F243AC" w:rsidRPr="0041381D">
        <w:rPr>
          <w:noProof/>
          <w:szCs w:val="22"/>
          <w:lang w:val="hu-HU"/>
        </w:rPr>
        <w:t xml:space="preserve">rendelése előtt ezt figyelembe kell venni, </w:t>
      </w:r>
      <w:r w:rsidR="00E710E6" w:rsidRPr="0041381D">
        <w:rPr>
          <w:noProof/>
          <w:szCs w:val="22"/>
          <w:lang w:val="hu-HU"/>
        </w:rPr>
        <w:t xml:space="preserve">figyelembe véve </w:t>
      </w:r>
      <w:r w:rsidR="00F243AC" w:rsidRPr="0041381D">
        <w:rPr>
          <w:noProof/>
          <w:szCs w:val="22"/>
          <w:lang w:val="hu-HU"/>
        </w:rPr>
        <w:t>azt, hogy a TOB</w:t>
      </w:r>
      <w:r w:rsidR="00F84299" w:rsidRPr="0041381D">
        <w:rPr>
          <w:noProof/>
          <w:szCs w:val="22"/>
          <w:lang w:val="hu-HU"/>
        </w:rPr>
        <w:t>I</w:t>
      </w:r>
      <w:r w:rsidR="00F243AC" w:rsidRPr="0041381D">
        <w:rPr>
          <w:noProof/>
          <w:szCs w:val="22"/>
          <w:lang w:val="hu-HU"/>
        </w:rPr>
        <w:t xml:space="preserve"> Podhaler inhalációs por magasabb arányban társult köhögéssel (lásd fent). </w:t>
      </w:r>
      <w:r w:rsidR="001F2177" w:rsidRPr="0041381D">
        <w:rPr>
          <w:szCs w:val="22"/>
          <w:lang w:val="hu-HU"/>
        </w:rPr>
        <w:t>A TOBI Podhaler alkalmazását a klinikailag jelentős haemoptysissel bíró betegeknél csak akkor szabad elkezdeni</w:t>
      </w:r>
      <w:r w:rsidR="00840426" w:rsidRPr="0041381D">
        <w:rPr>
          <w:szCs w:val="22"/>
          <w:lang w:val="hu-HU"/>
        </w:rPr>
        <w:t xml:space="preserve"> vagy folytatni</w:t>
      </w:r>
      <w:r w:rsidR="001F2177" w:rsidRPr="0041381D">
        <w:rPr>
          <w:szCs w:val="22"/>
          <w:lang w:val="hu-HU"/>
        </w:rPr>
        <w:t xml:space="preserve">, ha a kezelés előnyei várhatóan felülmúlják a </w:t>
      </w:r>
      <w:r w:rsidR="001F2177" w:rsidRPr="0041381D">
        <w:rPr>
          <w:noProof/>
          <w:szCs w:val="22"/>
          <w:lang w:val="hu-HU"/>
        </w:rPr>
        <w:t>kockázatokat, beleértve a további vérzést is.</w:t>
      </w:r>
    </w:p>
    <w:p w14:paraId="6DC25183" w14:textId="77777777" w:rsidR="0012570B" w:rsidRPr="0041381D" w:rsidRDefault="0012570B" w:rsidP="00892995">
      <w:pPr>
        <w:spacing w:line="240" w:lineRule="auto"/>
        <w:rPr>
          <w:noProof/>
          <w:szCs w:val="22"/>
          <w:lang w:val="hu-HU"/>
        </w:rPr>
      </w:pPr>
    </w:p>
    <w:p w14:paraId="52BDFAA3" w14:textId="77777777" w:rsidR="001F2177" w:rsidRPr="0041381D" w:rsidRDefault="0012570B" w:rsidP="00892995">
      <w:pPr>
        <w:keepNext/>
        <w:spacing w:line="240" w:lineRule="auto"/>
        <w:rPr>
          <w:szCs w:val="22"/>
          <w:u w:val="single"/>
          <w:lang w:val="hu-HU"/>
        </w:rPr>
      </w:pPr>
      <w:r w:rsidRPr="0041381D">
        <w:rPr>
          <w:szCs w:val="22"/>
          <w:u w:val="single"/>
          <w:lang w:val="hu-HU"/>
        </w:rPr>
        <w:t>További óvintézkedések</w:t>
      </w:r>
    </w:p>
    <w:p w14:paraId="5D45165B" w14:textId="77777777" w:rsidR="00403FE4" w:rsidRPr="0041381D" w:rsidRDefault="00403FE4" w:rsidP="00892995">
      <w:pPr>
        <w:keepNext/>
        <w:spacing w:line="240" w:lineRule="auto"/>
        <w:rPr>
          <w:szCs w:val="22"/>
          <w:lang w:val="hu-HU"/>
        </w:rPr>
      </w:pPr>
    </w:p>
    <w:p w14:paraId="3E77846A" w14:textId="77777777" w:rsidR="001F2177" w:rsidRPr="0041381D" w:rsidRDefault="001F2177" w:rsidP="00892995">
      <w:pPr>
        <w:spacing w:line="240" w:lineRule="auto"/>
        <w:rPr>
          <w:noProof/>
          <w:szCs w:val="22"/>
          <w:lang w:val="hu-HU"/>
        </w:rPr>
      </w:pPr>
      <w:r w:rsidRPr="0041381D">
        <w:rPr>
          <w:szCs w:val="22"/>
          <w:lang w:val="hu-HU"/>
        </w:rPr>
        <w:t>Az egyidejűleg parenterális aminoglikozid-kezelést (vagy bármilyen, a renális kiválasztást befolyásoló gyógyszert, például diuretikumokat) kapó betegeket a kumulatív toxicitás kockázatát számításba véve, a klinikailag elfogadott módon monitorozni kell.</w:t>
      </w:r>
      <w:r w:rsidRPr="0041381D">
        <w:rPr>
          <w:noProof/>
          <w:szCs w:val="22"/>
          <w:lang w:val="hu-HU"/>
        </w:rPr>
        <w:t xml:space="preserve"> </w:t>
      </w:r>
      <w:r w:rsidRPr="0041381D">
        <w:rPr>
          <w:szCs w:val="22"/>
          <w:lang w:val="hu-HU"/>
        </w:rPr>
        <w:t>Ez magában foglalja a tobramicin szérumkoncentrációk monitorozását is.</w:t>
      </w:r>
      <w:r w:rsidRPr="0041381D">
        <w:rPr>
          <w:noProof/>
          <w:szCs w:val="22"/>
          <w:lang w:val="hu-HU"/>
        </w:rPr>
        <w:t xml:space="preserve"> </w:t>
      </w:r>
      <w:r w:rsidRPr="0041381D">
        <w:rPr>
          <w:szCs w:val="22"/>
          <w:lang w:val="hu-HU"/>
        </w:rPr>
        <w:t xml:space="preserve">Azoknál a betegeknél, </w:t>
      </w:r>
      <w:r w:rsidR="00FB15BA" w:rsidRPr="0041381D">
        <w:rPr>
          <w:szCs w:val="22"/>
          <w:lang w:val="hu-HU"/>
        </w:rPr>
        <w:t xml:space="preserve">akiknél </w:t>
      </w:r>
      <w:r w:rsidRPr="0041381D">
        <w:rPr>
          <w:szCs w:val="22"/>
          <w:lang w:val="hu-HU"/>
        </w:rPr>
        <w:t xml:space="preserve">egy korábbi, tartós, szisztémás aminoglikozid-kezelés miatt eleve magasabb a kockázat, szükség lehet a TOBI </w:t>
      </w:r>
      <w:r w:rsidR="00F83F6D" w:rsidRPr="0041381D">
        <w:rPr>
          <w:szCs w:val="22"/>
          <w:lang w:val="hu-HU"/>
        </w:rPr>
        <w:t>Podhaler</w:t>
      </w:r>
      <w:r w:rsidR="00F83F6D" w:rsidRPr="0041381D">
        <w:rPr>
          <w:szCs w:val="22"/>
          <w:lang w:val="hu-HU"/>
        </w:rPr>
        <w:noBreakHyphen/>
      </w:r>
      <w:r w:rsidRPr="0041381D">
        <w:rPr>
          <w:szCs w:val="22"/>
          <w:lang w:val="hu-HU"/>
        </w:rPr>
        <w:t>kezelés elkezdése előtt veseműködés és hallás vizsgálat elvégzésé</w:t>
      </w:r>
      <w:r w:rsidR="00E82F2C" w:rsidRPr="0041381D">
        <w:rPr>
          <w:szCs w:val="22"/>
          <w:lang w:val="hu-HU"/>
        </w:rPr>
        <w:t>re</w:t>
      </w:r>
      <w:r w:rsidRPr="0041381D">
        <w:rPr>
          <w:szCs w:val="22"/>
          <w:lang w:val="hu-HU"/>
        </w:rPr>
        <w:t>.</w:t>
      </w:r>
    </w:p>
    <w:p w14:paraId="0A1FAACE" w14:textId="77777777" w:rsidR="001F2177" w:rsidRPr="0041381D" w:rsidRDefault="001F2177" w:rsidP="00892995">
      <w:pPr>
        <w:spacing w:line="240" w:lineRule="auto"/>
        <w:rPr>
          <w:noProof/>
          <w:szCs w:val="22"/>
          <w:lang w:val="hu-HU"/>
        </w:rPr>
      </w:pPr>
    </w:p>
    <w:p w14:paraId="7BE86192" w14:textId="726B75E3" w:rsidR="001F2177" w:rsidRPr="0041381D" w:rsidRDefault="001F2177" w:rsidP="00892995">
      <w:pPr>
        <w:tabs>
          <w:tab w:val="clear" w:pos="567"/>
        </w:tabs>
        <w:spacing w:line="240" w:lineRule="auto"/>
        <w:rPr>
          <w:szCs w:val="22"/>
          <w:lang w:val="hu-HU"/>
        </w:rPr>
      </w:pPr>
      <w:r w:rsidRPr="0041381D">
        <w:rPr>
          <w:szCs w:val="22"/>
          <w:lang w:val="hu-HU"/>
        </w:rPr>
        <w:t xml:space="preserve">Lásd még a </w:t>
      </w:r>
      <w:r w:rsidR="005F13F3" w:rsidRPr="0041381D">
        <w:rPr>
          <w:szCs w:val="22"/>
          <w:lang w:val="hu-HU"/>
        </w:rPr>
        <w:t>„</w:t>
      </w:r>
      <w:r w:rsidRPr="0041381D">
        <w:rPr>
          <w:szCs w:val="22"/>
          <w:lang w:val="hu-HU"/>
        </w:rPr>
        <w:t xml:space="preserve">A szérum tobramicin-koncentráció </w:t>
      </w:r>
      <w:r w:rsidR="006713D7">
        <w:rPr>
          <w:szCs w:val="22"/>
          <w:lang w:val="hu-HU"/>
        </w:rPr>
        <w:t>monitorozása</w:t>
      </w:r>
      <w:r w:rsidR="005F13F3" w:rsidRPr="0041381D">
        <w:rPr>
          <w:szCs w:val="22"/>
          <w:lang w:val="hu-HU"/>
        </w:rPr>
        <w:t>”</w:t>
      </w:r>
      <w:r w:rsidRPr="0041381D">
        <w:rPr>
          <w:szCs w:val="22"/>
          <w:lang w:val="hu-HU"/>
        </w:rPr>
        <w:t xml:space="preserve"> részt, fent.</w:t>
      </w:r>
    </w:p>
    <w:p w14:paraId="1CF41BD9" w14:textId="77777777" w:rsidR="001F2177" w:rsidRPr="0041381D" w:rsidRDefault="001F2177" w:rsidP="00892995">
      <w:pPr>
        <w:tabs>
          <w:tab w:val="clear" w:pos="567"/>
        </w:tabs>
        <w:spacing w:line="240" w:lineRule="auto"/>
        <w:rPr>
          <w:noProof/>
          <w:szCs w:val="22"/>
          <w:lang w:val="hu-HU"/>
        </w:rPr>
      </w:pPr>
    </w:p>
    <w:p w14:paraId="5BDD0668" w14:textId="77777777" w:rsidR="001F2177" w:rsidRPr="0041381D" w:rsidRDefault="001F2177" w:rsidP="00892995">
      <w:pPr>
        <w:spacing w:line="240" w:lineRule="auto"/>
        <w:rPr>
          <w:noProof/>
          <w:szCs w:val="22"/>
          <w:lang w:val="hu-HU"/>
        </w:rPr>
      </w:pPr>
      <w:r w:rsidRPr="0041381D">
        <w:rPr>
          <w:szCs w:val="22"/>
          <w:lang w:val="hu-HU"/>
        </w:rPr>
        <w:t xml:space="preserve">Elővigyázatosság szükséges, ha a TOBI </w:t>
      </w:r>
      <w:r w:rsidR="00F83F6D" w:rsidRPr="0041381D">
        <w:rPr>
          <w:szCs w:val="22"/>
          <w:lang w:val="hu-HU"/>
        </w:rPr>
        <w:t>Podhaler</w:t>
      </w:r>
      <w:r w:rsidR="00F83F6D" w:rsidRPr="0041381D">
        <w:rPr>
          <w:szCs w:val="22"/>
          <w:lang w:val="hu-HU"/>
        </w:rPr>
        <w:noBreakHyphen/>
      </w:r>
      <w:r w:rsidRPr="0041381D">
        <w:rPr>
          <w:szCs w:val="22"/>
          <w:lang w:val="hu-HU"/>
        </w:rPr>
        <w:t>t olyan betegeknek rendelik, akiknek ismert vagy gyanított neuromuscularis betegségük, például myasthenia gravisuk vagy Parkinson-kórjuk van. Az aminoglikozidok a neuromuscularis funkcióra gyakorolt potenciális kuráre-szerű hatásuk következtében fokozhatják az izomgyengeséget.</w:t>
      </w:r>
    </w:p>
    <w:p w14:paraId="494BB4EC" w14:textId="77777777" w:rsidR="001F2177" w:rsidRPr="0041381D" w:rsidRDefault="001F2177" w:rsidP="00892995">
      <w:pPr>
        <w:spacing w:line="240" w:lineRule="auto"/>
        <w:rPr>
          <w:noProof/>
          <w:szCs w:val="22"/>
          <w:lang w:val="hu-HU"/>
        </w:rPr>
      </w:pPr>
    </w:p>
    <w:p w14:paraId="7868A636" w14:textId="77777777" w:rsidR="001F2177" w:rsidRPr="0041381D" w:rsidRDefault="00F243AC" w:rsidP="00892995">
      <w:pPr>
        <w:spacing w:line="240" w:lineRule="auto"/>
        <w:rPr>
          <w:noProof/>
          <w:szCs w:val="22"/>
          <w:lang w:val="hu-HU"/>
        </w:rPr>
      </w:pPr>
      <w:r w:rsidRPr="0041381D">
        <w:rPr>
          <w:szCs w:val="22"/>
          <w:lang w:val="hu-HU"/>
        </w:rPr>
        <w:t xml:space="preserve">A </w:t>
      </w:r>
      <w:r w:rsidRPr="0041381D">
        <w:rPr>
          <w:i/>
          <w:szCs w:val="22"/>
          <w:lang w:val="hu-HU"/>
        </w:rPr>
        <w:t>P. aeruginosa</w:t>
      </w:r>
      <w:r w:rsidRPr="0041381D">
        <w:rPr>
          <w:szCs w:val="22"/>
          <w:lang w:val="hu-HU"/>
        </w:rPr>
        <w:t xml:space="preserve"> antibiotikum-rezisztenciájának kialakulása és más kórokozókkal történő felülfertőződés az antib</w:t>
      </w:r>
      <w:r w:rsidR="00B54264" w:rsidRPr="0041381D">
        <w:rPr>
          <w:szCs w:val="22"/>
          <w:lang w:val="hu-HU"/>
        </w:rPr>
        <w:t xml:space="preserve">iotikum-terápiával járó lehetséges kockázatot jelent. </w:t>
      </w:r>
      <w:r w:rsidR="001F2177" w:rsidRPr="0041381D">
        <w:rPr>
          <w:szCs w:val="22"/>
          <w:lang w:val="hu-HU"/>
        </w:rPr>
        <w:t xml:space="preserve">A klinikai vizsgálatokban a TOBI </w:t>
      </w:r>
      <w:r w:rsidR="00F83F6D" w:rsidRPr="0041381D">
        <w:rPr>
          <w:szCs w:val="22"/>
          <w:lang w:val="hu-HU"/>
        </w:rPr>
        <w:t>Podhaler</w:t>
      </w:r>
      <w:r w:rsidR="00F83F6D" w:rsidRPr="0041381D">
        <w:rPr>
          <w:szCs w:val="22"/>
          <w:lang w:val="hu-HU"/>
        </w:rPr>
        <w:noBreakHyphen/>
      </w:r>
      <w:r w:rsidR="001F2177" w:rsidRPr="0041381D">
        <w:rPr>
          <w:szCs w:val="22"/>
          <w:lang w:val="hu-HU"/>
        </w:rPr>
        <w:t xml:space="preserve">kezelést kapó betegek egy részénél a vizsgált </w:t>
      </w:r>
      <w:r w:rsidR="001F2177" w:rsidRPr="0041381D">
        <w:rPr>
          <w:i/>
          <w:szCs w:val="22"/>
          <w:lang w:val="hu-HU"/>
        </w:rPr>
        <w:t>P. aeruginosa</w:t>
      </w:r>
      <w:r w:rsidR="001F2177" w:rsidRPr="0041381D">
        <w:rPr>
          <w:szCs w:val="22"/>
          <w:lang w:val="hu-HU"/>
        </w:rPr>
        <w:t xml:space="preserve"> izolátumokban emelkedett az aminoglikozid minimális inhibitoros koncentrációja (MIC).</w:t>
      </w:r>
      <w:r w:rsidR="001F2177" w:rsidRPr="0041381D">
        <w:rPr>
          <w:noProof/>
          <w:szCs w:val="22"/>
          <w:lang w:val="hu-HU"/>
        </w:rPr>
        <w:t xml:space="preserve"> </w:t>
      </w:r>
      <w:r w:rsidR="001F2177" w:rsidRPr="0041381D">
        <w:rPr>
          <w:szCs w:val="22"/>
          <w:lang w:val="hu-HU"/>
        </w:rPr>
        <w:t>A kezeléstől mentes időszakokban a MIC észlelt emelkedése az esetek nagy részében reverzíbilis volt</w:t>
      </w:r>
      <w:r w:rsidR="00FB15BA" w:rsidRPr="0041381D">
        <w:rPr>
          <w:szCs w:val="22"/>
          <w:lang w:val="hu-HU"/>
        </w:rPr>
        <w:t>.</w:t>
      </w:r>
    </w:p>
    <w:p w14:paraId="61BD55B5" w14:textId="77777777" w:rsidR="001F2177" w:rsidRPr="0041381D" w:rsidRDefault="001F2177" w:rsidP="00892995">
      <w:pPr>
        <w:spacing w:line="240" w:lineRule="auto"/>
        <w:rPr>
          <w:noProof/>
          <w:szCs w:val="22"/>
          <w:lang w:val="hu-HU"/>
        </w:rPr>
      </w:pPr>
    </w:p>
    <w:p w14:paraId="378DF6C4" w14:textId="1F966C0B" w:rsidR="001F2177" w:rsidRPr="0041381D" w:rsidRDefault="001F2177" w:rsidP="00892995">
      <w:pPr>
        <w:spacing w:line="240" w:lineRule="auto"/>
        <w:rPr>
          <w:noProof/>
          <w:szCs w:val="22"/>
          <w:lang w:val="hu-HU"/>
        </w:rPr>
      </w:pPr>
      <w:r w:rsidRPr="0041381D">
        <w:rPr>
          <w:szCs w:val="22"/>
          <w:lang w:val="hu-HU"/>
        </w:rPr>
        <w:t xml:space="preserve">Fennáll az elméleti kockázata annak, hogy a TOBI </w:t>
      </w:r>
      <w:r w:rsidR="00F83F6D" w:rsidRPr="0041381D">
        <w:rPr>
          <w:szCs w:val="22"/>
          <w:lang w:val="hu-HU"/>
        </w:rPr>
        <w:t>Podhaler</w:t>
      </w:r>
      <w:r w:rsidR="00F83F6D" w:rsidRPr="0041381D">
        <w:rPr>
          <w:szCs w:val="22"/>
          <w:lang w:val="hu-HU"/>
        </w:rPr>
        <w:noBreakHyphen/>
      </w:r>
      <w:r w:rsidRPr="0041381D">
        <w:rPr>
          <w:szCs w:val="22"/>
          <w:lang w:val="hu-HU"/>
        </w:rPr>
        <w:t>rel kezelt betegeknél idővel a</w:t>
      </w:r>
      <w:r w:rsidR="0041298E" w:rsidRPr="0041381D">
        <w:rPr>
          <w:szCs w:val="22"/>
          <w:lang w:val="hu-HU"/>
        </w:rPr>
        <w:t>z intravénás</w:t>
      </w:r>
      <w:r w:rsidRPr="0041381D">
        <w:rPr>
          <w:szCs w:val="22"/>
          <w:lang w:val="hu-HU"/>
        </w:rPr>
        <w:t xml:space="preserve"> tobramicinre rezisztens </w:t>
      </w:r>
      <w:r w:rsidRPr="0041381D">
        <w:rPr>
          <w:i/>
          <w:szCs w:val="22"/>
          <w:lang w:val="hu-HU"/>
        </w:rPr>
        <w:t>P. aeruginosa</w:t>
      </w:r>
      <w:r w:rsidR="00FB15BA" w:rsidRPr="0041381D">
        <w:rPr>
          <w:szCs w:val="22"/>
          <w:lang w:val="hu-HU"/>
        </w:rPr>
        <w:t xml:space="preserve"> </w:t>
      </w:r>
      <w:r w:rsidRPr="0041381D">
        <w:rPr>
          <w:szCs w:val="22"/>
          <w:lang w:val="hu-HU"/>
        </w:rPr>
        <w:t>izolátumok alakuljanak ki</w:t>
      </w:r>
      <w:r w:rsidR="00840426" w:rsidRPr="0041381D">
        <w:rPr>
          <w:szCs w:val="22"/>
          <w:lang w:val="hu-HU"/>
        </w:rPr>
        <w:t xml:space="preserve"> (l</w:t>
      </w:r>
      <w:r w:rsidRPr="0041381D">
        <w:rPr>
          <w:szCs w:val="22"/>
          <w:lang w:val="hu-HU"/>
        </w:rPr>
        <w:t>ásd 5.</w:t>
      </w:r>
      <w:r w:rsidR="00C91CC5" w:rsidRPr="0041381D">
        <w:rPr>
          <w:szCs w:val="22"/>
          <w:lang w:val="hu-HU"/>
        </w:rPr>
        <w:t>1</w:t>
      </w:r>
      <w:r w:rsidR="00C91CC5">
        <w:rPr>
          <w:szCs w:val="22"/>
          <w:lang w:val="hu-HU"/>
        </w:rPr>
        <w:t> </w:t>
      </w:r>
      <w:r w:rsidR="00EA1152" w:rsidRPr="0041381D">
        <w:rPr>
          <w:szCs w:val="22"/>
          <w:lang w:val="hu-HU"/>
        </w:rPr>
        <w:t>pont</w:t>
      </w:r>
      <w:r w:rsidR="00840426" w:rsidRPr="0041381D">
        <w:rPr>
          <w:szCs w:val="22"/>
          <w:lang w:val="hu-HU"/>
        </w:rPr>
        <w:t>)</w:t>
      </w:r>
      <w:r w:rsidRPr="0041381D">
        <w:rPr>
          <w:szCs w:val="22"/>
          <w:lang w:val="hu-HU"/>
        </w:rPr>
        <w:t>.</w:t>
      </w:r>
      <w:r w:rsidR="007C3700" w:rsidRPr="0041381D">
        <w:rPr>
          <w:szCs w:val="22"/>
          <w:lang w:val="hu-HU"/>
        </w:rPr>
        <w:t xml:space="preserve"> Az inhalációs tobramicin-terápia során kialakuló rezisztencia korlátozhatja a terápiás választási lehetős</w:t>
      </w:r>
      <w:r w:rsidR="002E1620" w:rsidRPr="0041381D">
        <w:rPr>
          <w:szCs w:val="22"/>
          <w:lang w:val="hu-HU"/>
        </w:rPr>
        <w:t>é</w:t>
      </w:r>
      <w:r w:rsidR="007C3700" w:rsidRPr="0041381D">
        <w:rPr>
          <w:szCs w:val="22"/>
          <w:lang w:val="hu-HU"/>
        </w:rPr>
        <w:t xml:space="preserve">geket az akut exacerbatiók </w:t>
      </w:r>
      <w:r w:rsidR="002E1620" w:rsidRPr="0041381D">
        <w:rPr>
          <w:szCs w:val="22"/>
          <w:lang w:val="hu-HU"/>
        </w:rPr>
        <w:t xml:space="preserve">során, </w:t>
      </w:r>
      <w:r w:rsidR="0036663A" w:rsidRPr="0041381D">
        <w:rPr>
          <w:szCs w:val="22"/>
          <w:lang w:val="hu-HU"/>
        </w:rPr>
        <w:t xml:space="preserve">így ezt </w:t>
      </w:r>
      <w:r w:rsidR="006713D7">
        <w:rPr>
          <w:szCs w:val="22"/>
          <w:lang w:val="hu-HU"/>
        </w:rPr>
        <w:t>monitorozni</w:t>
      </w:r>
      <w:r w:rsidR="006713D7" w:rsidRPr="0041381D">
        <w:rPr>
          <w:szCs w:val="22"/>
          <w:lang w:val="hu-HU"/>
        </w:rPr>
        <w:t xml:space="preserve"> </w:t>
      </w:r>
      <w:r w:rsidR="0036663A" w:rsidRPr="0041381D">
        <w:rPr>
          <w:szCs w:val="22"/>
          <w:lang w:val="hu-HU"/>
        </w:rPr>
        <w:t>kell</w:t>
      </w:r>
      <w:r w:rsidR="002E1620" w:rsidRPr="0041381D">
        <w:rPr>
          <w:szCs w:val="22"/>
          <w:lang w:val="hu-HU"/>
        </w:rPr>
        <w:t>.</w:t>
      </w:r>
    </w:p>
    <w:p w14:paraId="5C409A43" w14:textId="77777777" w:rsidR="001F2177" w:rsidRPr="0041381D" w:rsidRDefault="001F2177" w:rsidP="00892995">
      <w:pPr>
        <w:tabs>
          <w:tab w:val="clear" w:pos="567"/>
        </w:tabs>
        <w:spacing w:line="240" w:lineRule="auto"/>
        <w:rPr>
          <w:noProof/>
          <w:szCs w:val="22"/>
          <w:lang w:val="hu-HU"/>
        </w:rPr>
      </w:pPr>
    </w:p>
    <w:p w14:paraId="356AED1C" w14:textId="77777777" w:rsidR="001F2177" w:rsidRPr="0041381D" w:rsidRDefault="001F2177" w:rsidP="00892995">
      <w:pPr>
        <w:keepNext/>
        <w:tabs>
          <w:tab w:val="clear" w:pos="567"/>
        </w:tabs>
        <w:spacing w:line="240" w:lineRule="auto"/>
        <w:rPr>
          <w:noProof/>
          <w:szCs w:val="22"/>
          <w:u w:val="single"/>
          <w:lang w:val="hu-HU"/>
        </w:rPr>
      </w:pPr>
      <w:r w:rsidRPr="0041381D">
        <w:rPr>
          <w:szCs w:val="22"/>
          <w:u w:val="single"/>
          <w:lang w:val="hu-HU"/>
        </w:rPr>
        <w:t>A különböző korcsoportokból származó adatok</w:t>
      </w:r>
    </w:p>
    <w:p w14:paraId="62170CCF" w14:textId="77777777" w:rsidR="00403FE4" w:rsidRPr="0041381D" w:rsidRDefault="00403FE4" w:rsidP="00892995">
      <w:pPr>
        <w:keepNext/>
        <w:tabs>
          <w:tab w:val="clear" w:pos="567"/>
        </w:tabs>
        <w:spacing w:line="240" w:lineRule="auto"/>
        <w:rPr>
          <w:szCs w:val="22"/>
          <w:lang w:val="hu-HU"/>
        </w:rPr>
      </w:pPr>
    </w:p>
    <w:p w14:paraId="29533F89" w14:textId="0E40472D" w:rsidR="001F2177" w:rsidRPr="0041381D" w:rsidRDefault="001F2177" w:rsidP="00892995">
      <w:pPr>
        <w:tabs>
          <w:tab w:val="clear" w:pos="567"/>
        </w:tabs>
        <w:spacing w:line="240" w:lineRule="auto"/>
        <w:rPr>
          <w:noProof/>
          <w:szCs w:val="22"/>
          <w:lang w:val="hu-HU"/>
        </w:rPr>
      </w:pPr>
      <w:r w:rsidRPr="0041381D">
        <w:rPr>
          <w:szCs w:val="22"/>
          <w:lang w:val="hu-HU"/>
        </w:rPr>
        <w:t xml:space="preserve">Egy </w:t>
      </w:r>
      <w:r w:rsidR="00790A66" w:rsidRPr="0041381D">
        <w:rPr>
          <w:szCs w:val="22"/>
          <w:lang w:val="hu-HU"/>
        </w:rPr>
        <w:t>6 </w:t>
      </w:r>
      <w:r w:rsidRPr="0041381D">
        <w:rPr>
          <w:szCs w:val="22"/>
          <w:lang w:val="hu-HU"/>
        </w:rPr>
        <w:t xml:space="preserve">hónapig </w:t>
      </w:r>
      <w:r w:rsidR="00A33790" w:rsidRPr="0041381D">
        <w:rPr>
          <w:szCs w:val="22"/>
          <w:lang w:val="hu-HU"/>
        </w:rPr>
        <w:t>(</w:t>
      </w:r>
      <w:r w:rsidR="00790A66" w:rsidRPr="0041381D">
        <w:rPr>
          <w:szCs w:val="22"/>
          <w:lang w:val="hu-HU"/>
        </w:rPr>
        <w:t>3 </w:t>
      </w:r>
      <w:r w:rsidR="00A33790" w:rsidRPr="0041381D">
        <w:rPr>
          <w:szCs w:val="22"/>
          <w:lang w:val="hu-HU"/>
        </w:rPr>
        <w:t xml:space="preserve">kezelési ciklus) </w:t>
      </w:r>
      <w:r w:rsidRPr="0041381D">
        <w:rPr>
          <w:szCs w:val="22"/>
          <w:lang w:val="hu-HU"/>
        </w:rPr>
        <w:t xml:space="preserve">tartó, a TOBI </w:t>
      </w:r>
      <w:r w:rsidR="00F83F6D" w:rsidRPr="0041381D">
        <w:rPr>
          <w:szCs w:val="22"/>
          <w:lang w:val="hu-HU"/>
        </w:rPr>
        <w:t>Podhaler</w:t>
      </w:r>
      <w:r w:rsidR="00F83F6D" w:rsidRPr="0041381D">
        <w:rPr>
          <w:szCs w:val="22"/>
          <w:lang w:val="hu-HU"/>
        </w:rPr>
        <w:noBreakHyphen/>
      </w:r>
      <w:r w:rsidRPr="0041381D">
        <w:rPr>
          <w:szCs w:val="22"/>
          <w:lang w:val="hu-HU"/>
        </w:rPr>
        <w:t xml:space="preserve">t és a </w:t>
      </w:r>
      <w:r w:rsidR="00847DA1" w:rsidRPr="0041381D">
        <w:rPr>
          <w:szCs w:val="22"/>
          <w:lang w:val="hu-HU"/>
        </w:rPr>
        <w:t>tobramicin porlasztásra való oldat</w:t>
      </w:r>
      <w:r w:rsidR="000D1B88" w:rsidRPr="0041381D">
        <w:rPr>
          <w:szCs w:val="22"/>
          <w:lang w:val="hu-HU"/>
        </w:rPr>
        <w:t>át</w:t>
      </w:r>
      <w:r w:rsidRPr="0041381D">
        <w:rPr>
          <w:szCs w:val="22"/>
          <w:lang w:val="hu-HU"/>
        </w:rPr>
        <w:t xml:space="preserve"> összehasonlító vizsgálatban, amelyben nagy számban vettek részt olyan, korábban tobramicint már kapott felnőtt betegek, akiknek krónikus pulmonalis </w:t>
      </w:r>
      <w:r w:rsidRPr="0041381D">
        <w:rPr>
          <w:i/>
          <w:szCs w:val="22"/>
          <w:lang w:val="hu-HU"/>
        </w:rPr>
        <w:t>P. aeruginosa</w:t>
      </w:r>
      <w:r w:rsidRPr="0041381D">
        <w:rPr>
          <w:szCs w:val="22"/>
          <w:lang w:val="hu-HU"/>
        </w:rPr>
        <w:t xml:space="preserve"> fertőzésük volt,</w:t>
      </w:r>
      <w:r w:rsidR="00FB15BA" w:rsidRPr="0041381D">
        <w:rPr>
          <w:szCs w:val="22"/>
          <w:lang w:val="hu-HU"/>
        </w:rPr>
        <w:t xml:space="preserve"> </w:t>
      </w:r>
      <w:r w:rsidRPr="0041381D">
        <w:rPr>
          <w:szCs w:val="22"/>
          <w:lang w:val="hu-HU"/>
        </w:rPr>
        <w:t xml:space="preserve">a köpet </w:t>
      </w:r>
      <w:r w:rsidRPr="0041381D">
        <w:rPr>
          <w:i/>
          <w:szCs w:val="22"/>
          <w:lang w:val="hu-HU"/>
        </w:rPr>
        <w:t>P</w:t>
      </w:r>
      <w:r w:rsidR="009E37D3" w:rsidRPr="0041381D">
        <w:rPr>
          <w:i/>
          <w:szCs w:val="22"/>
          <w:lang w:val="hu-HU"/>
        </w:rPr>
        <w:t>. </w:t>
      </w:r>
      <w:r w:rsidRPr="0041381D">
        <w:rPr>
          <w:i/>
          <w:szCs w:val="22"/>
          <w:lang w:val="hu-HU"/>
        </w:rPr>
        <w:t>aeruginosa</w:t>
      </w:r>
      <w:r w:rsidRPr="0041381D">
        <w:rPr>
          <w:szCs w:val="22"/>
          <w:lang w:val="hu-HU"/>
        </w:rPr>
        <w:t xml:space="preserve"> denzitásának csökkenése minden korcsoportban, mindkét karon hasonló volt. Mindazonáltal a vizsgálat megkezdéséhez képest a FEV</w:t>
      </w:r>
      <w:r w:rsidRPr="0041381D">
        <w:rPr>
          <w:szCs w:val="22"/>
          <w:vertAlign w:val="subscript"/>
          <w:lang w:val="hu-HU"/>
        </w:rPr>
        <w:t>1</w:t>
      </w:r>
      <w:r w:rsidRPr="0041381D">
        <w:rPr>
          <w:szCs w:val="22"/>
          <w:lang w:val="hu-HU"/>
        </w:rPr>
        <w:t xml:space="preserve"> emelkedése mindkét karon nagyobb volt a fiatalabb korcsoportban (6</w:t>
      </w:r>
      <w:r w:rsidR="00FB15BA" w:rsidRPr="0041381D">
        <w:rPr>
          <w:szCs w:val="22"/>
          <w:lang w:val="hu-HU"/>
        </w:rPr>
        <w:t> </w:t>
      </w:r>
      <w:r w:rsidR="0056239F">
        <w:rPr>
          <w:szCs w:val="22"/>
          <w:lang w:val="hu-HU"/>
        </w:rPr>
        <w:t>– </w:t>
      </w:r>
      <w:r w:rsidRPr="0041381D">
        <w:rPr>
          <w:szCs w:val="22"/>
          <w:lang w:val="hu-HU"/>
        </w:rPr>
        <w:t>&lt;</w:t>
      </w:r>
      <w:r w:rsidR="00E3237B" w:rsidRPr="0041381D">
        <w:rPr>
          <w:szCs w:val="22"/>
          <w:lang w:val="hu-HU"/>
        </w:rPr>
        <w:t>20 </w:t>
      </w:r>
      <w:r w:rsidRPr="0041381D">
        <w:rPr>
          <w:szCs w:val="22"/>
          <w:lang w:val="hu-HU"/>
        </w:rPr>
        <w:t>év), mint a felnőtt karon (20</w:t>
      </w:r>
      <w:r w:rsidR="00FB15BA" w:rsidRPr="0041381D">
        <w:rPr>
          <w:szCs w:val="22"/>
          <w:lang w:val="hu-HU"/>
        </w:rPr>
        <w:t> </w:t>
      </w:r>
      <w:r w:rsidRPr="0041381D">
        <w:rPr>
          <w:szCs w:val="22"/>
          <w:lang w:val="hu-HU"/>
        </w:rPr>
        <w:t>éves és idősebb).</w:t>
      </w:r>
      <w:r w:rsidR="00847DA1" w:rsidRPr="0041381D">
        <w:rPr>
          <w:szCs w:val="22"/>
          <w:lang w:val="hu-HU"/>
        </w:rPr>
        <w:t xml:space="preserve"> </w:t>
      </w:r>
      <w:r w:rsidR="00F3585B" w:rsidRPr="0041381D">
        <w:rPr>
          <w:szCs w:val="22"/>
          <w:lang w:val="hu-HU"/>
        </w:rPr>
        <w:t>A TOBI Podhaler</w:t>
      </w:r>
      <w:r w:rsidR="0036663A" w:rsidRPr="0041381D">
        <w:rPr>
          <w:szCs w:val="22"/>
          <w:lang w:val="hu-HU"/>
        </w:rPr>
        <w:t>-</w:t>
      </w:r>
      <w:r w:rsidR="00F3585B" w:rsidRPr="0041381D">
        <w:rPr>
          <w:szCs w:val="22"/>
          <w:lang w:val="hu-HU"/>
        </w:rPr>
        <w:t>re</w:t>
      </w:r>
      <w:r w:rsidR="0036663A" w:rsidRPr="0041381D">
        <w:rPr>
          <w:szCs w:val="22"/>
          <w:lang w:val="hu-HU"/>
        </w:rPr>
        <w:t xml:space="preserve"> és a tobramicin porlasztásra való oldatra</w:t>
      </w:r>
      <w:r w:rsidR="00F3585B" w:rsidRPr="0041381D">
        <w:rPr>
          <w:szCs w:val="22"/>
          <w:lang w:val="hu-HU"/>
        </w:rPr>
        <w:t xml:space="preserve"> adott válasz profiljá</w:t>
      </w:r>
      <w:r w:rsidR="0036663A" w:rsidRPr="0041381D">
        <w:rPr>
          <w:szCs w:val="22"/>
          <w:lang w:val="hu-HU"/>
        </w:rPr>
        <w:t>nak</w:t>
      </w:r>
      <w:r w:rsidR="00F3585B" w:rsidRPr="0041381D">
        <w:rPr>
          <w:szCs w:val="22"/>
          <w:lang w:val="hu-HU"/>
        </w:rPr>
        <w:t xml:space="preserve"> összehasonlít</w:t>
      </w:r>
      <w:r w:rsidR="0036663A" w:rsidRPr="0041381D">
        <w:rPr>
          <w:szCs w:val="22"/>
          <w:lang w:val="hu-HU"/>
        </w:rPr>
        <w:t>ását</w:t>
      </w:r>
      <w:r w:rsidR="00F3585B" w:rsidRPr="0041381D">
        <w:rPr>
          <w:szCs w:val="22"/>
          <w:lang w:val="hu-HU"/>
        </w:rPr>
        <w:t xml:space="preserve"> lásd még az 5.1</w:t>
      </w:r>
      <w:r w:rsidR="00C91CC5">
        <w:rPr>
          <w:szCs w:val="22"/>
          <w:lang w:val="hu-HU"/>
        </w:rPr>
        <w:t> </w:t>
      </w:r>
      <w:r w:rsidR="00F3585B" w:rsidRPr="0041381D">
        <w:rPr>
          <w:szCs w:val="22"/>
          <w:lang w:val="hu-HU"/>
        </w:rPr>
        <w:t xml:space="preserve">pontban. </w:t>
      </w:r>
      <w:r w:rsidR="00847DA1" w:rsidRPr="0041381D">
        <w:rPr>
          <w:szCs w:val="22"/>
          <w:lang w:val="hu-HU"/>
        </w:rPr>
        <w:t xml:space="preserve">A felnőtt betegek </w:t>
      </w:r>
      <w:r w:rsidR="004E243D" w:rsidRPr="0041381D">
        <w:rPr>
          <w:szCs w:val="22"/>
          <w:lang w:val="hu-HU"/>
        </w:rPr>
        <w:t>tolerabilitási okokból kifolyólag</w:t>
      </w:r>
      <w:r w:rsidR="004E243D" w:rsidRPr="0041381D" w:rsidDel="004E243D">
        <w:rPr>
          <w:szCs w:val="22"/>
          <w:lang w:val="hu-HU"/>
        </w:rPr>
        <w:t xml:space="preserve"> </w:t>
      </w:r>
      <w:r w:rsidR="00847DA1" w:rsidRPr="0041381D">
        <w:rPr>
          <w:szCs w:val="22"/>
          <w:lang w:val="hu-HU"/>
        </w:rPr>
        <w:t xml:space="preserve">gyakrabban </w:t>
      </w:r>
      <w:r w:rsidR="004E243D" w:rsidRPr="0041381D">
        <w:rPr>
          <w:szCs w:val="22"/>
          <w:lang w:val="hu-HU"/>
        </w:rPr>
        <w:t xml:space="preserve">hagyták </w:t>
      </w:r>
      <w:r w:rsidR="00B03BCC" w:rsidRPr="0041381D">
        <w:rPr>
          <w:szCs w:val="22"/>
          <w:lang w:val="hu-HU"/>
        </w:rPr>
        <w:t xml:space="preserve">abba </w:t>
      </w:r>
      <w:r w:rsidR="00847DA1" w:rsidRPr="0041381D">
        <w:rPr>
          <w:szCs w:val="22"/>
          <w:lang w:val="hu-HU"/>
        </w:rPr>
        <w:t>a TOBI Podhaler</w:t>
      </w:r>
      <w:r w:rsidR="004E243D" w:rsidRPr="0041381D">
        <w:rPr>
          <w:szCs w:val="22"/>
          <w:lang w:val="hu-HU"/>
        </w:rPr>
        <w:noBreakHyphen/>
      </w:r>
      <w:r w:rsidR="000D1B88" w:rsidRPr="0041381D">
        <w:rPr>
          <w:szCs w:val="22"/>
          <w:lang w:val="hu-HU"/>
        </w:rPr>
        <w:t>kezelést</w:t>
      </w:r>
      <w:r w:rsidR="00847DA1" w:rsidRPr="0041381D">
        <w:rPr>
          <w:szCs w:val="22"/>
          <w:lang w:val="hu-HU"/>
        </w:rPr>
        <w:t>, mint a porlasztásra való oldat</w:t>
      </w:r>
      <w:r w:rsidR="00AF486D" w:rsidRPr="0041381D">
        <w:rPr>
          <w:szCs w:val="22"/>
          <w:lang w:val="hu-HU"/>
        </w:rPr>
        <w:t xml:space="preserve"> alkalmazását. Lásd még 4.</w:t>
      </w:r>
      <w:r w:rsidR="00C91CC5" w:rsidRPr="0041381D">
        <w:rPr>
          <w:szCs w:val="22"/>
          <w:lang w:val="hu-HU"/>
        </w:rPr>
        <w:t>8</w:t>
      </w:r>
      <w:r w:rsidR="00C91CC5">
        <w:rPr>
          <w:szCs w:val="22"/>
          <w:lang w:val="hu-HU"/>
        </w:rPr>
        <w:t> </w:t>
      </w:r>
      <w:r w:rsidR="00AF486D" w:rsidRPr="0041381D">
        <w:rPr>
          <w:szCs w:val="22"/>
          <w:lang w:val="hu-HU"/>
        </w:rPr>
        <w:t>pont.</w:t>
      </w:r>
    </w:p>
    <w:p w14:paraId="79B9388B" w14:textId="77777777" w:rsidR="001F2177" w:rsidRPr="0041381D" w:rsidRDefault="001F2177" w:rsidP="00892995">
      <w:pPr>
        <w:tabs>
          <w:tab w:val="clear" w:pos="567"/>
        </w:tabs>
        <w:spacing w:line="240" w:lineRule="auto"/>
        <w:rPr>
          <w:noProof/>
          <w:szCs w:val="22"/>
          <w:lang w:val="hu-HU"/>
        </w:rPr>
      </w:pPr>
    </w:p>
    <w:p w14:paraId="51BB1B2A" w14:textId="77777777" w:rsidR="001F2177" w:rsidRPr="0041381D" w:rsidRDefault="001F2177" w:rsidP="00892995">
      <w:pPr>
        <w:tabs>
          <w:tab w:val="clear" w:pos="567"/>
        </w:tabs>
        <w:spacing w:line="240" w:lineRule="auto"/>
        <w:rPr>
          <w:szCs w:val="22"/>
          <w:lang w:val="hu-HU"/>
        </w:rPr>
      </w:pPr>
      <w:r w:rsidRPr="0041381D">
        <w:rPr>
          <w:szCs w:val="22"/>
          <w:lang w:val="hu-HU"/>
        </w:rPr>
        <w:t>Ha a pulmonalis status klinikai romlása nyilvánvaló, akkor kiegészítő vagy alternatív Pseudomonas</w:t>
      </w:r>
      <w:r w:rsidR="009E37D3" w:rsidRPr="0041381D">
        <w:rPr>
          <w:szCs w:val="22"/>
          <w:lang w:val="hu-HU"/>
        </w:rPr>
        <w:noBreakHyphen/>
      </w:r>
      <w:r w:rsidRPr="0041381D">
        <w:rPr>
          <w:szCs w:val="22"/>
          <w:lang w:val="hu-HU"/>
        </w:rPr>
        <w:t>ellenes kezelés alkalmazását kell mérlegelni.</w:t>
      </w:r>
    </w:p>
    <w:p w14:paraId="120DFF0A" w14:textId="77777777" w:rsidR="0078153D" w:rsidRPr="0041381D" w:rsidRDefault="0078153D" w:rsidP="00892995">
      <w:pPr>
        <w:tabs>
          <w:tab w:val="clear" w:pos="567"/>
        </w:tabs>
        <w:spacing w:line="240" w:lineRule="auto"/>
        <w:rPr>
          <w:noProof/>
          <w:szCs w:val="22"/>
          <w:lang w:val="hu-HU"/>
        </w:rPr>
      </w:pPr>
    </w:p>
    <w:p w14:paraId="3DFDE1DF" w14:textId="77777777" w:rsidR="001F2177" w:rsidRPr="0041381D" w:rsidRDefault="001F2177" w:rsidP="00892995">
      <w:pPr>
        <w:tabs>
          <w:tab w:val="clear" w:pos="567"/>
        </w:tabs>
        <w:spacing w:line="240" w:lineRule="auto"/>
        <w:rPr>
          <w:noProof/>
          <w:szCs w:val="22"/>
          <w:lang w:val="hu-HU"/>
        </w:rPr>
      </w:pPr>
      <w:r w:rsidRPr="0041381D">
        <w:rPr>
          <w:szCs w:val="22"/>
          <w:lang w:val="hu-HU"/>
        </w:rPr>
        <w:t xml:space="preserve">A légzésfunkcióra gyakorolt kedvező hatást és a </w:t>
      </w:r>
      <w:r w:rsidRPr="0041381D">
        <w:rPr>
          <w:i/>
          <w:szCs w:val="22"/>
          <w:lang w:val="hu-HU"/>
        </w:rPr>
        <w:t>P. aeruginosa</w:t>
      </w:r>
      <w:r w:rsidRPr="0041381D">
        <w:rPr>
          <w:szCs w:val="22"/>
          <w:lang w:val="hu-HU"/>
        </w:rPr>
        <w:t xml:space="preserve"> szuppresszióját a beteg TOBI </w:t>
      </w:r>
      <w:r w:rsidR="00F83F6D" w:rsidRPr="0041381D">
        <w:rPr>
          <w:szCs w:val="22"/>
          <w:lang w:val="hu-HU"/>
        </w:rPr>
        <w:t>Podhaler</w:t>
      </w:r>
      <w:r w:rsidR="00F83F6D" w:rsidRPr="0041381D">
        <w:rPr>
          <w:szCs w:val="22"/>
          <w:lang w:val="hu-HU"/>
        </w:rPr>
        <w:noBreakHyphen/>
      </w:r>
      <w:r w:rsidRPr="0041381D">
        <w:rPr>
          <w:szCs w:val="22"/>
          <w:lang w:val="hu-HU"/>
        </w:rPr>
        <w:t>rel szembeni toleranciája függvényében kell értékelni.</w:t>
      </w:r>
    </w:p>
    <w:p w14:paraId="4FCF0D8A" w14:textId="77777777" w:rsidR="0092228B" w:rsidRPr="0041381D" w:rsidRDefault="0092228B" w:rsidP="00892995">
      <w:pPr>
        <w:spacing w:line="240" w:lineRule="auto"/>
        <w:rPr>
          <w:szCs w:val="22"/>
          <w:lang w:val="hu-HU"/>
        </w:rPr>
      </w:pPr>
    </w:p>
    <w:p w14:paraId="554745B1" w14:textId="03392867" w:rsidR="0092228B" w:rsidRPr="0041381D" w:rsidRDefault="0092228B" w:rsidP="00892995">
      <w:pPr>
        <w:spacing w:line="240" w:lineRule="auto"/>
        <w:rPr>
          <w:szCs w:val="22"/>
          <w:lang w:val="hu-HU"/>
        </w:rPr>
      </w:pPr>
      <w:r w:rsidRPr="0041381D">
        <w:rPr>
          <w:szCs w:val="22"/>
          <w:lang w:val="hu-HU"/>
        </w:rPr>
        <w:t>A kezelés biztonságosságát és hatásosságát nem vizsgálták még olyan betegeknél, akiknek az 1 másodperc alatti erőltetett kilégzési térfogata (FEV</w:t>
      </w:r>
      <w:r w:rsidRPr="0041381D">
        <w:rPr>
          <w:szCs w:val="22"/>
          <w:vertAlign w:val="subscript"/>
          <w:lang w:val="hu-HU"/>
        </w:rPr>
        <w:t>1</w:t>
      </w:r>
      <w:r w:rsidRPr="0041381D">
        <w:rPr>
          <w:szCs w:val="22"/>
          <w:lang w:val="hu-HU"/>
        </w:rPr>
        <w:t>) kevesebb, mint a várt érték 25%</w:t>
      </w:r>
      <w:r w:rsidRPr="0041381D">
        <w:rPr>
          <w:szCs w:val="22"/>
          <w:lang w:val="hu-HU"/>
        </w:rPr>
        <w:noBreakHyphen/>
        <w:t xml:space="preserve">a vagy több mint </w:t>
      </w:r>
      <w:r w:rsidR="0031286F">
        <w:rPr>
          <w:szCs w:val="22"/>
          <w:lang w:val="hu-HU"/>
        </w:rPr>
        <w:t>80</w:t>
      </w:r>
      <w:r w:rsidRPr="0041381D">
        <w:rPr>
          <w:szCs w:val="22"/>
          <w:lang w:val="hu-HU"/>
        </w:rPr>
        <w:t>%</w:t>
      </w:r>
      <w:r w:rsidRPr="0041381D">
        <w:rPr>
          <w:szCs w:val="22"/>
          <w:lang w:val="hu-HU"/>
        </w:rPr>
        <w:noBreakHyphen/>
        <w:t xml:space="preserve">a, vagy olyan betegeknél, akiknél </w:t>
      </w:r>
      <w:r w:rsidRPr="0041381D">
        <w:rPr>
          <w:i/>
          <w:szCs w:val="22"/>
          <w:lang w:val="hu-HU"/>
        </w:rPr>
        <w:t>Burkholderia cepacia</w:t>
      </w:r>
      <w:r w:rsidRPr="0041381D">
        <w:rPr>
          <w:szCs w:val="22"/>
          <w:lang w:val="hu-HU"/>
        </w:rPr>
        <w:t xml:space="preserve"> kolonizáció észlelhető.</w:t>
      </w:r>
    </w:p>
    <w:p w14:paraId="2A4979FC" w14:textId="77777777" w:rsidR="001F2177" w:rsidRPr="0041381D" w:rsidRDefault="001F2177" w:rsidP="00892995">
      <w:pPr>
        <w:tabs>
          <w:tab w:val="clear" w:pos="567"/>
        </w:tabs>
        <w:spacing w:line="240" w:lineRule="auto"/>
        <w:rPr>
          <w:noProof/>
          <w:szCs w:val="22"/>
          <w:lang w:val="hu-HU"/>
        </w:rPr>
      </w:pPr>
    </w:p>
    <w:p w14:paraId="5FD9747D"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4.5</w:t>
      </w:r>
      <w:r w:rsidRPr="0041381D">
        <w:rPr>
          <w:b/>
          <w:noProof/>
          <w:szCs w:val="22"/>
          <w:lang w:val="hu-HU"/>
        </w:rPr>
        <w:tab/>
      </w:r>
      <w:r w:rsidRPr="0041381D">
        <w:rPr>
          <w:b/>
          <w:szCs w:val="22"/>
          <w:lang w:val="hu-HU"/>
        </w:rPr>
        <w:t>Gyógyszerkölcsönhatások és egyéb interakciók</w:t>
      </w:r>
    </w:p>
    <w:p w14:paraId="3456C53D" w14:textId="77777777" w:rsidR="001F2177" w:rsidRPr="0041381D" w:rsidRDefault="001F2177" w:rsidP="00892995">
      <w:pPr>
        <w:keepNext/>
        <w:spacing w:line="240" w:lineRule="auto"/>
        <w:rPr>
          <w:szCs w:val="22"/>
          <w:lang w:val="hu-HU"/>
        </w:rPr>
      </w:pPr>
    </w:p>
    <w:p w14:paraId="7FD9893A" w14:textId="77777777" w:rsidR="001F2177" w:rsidRPr="0041381D" w:rsidRDefault="001F2177" w:rsidP="00892995">
      <w:pPr>
        <w:spacing w:line="240" w:lineRule="auto"/>
        <w:rPr>
          <w:noProof/>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rel interakciós vizsgálatokat nem végeztek. A tobramicin intravénás és aeroszol formájában történő adása utáni interakciós profilja alapján a TOBI Podhaler egyidejű és/vagy egymást követő alkalmazása más, nephrotoxicus vagy ototoxicus potenciállal rendelkező gyógyszerekkel nem javasolt.</w:t>
      </w:r>
    </w:p>
    <w:p w14:paraId="57726EA1" w14:textId="77777777" w:rsidR="001F2177" w:rsidRPr="0041381D" w:rsidRDefault="001F2177" w:rsidP="00892995">
      <w:pPr>
        <w:spacing w:line="240" w:lineRule="auto"/>
        <w:rPr>
          <w:noProof/>
          <w:szCs w:val="22"/>
          <w:lang w:val="hu-HU"/>
        </w:rPr>
      </w:pPr>
    </w:p>
    <w:p w14:paraId="5C0AFA5E" w14:textId="77777777" w:rsidR="001F2177" w:rsidRPr="0041381D" w:rsidRDefault="001F2177" w:rsidP="00892995">
      <w:pPr>
        <w:spacing w:line="240" w:lineRule="auto"/>
        <w:rPr>
          <w:noProof/>
          <w:szCs w:val="22"/>
          <w:lang w:val="hu-HU"/>
        </w:rPr>
      </w:pPr>
      <w:r w:rsidRPr="0041381D">
        <w:rPr>
          <w:szCs w:val="22"/>
          <w:lang w:val="hu-HU"/>
        </w:rPr>
        <w:t xml:space="preserve">A TOBI Podhaler diuretikus vegyületekkel (például etakrinsavval, furoszemiddel, karbamiddal vagy </w:t>
      </w:r>
      <w:r w:rsidR="00925868" w:rsidRPr="0041381D">
        <w:rPr>
          <w:szCs w:val="22"/>
          <w:lang w:val="hu-HU"/>
        </w:rPr>
        <w:t xml:space="preserve">intravénás </w:t>
      </w:r>
      <w:r w:rsidRPr="0041381D">
        <w:rPr>
          <w:szCs w:val="22"/>
          <w:lang w:val="hu-HU"/>
        </w:rPr>
        <w:t>mannittal) történő egyidejű alkalmazása nem javasolt.</w:t>
      </w:r>
      <w:r w:rsidRPr="0041381D">
        <w:rPr>
          <w:noProof/>
          <w:szCs w:val="22"/>
          <w:lang w:val="hu-HU"/>
        </w:rPr>
        <w:t xml:space="preserve"> </w:t>
      </w:r>
      <w:r w:rsidRPr="0041381D">
        <w:rPr>
          <w:szCs w:val="22"/>
          <w:lang w:val="hu-HU"/>
        </w:rPr>
        <w:t>Az ilyen vegyületek a szérum és a szövetek antibiotikum-koncentrációjának megváltoztatásával fokozhatják az aminoglikozid toxicitást.</w:t>
      </w:r>
    </w:p>
    <w:p w14:paraId="2C33C6DC" w14:textId="77777777" w:rsidR="001F2177" w:rsidRPr="0041381D" w:rsidRDefault="001F2177" w:rsidP="00892995">
      <w:pPr>
        <w:spacing w:line="240" w:lineRule="auto"/>
        <w:rPr>
          <w:noProof/>
          <w:szCs w:val="22"/>
          <w:lang w:val="hu-HU"/>
        </w:rPr>
      </w:pPr>
    </w:p>
    <w:p w14:paraId="5960B02D" w14:textId="77777777" w:rsidR="001F2177" w:rsidRPr="0041381D" w:rsidRDefault="001F2177" w:rsidP="00892995">
      <w:pPr>
        <w:spacing w:line="240" w:lineRule="auto"/>
        <w:rPr>
          <w:noProof/>
          <w:szCs w:val="22"/>
          <w:lang w:val="hu-HU"/>
        </w:rPr>
      </w:pPr>
      <w:r w:rsidRPr="0041381D">
        <w:rPr>
          <w:szCs w:val="22"/>
          <w:lang w:val="hu-HU"/>
        </w:rPr>
        <w:t>A szisztémás aminoglikozidok és a diuretikumok egymást megelőző és egyidejű alkalmazására vonatkozó információkat lásd még a 4.</w:t>
      </w:r>
      <w:r w:rsidR="00734F4A" w:rsidRPr="0041381D">
        <w:rPr>
          <w:szCs w:val="22"/>
          <w:lang w:val="hu-HU"/>
        </w:rPr>
        <w:t>4</w:t>
      </w:r>
      <w:r w:rsidR="00734F4A">
        <w:rPr>
          <w:szCs w:val="22"/>
          <w:lang w:val="hu-HU"/>
        </w:rPr>
        <w:t> </w:t>
      </w:r>
      <w:r w:rsidR="00EA1152" w:rsidRPr="0041381D">
        <w:rPr>
          <w:szCs w:val="22"/>
          <w:lang w:val="hu-HU"/>
        </w:rPr>
        <w:t>pont</w:t>
      </w:r>
      <w:r w:rsidRPr="0041381D">
        <w:rPr>
          <w:szCs w:val="22"/>
          <w:lang w:val="hu-HU"/>
        </w:rPr>
        <w:t>ban.</w:t>
      </w:r>
    </w:p>
    <w:p w14:paraId="6D538869" w14:textId="77777777" w:rsidR="001F2177" w:rsidRPr="0041381D" w:rsidRDefault="001F2177" w:rsidP="00892995">
      <w:pPr>
        <w:spacing w:line="240" w:lineRule="auto"/>
        <w:rPr>
          <w:noProof/>
          <w:szCs w:val="22"/>
          <w:lang w:val="hu-HU"/>
        </w:rPr>
      </w:pPr>
    </w:p>
    <w:p w14:paraId="38A50AB9" w14:textId="77777777" w:rsidR="001F2177" w:rsidRPr="0041381D" w:rsidRDefault="001F2177" w:rsidP="00892995">
      <w:pPr>
        <w:keepNext/>
        <w:spacing w:line="240" w:lineRule="auto"/>
        <w:rPr>
          <w:noProof/>
          <w:szCs w:val="22"/>
          <w:lang w:val="hu-HU"/>
        </w:rPr>
      </w:pPr>
      <w:r w:rsidRPr="0041381D">
        <w:rPr>
          <w:szCs w:val="22"/>
          <w:lang w:val="hu-HU"/>
        </w:rPr>
        <w:t>A jelentések szerint a parenterálisan adott aminoglikozidok potenciális toxicitását növelő, egyéb gyógyszerek:</w:t>
      </w:r>
    </w:p>
    <w:p w14:paraId="2E99284F" w14:textId="77777777" w:rsidR="001F2177" w:rsidRPr="0041381D" w:rsidRDefault="001F2177" w:rsidP="00892995">
      <w:pPr>
        <w:numPr>
          <w:ilvl w:val="0"/>
          <w:numId w:val="15"/>
        </w:numPr>
        <w:tabs>
          <w:tab w:val="clear" w:pos="567"/>
        </w:tabs>
        <w:spacing w:line="240" w:lineRule="auto"/>
        <w:ind w:left="567"/>
        <w:rPr>
          <w:noProof/>
          <w:szCs w:val="22"/>
          <w:lang w:val="hu-HU"/>
        </w:rPr>
      </w:pPr>
      <w:r w:rsidRPr="0041381D">
        <w:rPr>
          <w:szCs w:val="22"/>
          <w:lang w:val="hu-HU"/>
        </w:rPr>
        <w:t>amfotericin B, cefalotin, ciklosporin, takrolimusz, polimixinek (emelkedett nephrotoxicitás</w:t>
      </w:r>
      <w:r w:rsidR="00A33790" w:rsidRPr="0041381D">
        <w:rPr>
          <w:szCs w:val="22"/>
          <w:lang w:val="hu-HU"/>
        </w:rPr>
        <w:t>i</w:t>
      </w:r>
      <w:r w:rsidRPr="0041381D">
        <w:rPr>
          <w:szCs w:val="22"/>
          <w:lang w:val="hu-HU"/>
        </w:rPr>
        <w:t xml:space="preserve"> kockázat),</w:t>
      </w:r>
    </w:p>
    <w:p w14:paraId="44AC3504" w14:textId="77777777" w:rsidR="001F2177" w:rsidRPr="0041381D" w:rsidRDefault="001F2177" w:rsidP="00892995">
      <w:pPr>
        <w:numPr>
          <w:ilvl w:val="0"/>
          <w:numId w:val="15"/>
        </w:numPr>
        <w:tabs>
          <w:tab w:val="clear" w:pos="567"/>
        </w:tabs>
        <w:spacing w:line="240" w:lineRule="auto"/>
        <w:ind w:left="567"/>
        <w:rPr>
          <w:noProof/>
          <w:szCs w:val="22"/>
          <w:lang w:val="hu-HU"/>
        </w:rPr>
      </w:pPr>
      <w:r w:rsidRPr="0041381D">
        <w:rPr>
          <w:szCs w:val="22"/>
          <w:lang w:val="hu-HU"/>
        </w:rPr>
        <w:t>platina vegyületek (emelkedett nephro- és ototoxicitás</w:t>
      </w:r>
      <w:r w:rsidR="00A33790" w:rsidRPr="0041381D">
        <w:rPr>
          <w:szCs w:val="22"/>
          <w:lang w:val="hu-HU"/>
        </w:rPr>
        <w:t>i</w:t>
      </w:r>
      <w:r w:rsidRPr="0041381D">
        <w:rPr>
          <w:szCs w:val="22"/>
          <w:lang w:val="hu-HU"/>
        </w:rPr>
        <w:t xml:space="preserve"> kockázat),</w:t>
      </w:r>
    </w:p>
    <w:p w14:paraId="1D7ABDE3" w14:textId="77777777" w:rsidR="001F2177" w:rsidRPr="0041381D" w:rsidRDefault="001F2177" w:rsidP="00892995">
      <w:pPr>
        <w:numPr>
          <w:ilvl w:val="0"/>
          <w:numId w:val="15"/>
        </w:numPr>
        <w:tabs>
          <w:tab w:val="clear" w:pos="567"/>
        </w:tabs>
        <w:spacing w:line="240" w:lineRule="auto"/>
        <w:ind w:left="567"/>
        <w:rPr>
          <w:noProof/>
          <w:szCs w:val="22"/>
          <w:lang w:val="hu-HU"/>
        </w:rPr>
      </w:pPr>
      <w:r w:rsidRPr="0041381D">
        <w:rPr>
          <w:szCs w:val="22"/>
          <w:lang w:val="hu-HU"/>
        </w:rPr>
        <w:t>antikolinészterázok, botulinu</w:t>
      </w:r>
      <w:r w:rsidR="002C06F0" w:rsidRPr="0041381D">
        <w:rPr>
          <w:szCs w:val="22"/>
          <w:lang w:val="hu-HU"/>
        </w:rPr>
        <w:t>m</w:t>
      </w:r>
      <w:r w:rsidRPr="0041381D">
        <w:rPr>
          <w:szCs w:val="22"/>
          <w:lang w:val="hu-HU"/>
        </w:rPr>
        <w:t xml:space="preserve"> toxin (neuromuscularis hatások).</w:t>
      </w:r>
    </w:p>
    <w:p w14:paraId="08D3625E" w14:textId="77777777" w:rsidR="001F2177" w:rsidRPr="0041381D" w:rsidRDefault="001F2177" w:rsidP="00892995">
      <w:pPr>
        <w:tabs>
          <w:tab w:val="clear" w:pos="567"/>
        </w:tabs>
        <w:spacing w:line="240" w:lineRule="auto"/>
        <w:rPr>
          <w:noProof/>
          <w:szCs w:val="22"/>
          <w:lang w:val="hu-HU"/>
        </w:rPr>
      </w:pPr>
    </w:p>
    <w:p w14:paraId="30716CC4" w14:textId="77777777" w:rsidR="001F2177" w:rsidRPr="0041381D" w:rsidRDefault="001F2177" w:rsidP="00892995">
      <w:pPr>
        <w:tabs>
          <w:tab w:val="clear" w:pos="567"/>
        </w:tabs>
        <w:spacing w:line="240" w:lineRule="auto"/>
        <w:rPr>
          <w:noProof/>
          <w:szCs w:val="22"/>
          <w:lang w:val="hu-HU"/>
        </w:rPr>
      </w:pPr>
      <w:r w:rsidRPr="0041381D">
        <w:rPr>
          <w:szCs w:val="22"/>
          <w:lang w:val="hu-HU"/>
        </w:rPr>
        <w:t xml:space="preserve">A klinikai vizsgálatokban azoknál, a TOBI </w:t>
      </w:r>
      <w:r w:rsidR="00F83F6D" w:rsidRPr="0041381D">
        <w:rPr>
          <w:szCs w:val="22"/>
          <w:lang w:val="hu-HU"/>
        </w:rPr>
        <w:t>Podhaler</w:t>
      </w:r>
      <w:r w:rsidR="00F83F6D" w:rsidRPr="0041381D">
        <w:rPr>
          <w:szCs w:val="22"/>
          <w:lang w:val="hu-HU"/>
        </w:rPr>
        <w:noBreakHyphen/>
      </w:r>
      <w:r w:rsidRPr="0041381D">
        <w:rPr>
          <w:szCs w:val="22"/>
          <w:lang w:val="hu-HU"/>
        </w:rPr>
        <w:t>t kapó betegeknél, akik tovább kapták a dornáz alfát, a bronchodilatátorokat, inhalációs kortikoszteroidokat és makrolideket, nem azonosítottak az ezekkel a gyógyszerekkel való interakciókra utaló bizonyítékokat.</w:t>
      </w:r>
    </w:p>
    <w:p w14:paraId="0A667306" w14:textId="77777777" w:rsidR="001F2177" w:rsidRPr="0041381D" w:rsidRDefault="001F2177" w:rsidP="00892995">
      <w:pPr>
        <w:tabs>
          <w:tab w:val="clear" w:pos="567"/>
        </w:tabs>
        <w:spacing w:line="240" w:lineRule="auto"/>
        <w:rPr>
          <w:szCs w:val="22"/>
          <w:lang w:val="hu-HU"/>
        </w:rPr>
      </w:pPr>
    </w:p>
    <w:p w14:paraId="17575C2A"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lastRenderedPageBreak/>
        <w:t>4.6</w:t>
      </w:r>
      <w:r w:rsidRPr="0041381D">
        <w:rPr>
          <w:b/>
          <w:noProof/>
          <w:szCs w:val="22"/>
          <w:lang w:val="hu-HU"/>
        </w:rPr>
        <w:tab/>
      </w:r>
      <w:r w:rsidRPr="0041381D">
        <w:rPr>
          <w:b/>
          <w:szCs w:val="22"/>
          <w:lang w:val="hu-HU"/>
        </w:rPr>
        <w:t>Termékenység, terhesség és szoptatás</w:t>
      </w:r>
    </w:p>
    <w:p w14:paraId="0D776677" w14:textId="77777777" w:rsidR="001F2177" w:rsidRPr="0041381D" w:rsidRDefault="001F2177" w:rsidP="00892995">
      <w:pPr>
        <w:keepNext/>
        <w:spacing w:line="240" w:lineRule="auto"/>
        <w:rPr>
          <w:szCs w:val="22"/>
          <w:lang w:val="hu-HU"/>
        </w:rPr>
      </w:pPr>
    </w:p>
    <w:p w14:paraId="52FA92B7" w14:textId="42CFB47C" w:rsidR="00403FE4" w:rsidRPr="0041381D" w:rsidRDefault="001F2177" w:rsidP="00892995">
      <w:pPr>
        <w:keepNext/>
        <w:spacing w:line="240" w:lineRule="auto"/>
        <w:rPr>
          <w:szCs w:val="22"/>
          <w:lang w:val="hu-HU"/>
        </w:rPr>
      </w:pPr>
      <w:r w:rsidRPr="0041381D">
        <w:rPr>
          <w:szCs w:val="22"/>
          <w:u w:val="single"/>
          <w:lang w:val="hu-HU"/>
        </w:rPr>
        <w:t>Terhesség</w:t>
      </w:r>
    </w:p>
    <w:p w14:paraId="71DB55B6" w14:textId="77777777" w:rsidR="001F2177" w:rsidRPr="0041381D" w:rsidRDefault="001F2177" w:rsidP="00892995">
      <w:pPr>
        <w:spacing w:line="240" w:lineRule="auto"/>
        <w:rPr>
          <w:szCs w:val="22"/>
          <w:lang w:val="hu-HU"/>
        </w:rPr>
      </w:pPr>
      <w:r w:rsidRPr="0041381D">
        <w:rPr>
          <w:szCs w:val="22"/>
          <w:lang w:val="hu-HU"/>
        </w:rPr>
        <w:t>A tobramicin terhes nőknél történő inhalációs alkalmazása tekintetében nem áll rendelkezésre megfelelő információ. A tobramicinnel végzett állatkísérletek nem jeleznek teratogén hatást (lásd 5.</w:t>
      </w:r>
      <w:r w:rsidR="000D59C1" w:rsidRPr="0041381D">
        <w:rPr>
          <w:szCs w:val="22"/>
          <w:lang w:val="hu-HU"/>
        </w:rPr>
        <w:t>3 </w:t>
      </w:r>
      <w:r w:rsidR="00EA1152" w:rsidRPr="0041381D">
        <w:rPr>
          <w:szCs w:val="22"/>
          <w:lang w:val="hu-HU"/>
        </w:rPr>
        <w:t>pont</w:t>
      </w:r>
      <w:r w:rsidRPr="0041381D">
        <w:rPr>
          <w:szCs w:val="22"/>
          <w:lang w:val="hu-HU"/>
        </w:rPr>
        <w:t xml:space="preserve">). Ugyanakkor az aminoglikozidok magzati károsodást (például veleszületett süketséget) tudnak okozni, ha a terhes nőben magas szisztémás koncentrációkat érnek el. Bár a TOBI Podhaler inhalációja után a szisztémás expozíció nagyon alacsony, mégis, a TOBI </w:t>
      </w:r>
      <w:r w:rsidR="00F83F6D" w:rsidRPr="0041381D">
        <w:rPr>
          <w:szCs w:val="22"/>
          <w:lang w:val="hu-HU"/>
        </w:rPr>
        <w:t>Podhaler</w:t>
      </w:r>
      <w:r w:rsidR="00F83F6D" w:rsidRPr="0041381D">
        <w:rPr>
          <w:szCs w:val="22"/>
          <w:lang w:val="hu-HU"/>
        </w:rPr>
        <w:noBreakHyphen/>
      </w:r>
      <w:r w:rsidRPr="0041381D">
        <w:rPr>
          <w:szCs w:val="22"/>
          <w:lang w:val="hu-HU"/>
        </w:rPr>
        <w:t xml:space="preserve">t a terhesség ideje alatt nem szabad alkalmazni, csak akkor, ha erre egyértelműen szükség van, azaz akkor, ha az anyára nézve az előnyök meghaladják a magzati kockázatot. Azokat a betegeket, akik a TOBI </w:t>
      </w:r>
      <w:r w:rsidR="00F83F6D" w:rsidRPr="0041381D">
        <w:rPr>
          <w:szCs w:val="22"/>
          <w:lang w:val="hu-HU"/>
        </w:rPr>
        <w:t>Podhaler</w:t>
      </w:r>
      <w:r w:rsidR="00F83F6D" w:rsidRPr="0041381D">
        <w:rPr>
          <w:szCs w:val="22"/>
          <w:lang w:val="hu-HU"/>
        </w:rPr>
        <w:noBreakHyphen/>
      </w:r>
      <w:r w:rsidRPr="0041381D">
        <w:rPr>
          <w:szCs w:val="22"/>
          <w:lang w:val="hu-HU"/>
        </w:rPr>
        <w:t>t a terhesség alatt alkalmazzák, vagy akik a TOBI Podhaler alkalmazása alatt esnek teherbe, tájékoztatni kell a magzatra gyakorolt káros hatás lehetőségéről.</w:t>
      </w:r>
    </w:p>
    <w:p w14:paraId="06742227" w14:textId="77777777" w:rsidR="001F2177" w:rsidRPr="0041381D" w:rsidRDefault="001F2177" w:rsidP="00892995">
      <w:pPr>
        <w:spacing w:line="240" w:lineRule="auto"/>
        <w:rPr>
          <w:szCs w:val="22"/>
          <w:lang w:val="hu-HU"/>
        </w:rPr>
      </w:pPr>
    </w:p>
    <w:p w14:paraId="5F482B8A" w14:textId="354BD450" w:rsidR="00403FE4" w:rsidRPr="0041381D" w:rsidRDefault="001F2177" w:rsidP="00892995">
      <w:pPr>
        <w:keepNext/>
        <w:spacing w:line="240" w:lineRule="auto"/>
        <w:rPr>
          <w:szCs w:val="22"/>
          <w:lang w:val="hu-HU"/>
        </w:rPr>
      </w:pPr>
      <w:r w:rsidRPr="0041381D">
        <w:rPr>
          <w:szCs w:val="22"/>
          <w:u w:val="single"/>
          <w:lang w:val="hu-HU"/>
        </w:rPr>
        <w:t>Szoptatás</w:t>
      </w:r>
    </w:p>
    <w:p w14:paraId="6EBB45FD" w14:textId="77777777" w:rsidR="001F2177" w:rsidRPr="0041381D" w:rsidRDefault="001F2177" w:rsidP="00892995">
      <w:pPr>
        <w:spacing w:line="240" w:lineRule="auto"/>
        <w:rPr>
          <w:szCs w:val="22"/>
          <w:lang w:val="hu-HU"/>
        </w:rPr>
      </w:pPr>
      <w:r w:rsidRPr="0041381D">
        <w:rPr>
          <w:szCs w:val="22"/>
          <w:lang w:val="hu-HU"/>
        </w:rPr>
        <w:t>A tobramicin a szisztémás alkalmazást követően kiválasztódik a</w:t>
      </w:r>
      <w:r w:rsidR="00AC36CE" w:rsidRPr="0041381D">
        <w:rPr>
          <w:szCs w:val="22"/>
          <w:lang w:val="hu-HU"/>
        </w:rPr>
        <w:t xml:space="preserve"> humán</w:t>
      </w:r>
      <w:r w:rsidRPr="0041381D">
        <w:rPr>
          <w:szCs w:val="22"/>
          <w:lang w:val="hu-HU"/>
        </w:rPr>
        <w:t xml:space="preserve"> anyatejbe. Inhalációval történő alkalmazását követően az emberi anyatejbe kiválasztódó tobramicin mennyisége nem ismert, bár tekintettel az alacsony szisztémás expozícióra, várhatóan nagyon alacsony. A csecsemőkben kialakuló ototoxicitás és nephrotoxicitás miatt, és az anya szempontjából a kezelés fontosságát figyelembe véve, el kell dönteni, hogy a szoptatást fejezik-e be vagy a TOBI Podhaler</w:t>
      </w:r>
      <w:r w:rsidR="00EA1152" w:rsidRPr="0041381D">
        <w:rPr>
          <w:szCs w:val="22"/>
          <w:lang w:val="hu-HU"/>
        </w:rPr>
        <w:noBreakHyphen/>
      </w:r>
      <w:r w:rsidRPr="0041381D">
        <w:rPr>
          <w:szCs w:val="22"/>
          <w:lang w:val="hu-HU"/>
        </w:rPr>
        <w:t>kezelést hagyják-e abba.</w:t>
      </w:r>
    </w:p>
    <w:p w14:paraId="2178FA97" w14:textId="77777777" w:rsidR="001F2177" w:rsidRPr="0041381D" w:rsidRDefault="001F2177" w:rsidP="00892995">
      <w:pPr>
        <w:spacing w:line="240" w:lineRule="auto"/>
        <w:rPr>
          <w:szCs w:val="22"/>
          <w:lang w:val="hu-HU"/>
        </w:rPr>
      </w:pPr>
    </w:p>
    <w:p w14:paraId="56EC3A68" w14:textId="391CD4AF" w:rsidR="00403FE4" w:rsidRPr="0041381D" w:rsidRDefault="001F2177" w:rsidP="00892995">
      <w:pPr>
        <w:keepNext/>
        <w:spacing w:line="240" w:lineRule="auto"/>
        <w:rPr>
          <w:szCs w:val="22"/>
          <w:lang w:val="hu-HU"/>
        </w:rPr>
      </w:pPr>
      <w:r w:rsidRPr="0041381D">
        <w:rPr>
          <w:szCs w:val="22"/>
          <w:u w:val="single"/>
          <w:lang w:val="hu-HU"/>
        </w:rPr>
        <w:t>Termékenység</w:t>
      </w:r>
    </w:p>
    <w:p w14:paraId="3F8999BF" w14:textId="77777777" w:rsidR="001F2177" w:rsidRPr="0041381D" w:rsidRDefault="001F2177" w:rsidP="00892995">
      <w:pPr>
        <w:tabs>
          <w:tab w:val="clear" w:pos="567"/>
        </w:tabs>
        <w:spacing w:line="240" w:lineRule="auto"/>
        <w:rPr>
          <w:szCs w:val="22"/>
          <w:lang w:val="hu-HU"/>
        </w:rPr>
      </w:pPr>
      <w:r w:rsidRPr="0041381D">
        <w:rPr>
          <w:szCs w:val="22"/>
          <w:lang w:val="hu-HU"/>
        </w:rPr>
        <w:t>Az állatkísérletekben subcutan alkalmazást követően nem észleltek a hím vagy nőstény fertilitásra gyakorolt hatást (lásd 5.</w:t>
      </w:r>
      <w:r w:rsidR="00734F4A" w:rsidRPr="0041381D">
        <w:rPr>
          <w:szCs w:val="22"/>
          <w:lang w:val="hu-HU"/>
        </w:rPr>
        <w:t>3</w:t>
      </w:r>
      <w:r w:rsidR="00734F4A">
        <w:rPr>
          <w:szCs w:val="22"/>
          <w:lang w:val="hu-HU"/>
        </w:rPr>
        <w:t> </w:t>
      </w:r>
      <w:r w:rsidR="00EA1152" w:rsidRPr="0041381D">
        <w:rPr>
          <w:szCs w:val="22"/>
          <w:lang w:val="hu-HU"/>
        </w:rPr>
        <w:t>pont</w:t>
      </w:r>
      <w:r w:rsidRPr="0041381D">
        <w:rPr>
          <w:szCs w:val="22"/>
          <w:lang w:val="hu-HU"/>
        </w:rPr>
        <w:t>).</w:t>
      </w:r>
    </w:p>
    <w:p w14:paraId="1CDC18CB" w14:textId="77777777" w:rsidR="001F2177" w:rsidRPr="0041381D" w:rsidRDefault="001F2177" w:rsidP="00892995">
      <w:pPr>
        <w:tabs>
          <w:tab w:val="clear" w:pos="567"/>
        </w:tabs>
        <w:spacing w:line="240" w:lineRule="auto"/>
        <w:rPr>
          <w:noProof/>
          <w:szCs w:val="22"/>
          <w:lang w:val="hu-HU"/>
        </w:rPr>
      </w:pPr>
    </w:p>
    <w:p w14:paraId="42AFE682"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4.7</w:t>
      </w:r>
      <w:r w:rsidRPr="0041381D">
        <w:rPr>
          <w:b/>
          <w:noProof/>
          <w:szCs w:val="22"/>
          <w:lang w:val="hu-HU"/>
        </w:rPr>
        <w:tab/>
      </w:r>
      <w:r w:rsidRPr="0041381D">
        <w:rPr>
          <w:b/>
          <w:szCs w:val="22"/>
          <w:lang w:val="hu-HU"/>
        </w:rPr>
        <w:t xml:space="preserve">A készítmény hatásai a gépjárművezetéshez és </w:t>
      </w:r>
      <w:r w:rsidR="008A3985" w:rsidRPr="0041381D">
        <w:rPr>
          <w:b/>
          <w:szCs w:val="22"/>
          <w:lang w:val="hu-HU"/>
        </w:rPr>
        <w:t xml:space="preserve">a </w:t>
      </w:r>
      <w:r w:rsidRPr="0041381D">
        <w:rPr>
          <w:b/>
          <w:szCs w:val="22"/>
          <w:lang w:val="hu-HU"/>
        </w:rPr>
        <w:t>gépek kezeléséhez szükséges képességekre</w:t>
      </w:r>
    </w:p>
    <w:p w14:paraId="712ADCFE" w14:textId="77777777" w:rsidR="001F2177" w:rsidRPr="0041381D" w:rsidRDefault="001F2177" w:rsidP="00892995">
      <w:pPr>
        <w:keepNext/>
        <w:tabs>
          <w:tab w:val="clear" w:pos="567"/>
        </w:tabs>
        <w:spacing w:line="240" w:lineRule="auto"/>
        <w:rPr>
          <w:noProof/>
          <w:szCs w:val="22"/>
          <w:lang w:val="hu-HU"/>
        </w:rPr>
      </w:pPr>
    </w:p>
    <w:p w14:paraId="146CFF53" w14:textId="77777777" w:rsidR="001F2177" w:rsidRPr="0041381D" w:rsidRDefault="00403FE4" w:rsidP="00892995">
      <w:pPr>
        <w:tabs>
          <w:tab w:val="clear" w:pos="567"/>
        </w:tabs>
        <w:spacing w:line="240" w:lineRule="auto"/>
        <w:rPr>
          <w:noProof/>
          <w:szCs w:val="22"/>
          <w:lang w:val="hu-HU"/>
        </w:rPr>
      </w:pPr>
      <w:r w:rsidRPr="0041381D">
        <w:rPr>
          <w:szCs w:val="22"/>
          <w:lang w:val="hu-HU"/>
        </w:rPr>
        <w:t>A TOBI Podhaler nem, vagy csak elhanyagolható mértékben befolyásolja a gépjárművezetéshez és a gépek kezeléséhez szükséges képességeket.</w:t>
      </w:r>
    </w:p>
    <w:p w14:paraId="348BE127" w14:textId="77777777" w:rsidR="001F2177" w:rsidRPr="0041381D" w:rsidRDefault="001F2177" w:rsidP="00892995">
      <w:pPr>
        <w:tabs>
          <w:tab w:val="clear" w:pos="567"/>
        </w:tabs>
        <w:spacing w:line="240" w:lineRule="auto"/>
        <w:rPr>
          <w:noProof/>
          <w:szCs w:val="22"/>
          <w:lang w:val="hu-HU"/>
        </w:rPr>
      </w:pPr>
    </w:p>
    <w:p w14:paraId="75497260"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4.8</w:t>
      </w:r>
      <w:r w:rsidRPr="0041381D">
        <w:rPr>
          <w:b/>
          <w:noProof/>
          <w:szCs w:val="22"/>
          <w:lang w:val="hu-HU"/>
        </w:rPr>
        <w:tab/>
      </w:r>
      <w:r w:rsidR="00EA1152" w:rsidRPr="0041381D">
        <w:rPr>
          <w:b/>
          <w:noProof/>
          <w:szCs w:val="22"/>
          <w:lang w:val="hu-HU"/>
        </w:rPr>
        <w:t>Nemkívánatos hatások, mellékhatások</w:t>
      </w:r>
    </w:p>
    <w:p w14:paraId="1DB5CB95" w14:textId="77777777" w:rsidR="001F2177" w:rsidRPr="0041381D" w:rsidRDefault="001F2177" w:rsidP="00892995">
      <w:pPr>
        <w:keepNext/>
        <w:spacing w:line="240" w:lineRule="auto"/>
        <w:rPr>
          <w:noProof/>
          <w:szCs w:val="22"/>
          <w:lang w:val="hu-HU"/>
        </w:rPr>
      </w:pPr>
    </w:p>
    <w:p w14:paraId="624FCC99" w14:textId="77777777" w:rsidR="001F2177" w:rsidRPr="0041381D" w:rsidRDefault="001F2177" w:rsidP="00892995">
      <w:pPr>
        <w:keepNext/>
        <w:spacing w:line="240" w:lineRule="auto"/>
        <w:rPr>
          <w:szCs w:val="22"/>
          <w:u w:val="single"/>
          <w:lang w:val="hu-HU"/>
        </w:rPr>
      </w:pPr>
      <w:r w:rsidRPr="0041381D">
        <w:rPr>
          <w:szCs w:val="22"/>
          <w:u w:val="single"/>
          <w:lang w:val="hu-HU"/>
        </w:rPr>
        <w:t>A biztonságossági profil összefoglalása</w:t>
      </w:r>
    </w:p>
    <w:p w14:paraId="2A68EFA3" w14:textId="77777777" w:rsidR="00403FE4" w:rsidRPr="0041381D" w:rsidRDefault="00403FE4" w:rsidP="00892995">
      <w:pPr>
        <w:keepNext/>
        <w:spacing w:line="240" w:lineRule="auto"/>
        <w:rPr>
          <w:szCs w:val="22"/>
          <w:lang w:val="hu-HU"/>
        </w:rPr>
      </w:pPr>
    </w:p>
    <w:p w14:paraId="16BE02D4" w14:textId="2D68F949" w:rsidR="0084002B" w:rsidRPr="0041381D" w:rsidRDefault="001F2177" w:rsidP="00892995">
      <w:pPr>
        <w:spacing w:line="240" w:lineRule="auto"/>
        <w:rPr>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00EF4E8C" w:rsidRPr="0041381D">
        <w:rPr>
          <w:szCs w:val="22"/>
          <w:lang w:val="hu-HU"/>
        </w:rPr>
        <w:t xml:space="preserve">t a tobramicin porlasztásra való oldattal összehasonlító, </w:t>
      </w:r>
      <w:r w:rsidRPr="0041381D">
        <w:rPr>
          <w:szCs w:val="22"/>
          <w:lang w:val="hu-HU"/>
        </w:rPr>
        <w:t xml:space="preserve">cysticus fibrosisban szenvedő, </w:t>
      </w:r>
      <w:r w:rsidRPr="0041381D">
        <w:rPr>
          <w:i/>
          <w:szCs w:val="22"/>
          <w:lang w:val="hu-HU"/>
        </w:rPr>
        <w:t>P. aeruginosa</w:t>
      </w:r>
      <w:r w:rsidRPr="0041381D">
        <w:rPr>
          <w:szCs w:val="22"/>
          <w:lang w:val="hu-HU"/>
        </w:rPr>
        <w:t>-val fertőzött betegeken végzett legfontosabb biztonságossági, aktí</w:t>
      </w:r>
      <w:r w:rsidR="006713D7">
        <w:rPr>
          <w:szCs w:val="22"/>
          <w:lang w:val="hu-HU"/>
        </w:rPr>
        <w:t>v k</w:t>
      </w:r>
      <w:r w:rsidRPr="0041381D">
        <w:rPr>
          <w:szCs w:val="22"/>
          <w:lang w:val="hu-HU"/>
        </w:rPr>
        <w:t>ontrollos klinikai vizsgálatban a leggyakrabban jelentett mellékhatás a köhögés, a produktív köhögés, a láz, a dyspnoe, az oropharyngeális fájdalom</w:t>
      </w:r>
      <w:r w:rsidR="00403FE4" w:rsidRPr="0041381D">
        <w:rPr>
          <w:szCs w:val="22"/>
          <w:lang w:val="hu-HU"/>
        </w:rPr>
        <w:t>,</w:t>
      </w:r>
      <w:r w:rsidRPr="0041381D">
        <w:rPr>
          <w:szCs w:val="22"/>
          <w:lang w:val="hu-HU"/>
        </w:rPr>
        <w:t xml:space="preserve"> a dysphonia</w:t>
      </w:r>
      <w:r w:rsidR="00403FE4" w:rsidRPr="0041381D">
        <w:rPr>
          <w:szCs w:val="22"/>
          <w:lang w:val="hu-HU"/>
        </w:rPr>
        <w:t xml:space="preserve"> és a haemoptysis</w:t>
      </w:r>
      <w:r w:rsidRPr="0041381D">
        <w:rPr>
          <w:szCs w:val="22"/>
          <w:lang w:val="hu-HU"/>
        </w:rPr>
        <w:t xml:space="preserve"> volt.</w:t>
      </w:r>
    </w:p>
    <w:p w14:paraId="127F44DA" w14:textId="77777777" w:rsidR="0084002B" w:rsidRPr="0041381D" w:rsidRDefault="0084002B" w:rsidP="00892995">
      <w:pPr>
        <w:spacing w:line="240" w:lineRule="auto"/>
        <w:rPr>
          <w:szCs w:val="22"/>
          <w:lang w:val="hu-HU"/>
        </w:rPr>
      </w:pPr>
    </w:p>
    <w:p w14:paraId="37811DC3" w14:textId="77777777" w:rsidR="001F2177" w:rsidRPr="0041381D" w:rsidRDefault="001F2177" w:rsidP="00892995">
      <w:pPr>
        <w:spacing w:line="240" w:lineRule="auto"/>
        <w:rPr>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rel végzett placebo-kontrollos vizsgálatban azok a mellékhatások, amelyeket gyakrabban jelentettek a TOBI Podhaler, mint a placebo esetén, a pharyngolaryngealis fájdalom, a dysgeusia és a dysphonia voltak.</w:t>
      </w:r>
    </w:p>
    <w:p w14:paraId="6F5F8F03" w14:textId="77777777" w:rsidR="001F2177" w:rsidRPr="0041381D" w:rsidRDefault="001F2177" w:rsidP="00892995">
      <w:pPr>
        <w:spacing w:line="240" w:lineRule="auto"/>
        <w:rPr>
          <w:szCs w:val="22"/>
          <w:lang w:val="hu-HU"/>
        </w:rPr>
      </w:pPr>
    </w:p>
    <w:p w14:paraId="3FFE69BD" w14:textId="77777777" w:rsidR="001F2177" w:rsidRPr="0041381D" w:rsidRDefault="001F2177" w:rsidP="00892995">
      <w:pPr>
        <w:spacing w:line="240" w:lineRule="auto"/>
        <w:rPr>
          <w:szCs w:val="22"/>
          <w:lang w:val="hu-HU"/>
        </w:rPr>
      </w:pPr>
      <w:r w:rsidRPr="0041381D">
        <w:rPr>
          <w:szCs w:val="22"/>
          <w:lang w:val="hu-HU"/>
        </w:rPr>
        <w:t xml:space="preserve">A TOBI Podhaler kapcsán jelentett mellékhatások döntő többsége enyhe vagy közepesen súlyos volt, és úgy tűnik, a súlyosság nem különbözött a ciklusok vagy az egész vizsgálat </w:t>
      </w:r>
      <w:r w:rsidR="006A4E6C" w:rsidRPr="0041381D">
        <w:rPr>
          <w:szCs w:val="22"/>
          <w:lang w:val="hu-HU"/>
        </w:rPr>
        <w:t>és</w:t>
      </w:r>
      <w:r w:rsidRPr="0041381D">
        <w:rPr>
          <w:szCs w:val="22"/>
          <w:lang w:val="hu-HU"/>
        </w:rPr>
        <w:t xml:space="preserve"> az aktív kezeléses időszakok alatt.</w:t>
      </w:r>
    </w:p>
    <w:p w14:paraId="1E2B570C" w14:textId="77777777" w:rsidR="001F2177" w:rsidRPr="0041381D" w:rsidRDefault="001F2177" w:rsidP="00892995">
      <w:pPr>
        <w:spacing w:line="240" w:lineRule="auto"/>
        <w:rPr>
          <w:szCs w:val="22"/>
          <w:u w:val="single"/>
          <w:lang w:val="hu-HU"/>
        </w:rPr>
      </w:pPr>
    </w:p>
    <w:p w14:paraId="7FB72399" w14:textId="77777777" w:rsidR="001F2177" w:rsidRPr="0041381D" w:rsidRDefault="001F2177" w:rsidP="00892995">
      <w:pPr>
        <w:keepNext/>
        <w:spacing w:line="240" w:lineRule="auto"/>
        <w:rPr>
          <w:szCs w:val="22"/>
          <w:u w:val="single"/>
          <w:lang w:val="hu-HU"/>
        </w:rPr>
      </w:pPr>
      <w:r w:rsidRPr="0041381D">
        <w:rPr>
          <w:szCs w:val="22"/>
          <w:u w:val="single"/>
          <w:lang w:val="hu-HU"/>
        </w:rPr>
        <w:t>A mellékhatások táblázatos összefoglalása</w:t>
      </w:r>
    </w:p>
    <w:p w14:paraId="2FDDA649" w14:textId="77777777" w:rsidR="00CD4E45" w:rsidRPr="0041381D" w:rsidRDefault="00CD4E45" w:rsidP="00892995">
      <w:pPr>
        <w:keepNext/>
        <w:spacing w:line="240" w:lineRule="auto"/>
        <w:rPr>
          <w:szCs w:val="22"/>
          <w:lang w:val="hu-HU"/>
        </w:rPr>
      </w:pPr>
    </w:p>
    <w:p w14:paraId="6541022E" w14:textId="391D81B8" w:rsidR="001F2177" w:rsidRPr="0041381D" w:rsidRDefault="001F2177" w:rsidP="00892995">
      <w:pPr>
        <w:spacing w:line="240" w:lineRule="auto"/>
        <w:rPr>
          <w:szCs w:val="22"/>
          <w:lang w:val="hu-HU"/>
        </w:rPr>
      </w:pPr>
      <w:r w:rsidRPr="0041381D">
        <w:rPr>
          <w:szCs w:val="22"/>
          <w:lang w:val="hu-HU"/>
        </w:rPr>
        <w:t>Az 1</w:t>
      </w:r>
      <w:r w:rsidR="003571D2" w:rsidRPr="0041381D">
        <w:rPr>
          <w:szCs w:val="22"/>
          <w:lang w:val="hu-HU"/>
        </w:rPr>
        <w:t>. </w:t>
      </w:r>
      <w:r w:rsidRPr="0041381D">
        <w:rPr>
          <w:szCs w:val="22"/>
          <w:lang w:val="hu-HU"/>
        </w:rPr>
        <w:t>táblázatban a gyógyszer okozta mellékhatások MedDRA szervrendszeri kategóriánként vannak felsorolva. Az egyes szervrendszeri kategóriákon belül a gyógyszer okozta mellékhatások gyakoriság szerint vannak felsorolva, a leggyakoribb reakció az első. Az egyes gyakorisági kategóriákon belül a gyógyszer okozta mellékhatások csökkenő súlyosság szerint kerülnek megadásra. Emellett minden egyes, gyógyszer okozta mellékhatás megfelelő gyakorisági kategóri</w:t>
      </w:r>
      <w:r w:rsidR="0031286F">
        <w:rPr>
          <w:szCs w:val="22"/>
          <w:lang w:val="hu-HU"/>
        </w:rPr>
        <w:t>ája</w:t>
      </w:r>
      <w:r w:rsidRPr="0041381D">
        <w:rPr>
          <w:szCs w:val="22"/>
          <w:lang w:val="hu-HU"/>
        </w:rPr>
        <w:t xml:space="preserve"> az alábbi megegyezés</w:t>
      </w:r>
      <w:r w:rsidR="0031286F">
        <w:rPr>
          <w:szCs w:val="22"/>
          <w:lang w:val="hu-HU"/>
        </w:rPr>
        <w:t>en</w:t>
      </w:r>
      <w:r w:rsidRPr="0041381D">
        <w:rPr>
          <w:szCs w:val="22"/>
          <w:lang w:val="hu-HU"/>
        </w:rPr>
        <w:t xml:space="preserve"> (CIOMS </w:t>
      </w:r>
      <w:smartTag w:uri="urn:schemas-microsoft-com:office:smarttags" w:element="stockticker">
        <w:r w:rsidRPr="0041381D">
          <w:rPr>
            <w:szCs w:val="22"/>
            <w:lang w:val="hu-HU"/>
          </w:rPr>
          <w:t>III</w:t>
        </w:r>
      </w:smartTag>
      <w:r w:rsidRPr="0041381D">
        <w:rPr>
          <w:szCs w:val="22"/>
          <w:lang w:val="hu-HU"/>
        </w:rPr>
        <w:t xml:space="preserve">) </w:t>
      </w:r>
      <w:r w:rsidR="0031286F">
        <w:rPr>
          <w:szCs w:val="22"/>
          <w:lang w:val="hu-HU"/>
        </w:rPr>
        <w:t>alapul</w:t>
      </w:r>
      <w:r w:rsidRPr="0041381D">
        <w:rPr>
          <w:szCs w:val="22"/>
          <w:lang w:val="hu-HU"/>
        </w:rPr>
        <w:t xml:space="preserve">: nagyon gyakori (≥1/10), gyakori (≥1/100 </w:t>
      </w:r>
      <w:r w:rsidR="00987ACA">
        <w:rPr>
          <w:szCs w:val="22"/>
          <w:lang w:val="hu-HU"/>
        </w:rPr>
        <w:t>–</w:t>
      </w:r>
      <w:r w:rsidRPr="0041381D">
        <w:rPr>
          <w:szCs w:val="22"/>
          <w:lang w:val="hu-HU"/>
        </w:rPr>
        <w:t xml:space="preserve"> &lt;1/10), nem gyakori (≥1/1000 </w:t>
      </w:r>
      <w:r w:rsidR="00987ACA">
        <w:rPr>
          <w:szCs w:val="22"/>
          <w:lang w:val="hu-HU"/>
        </w:rPr>
        <w:t>–</w:t>
      </w:r>
      <w:r w:rsidRPr="0041381D">
        <w:rPr>
          <w:szCs w:val="22"/>
          <w:lang w:val="hu-HU"/>
        </w:rPr>
        <w:t xml:space="preserve"> &lt;1/100), ritka (≥1/10</w:t>
      </w:r>
      <w:r w:rsidR="002424CE" w:rsidRPr="0041381D">
        <w:rPr>
          <w:szCs w:val="22"/>
          <w:lang w:val="hu-HU"/>
        </w:rPr>
        <w:t> </w:t>
      </w:r>
      <w:r w:rsidRPr="0041381D">
        <w:rPr>
          <w:szCs w:val="22"/>
          <w:lang w:val="hu-HU"/>
        </w:rPr>
        <w:t xml:space="preserve">000 </w:t>
      </w:r>
      <w:r w:rsidR="00987ACA">
        <w:rPr>
          <w:szCs w:val="22"/>
          <w:lang w:val="hu-HU"/>
        </w:rPr>
        <w:t>–</w:t>
      </w:r>
      <w:r w:rsidRPr="0041381D">
        <w:rPr>
          <w:szCs w:val="22"/>
          <w:lang w:val="hu-HU"/>
        </w:rPr>
        <w:t xml:space="preserve"> &lt;1/1000), nagyon ritka (&lt;1/10</w:t>
      </w:r>
      <w:r w:rsidR="002424CE" w:rsidRPr="0041381D">
        <w:rPr>
          <w:szCs w:val="22"/>
          <w:lang w:val="hu-HU"/>
        </w:rPr>
        <w:t> </w:t>
      </w:r>
      <w:r w:rsidRPr="0041381D">
        <w:rPr>
          <w:szCs w:val="22"/>
          <w:lang w:val="hu-HU"/>
        </w:rPr>
        <w:t xml:space="preserve">000), </w:t>
      </w:r>
      <w:r w:rsidR="0064778C" w:rsidRPr="0041381D">
        <w:rPr>
          <w:szCs w:val="22"/>
          <w:lang w:val="hu-HU"/>
        </w:rPr>
        <w:t xml:space="preserve">nem ismert </w:t>
      </w:r>
      <w:r w:rsidR="00E54249">
        <w:rPr>
          <w:szCs w:val="22"/>
          <w:lang w:val="hu-HU"/>
        </w:rPr>
        <w:t xml:space="preserve">(a gyakoriság </w:t>
      </w:r>
      <w:r w:rsidR="0064778C" w:rsidRPr="0041381D">
        <w:rPr>
          <w:szCs w:val="22"/>
          <w:lang w:val="hu-HU"/>
        </w:rPr>
        <w:t>a rendelkezésre álló adatokból nem állapítható meg</w:t>
      </w:r>
      <w:r w:rsidR="00E54249">
        <w:rPr>
          <w:szCs w:val="22"/>
          <w:lang w:val="hu-HU"/>
        </w:rPr>
        <w:t>)</w:t>
      </w:r>
      <w:r w:rsidRPr="0041381D">
        <w:rPr>
          <w:szCs w:val="22"/>
          <w:lang w:val="hu-HU"/>
        </w:rPr>
        <w:t>.</w:t>
      </w:r>
    </w:p>
    <w:p w14:paraId="09FD7961" w14:textId="77777777" w:rsidR="001F2177" w:rsidRPr="0041381D" w:rsidRDefault="001F2177" w:rsidP="00892995">
      <w:pPr>
        <w:spacing w:line="240" w:lineRule="auto"/>
        <w:rPr>
          <w:szCs w:val="22"/>
          <w:lang w:val="hu-HU"/>
        </w:rPr>
      </w:pPr>
    </w:p>
    <w:p w14:paraId="5C262978" w14:textId="17181403" w:rsidR="001F2177" w:rsidRPr="0041381D" w:rsidRDefault="001F2177" w:rsidP="00892995">
      <w:pPr>
        <w:spacing w:line="240" w:lineRule="auto"/>
        <w:rPr>
          <w:szCs w:val="22"/>
          <w:lang w:val="hu-HU"/>
        </w:rPr>
      </w:pPr>
      <w:r w:rsidRPr="0041381D">
        <w:rPr>
          <w:szCs w:val="22"/>
          <w:lang w:val="hu-HU"/>
        </w:rPr>
        <w:t>Az 1</w:t>
      </w:r>
      <w:r w:rsidR="003571D2" w:rsidRPr="0041381D">
        <w:rPr>
          <w:szCs w:val="22"/>
          <w:lang w:val="hu-HU"/>
        </w:rPr>
        <w:t>. </w:t>
      </w:r>
      <w:r w:rsidRPr="0041381D">
        <w:rPr>
          <w:szCs w:val="22"/>
          <w:lang w:val="hu-HU"/>
        </w:rPr>
        <w:t>táblázatban feltüntetett gyakoriságok az aktí</w:t>
      </w:r>
      <w:r w:rsidR="006713D7">
        <w:rPr>
          <w:szCs w:val="22"/>
          <w:lang w:val="hu-HU"/>
        </w:rPr>
        <w:t>v k</w:t>
      </w:r>
      <w:r w:rsidRPr="0041381D">
        <w:rPr>
          <w:szCs w:val="22"/>
          <w:lang w:val="hu-HU"/>
        </w:rPr>
        <w:t>ontrollos vizsgálatokból jelentett arányokon alapulnak.</w:t>
      </w:r>
    </w:p>
    <w:p w14:paraId="3F11D961" w14:textId="77777777" w:rsidR="001F2177" w:rsidRPr="0041381D" w:rsidRDefault="001F2177" w:rsidP="00892995">
      <w:pPr>
        <w:spacing w:line="240" w:lineRule="auto"/>
        <w:rPr>
          <w:szCs w:val="22"/>
          <w:lang w:val="hu-HU"/>
        </w:rPr>
      </w:pPr>
    </w:p>
    <w:p w14:paraId="2ACD3096" w14:textId="77777777" w:rsidR="001F2177" w:rsidRPr="0041381D" w:rsidRDefault="001F2177" w:rsidP="00892995">
      <w:pPr>
        <w:keepNext/>
        <w:tabs>
          <w:tab w:val="clear" w:pos="567"/>
          <w:tab w:val="left" w:pos="1134"/>
        </w:tabs>
        <w:spacing w:line="240" w:lineRule="auto"/>
        <w:ind w:left="1134" w:hanging="1134"/>
        <w:rPr>
          <w:szCs w:val="22"/>
          <w:lang w:val="hu-HU"/>
        </w:rPr>
      </w:pPr>
      <w:r w:rsidRPr="0041381D">
        <w:rPr>
          <w:b/>
          <w:noProof/>
          <w:szCs w:val="22"/>
          <w:lang w:val="hu-HU"/>
        </w:rPr>
        <w:t>1</w:t>
      </w:r>
      <w:r w:rsidR="003571D2" w:rsidRPr="0041381D">
        <w:rPr>
          <w:b/>
          <w:noProof/>
          <w:szCs w:val="22"/>
          <w:lang w:val="hu-HU"/>
        </w:rPr>
        <w:t>. </w:t>
      </w:r>
      <w:r w:rsidR="002424CE" w:rsidRPr="0041381D">
        <w:rPr>
          <w:b/>
          <w:noProof/>
          <w:szCs w:val="22"/>
          <w:lang w:val="hu-HU"/>
        </w:rPr>
        <w:t>táblázat</w:t>
      </w:r>
      <w:r w:rsidRPr="0041381D">
        <w:rPr>
          <w:b/>
          <w:szCs w:val="22"/>
          <w:lang w:val="hu-HU"/>
        </w:rPr>
        <w:tab/>
        <w:t>Mellékhatások</w:t>
      </w:r>
    </w:p>
    <w:p w14:paraId="1CCDB5DF" w14:textId="77777777" w:rsidR="001F2177" w:rsidRPr="0041381D" w:rsidRDefault="001F2177" w:rsidP="00892995">
      <w:pPr>
        <w:keepNext/>
        <w:spacing w:line="240" w:lineRule="auto"/>
        <w:rPr>
          <w:szCs w:val="22"/>
          <w:lang w:val="hu-HU"/>
        </w:rPr>
      </w:pPr>
    </w:p>
    <w:tbl>
      <w:tblPr>
        <w:tblW w:w="9072" w:type="dxa"/>
        <w:tblLayout w:type="fixed"/>
        <w:tblLook w:val="0000" w:firstRow="0" w:lastRow="0" w:firstColumn="0" w:lastColumn="0" w:noHBand="0" w:noVBand="0"/>
      </w:tblPr>
      <w:tblGrid>
        <w:gridCol w:w="6663"/>
        <w:gridCol w:w="2409"/>
      </w:tblGrid>
      <w:tr w:rsidR="001F2177" w:rsidRPr="0041381D" w14:paraId="791B0220" w14:textId="77777777" w:rsidTr="00286E1B">
        <w:trPr>
          <w:cantSplit/>
          <w:trHeight w:val="495"/>
          <w:tblHeader/>
        </w:trPr>
        <w:tc>
          <w:tcPr>
            <w:tcW w:w="6663" w:type="dxa"/>
            <w:tcBorders>
              <w:top w:val="single" w:sz="4" w:space="0" w:color="auto"/>
              <w:bottom w:val="single" w:sz="4" w:space="0" w:color="auto"/>
            </w:tcBorders>
          </w:tcPr>
          <w:p w14:paraId="1AC6FB83" w14:textId="77777777" w:rsidR="001F2177" w:rsidRPr="0041381D" w:rsidRDefault="001F2177" w:rsidP="00892995">
            <w:pPr>
              <w:keepNext/>
              <w:spacing w:line="240" w:lineRule="auto"/>
              <w:rPr>
                <w:szCs w:val="22"/>
                <w:lang w:val="hu-HU"/>
              </w:rPr>
            </w:pPr>
            <w:r w:rsidRPr="0041381D">
              <w:rPr>
                <w:b/>
                <w:szCs w:val="22"/>
                <w:lang w:val="hu-HU"/>
              </w:rPr>
              <w:t>Mellékhatások</w:t>
            </w:r>
          </w:p>
        </w:tc>
        <w:tc>
          <w:tcPr>
            <w:tcW w:w="2409" w:type="dxa"/>
            <w:tcBorders>
              <w:top w:val="single" w:sz="4" w:space="0" w:color="auto"/>
              <w:bottom w:val="single" w:sz="4" w:space="0" w:color="auto"/>
            </w:tcBorders>
          </w:tcPr>
          <w:p w14:paraId="5EAB9FB6" w14:textId="77777777" w:rsidR="001F2177" w:rsidRPr="0041381D" w:rsidRDefault="001F2177" w:rsidP="00892995">
            <w:pPr>
              <w:keepNext/>
              <w:spacing w:line="240" w:lineRule="auto"/>
              <w:rPr>
                <w:szCs w:val="22"/>
                <w:lang w:val="hu-HU"/>
              </w:rPr>
            </w:pPr>
            <w:r w:rsidRPr="0041381D">
              <w:rPr>
                <w:b/>
                <w:szCs w:val="22"/>
                <w:lang w:val="hu-HU"/>
              </w:rPr>
              <w:t>Gyakorisági kategória</w:t>
            </w:r>
          </w:p>
        </w:tc>
      </w:tr>
      <w:tr w:rsidR="001F2177" w:rsidRPr="0041381D" w14:paraId="15B6B2E8" w14:textId="77777777" w:rsidTr="00286E1B">
        <w:trPr>
          <w:cantSplit/>
          <w:trHeight w:val="270"/>
        </w:trPr>
        <w:tc>
          <w:tcPr>
            <w:tcW w:w="9072" w:type="dxa"/>
            <w:gridSpan w:val="2"/>
          </w:tcPr>
          <w:p w14:paraId="1C2D6CE1" w14:textId="77777777" w:rsidR="001F2177" w:rsidRPr="0041381D" w:rsidRDefault="001F2177" w:rsidP="00892995">
            <w:pPr>
              <w:keepNext/>
              <w:tabs>
                <w:tab w:val="left" w:pos="6833"/>
              </w:tabs>
              <w:spacing w:line="240" w:lineRule="auto"/>
              <w:rPr>
                <w:szCs w:val="22"/>
                <w:lang w:val="hu-HU"/>
              </w:rPr>
            </w:pPr>
            <w:r w:rsidRPr="0041381D">
              <w:rPr>
                <w:b/>
                <w:szCs w:val="22"/>
                <w:lang w:val="hu-HU"/>
              </w:rPr>
              <w:t>A fül és az egyensúly-érzékelő szerv betegségei és tünetei</w:t>
            </w:r>
          </w:p>
        </w:tc>
      </w:tr>
      <w:tr w:rsidR="001F2177" w:rsidRPr="0041381D" w14:paraId="5E37574E" w14:textId="77777777" w:rsidTr="00286E1B">
        <w:trPr>
          <w:cantSplit/>
          <w:trHeight w:val="270"/>
        </w:trPr>
        <w:tc>
          <w:tcPr>
            <w:tcW w:w="6663" w:type="dxa"/>
          </w:tcPr>
          <w:p w14:paraId="1CFA267B" w14:textId="77777777" w:rsidR="001F2177" w:rsidRPr="0041381D" w:rsidRDefault="001F2177" w:rsidP="00892995">
            <w:pPr>
              <w:keepNext/>
              <w:spacing w:line="240" w:lineRule="auto"/>
              <w:rPr>
                <w:szCs w:val="22"/>
                <w:lang w:val="hu-HU"/>
              </w:rPr>
            </w:pPr>
            <w:r w:rsidRPr="0041381D">
              <w:rPr>
                <w:szCs w:val="22"/>
                <w:lang w:val="hu-HU"/>
              </w:rPr>
              <w:t>Hallásvesztés</w:t>
            </w:r>
          </w:p>
        </w:tc>
        <w:tc>
          <w:tcPr>
            <w:tcW w:w="2409" w:type="dxa"/>
          </w:tcPr>
          <w:p w14:paraId="43A2F900"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66BE24B6" w14:textId="77777777" w:rsidTr="00286E1B">
        <w:trPr>
          <w:cantSplit/>
          <w:trHeight w:val="270"/>
        </w:trPr>
        <w:tc>
          <w:tcPr>
            <w:tcW w:w="6663" w:type="dxa"/>
          </w:tcPr>
          <w:p w14:paraId="0C1D312B" w14:textId="77777777" w:rsidR="001F2177" w:rsidRPr="0041381D" w:rsidRDefault="001F2177" w:rsidP="00892995">
            <w:pPr>
              <w:keepNext/>
              <w:spacing w:line="240" w:lineRule="auto"/>
              <w:rPr>
                <w:szCs w:val="22"/>
                <w:lang w:val="hu-HU"/>
              </w:rPr>
            </w:pPr>
            <w:r w:rsidRPr="0041381D">
              <w:rPr>
                <w:szCs w:val="22"/>
                <w:lang w:val="hu-HU"/>
              </w:rPr>
              <w:t>Tinnitus</w:t>
            </w:r>
          </w:p>
        </w:tc>
        <w:tc>
          <w:tcPr>
            <w:tcW w:w="2409" w:type="dxa"/>
          </w:tcPr>
          <w:p w14:paraId="56F3EC54"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56BB5E79" w14:textId="77777777" w:rsidTr="00286E1B">
        <w:trPr>
          <w:cantSplit/>
          <w:trHeight w:val="270"/>
        </w:trPr>
        <w:tc>
          <w:tcPr>
            <w:tcW w:w="9072" w:type="dxa"/>
            <w:gridSpan w:val="2"/>
          </w:tcPr>
          <w:p w14:paraId="27933DEC" w14:textId="77777777" w:rsidR="001F2177" w:rsidRPr="0041381D" w:rsidRDefault="001F2177" w:rsidP="00892995">
            <w:pPr>
              <w:keepNext/>
              <w:spacing w:line="240" w:lineRule="auto"/>
              <w:rPr>
                <w:szCs w:val="22"/>
                <w:lang w:val="hu-HU"/>
              </w:rPr>
            </w:pPr>
            <w:r w:rsidRPr="0041381D">
              <w:rPr>
                <w:b/>
                <w:szCs w:val="22"/>
                <w:lang w:val="hu-HU"/>
              </w:rPr>
              <w:t>Érbetegségek és tünetek</w:t>
            </w:r>
          </w:p>
        </w:tc>
      </w:tr>
      <w:tr w:rsidR="001F2177" w:rsidRPr="0041381D" w14:paraId="0C1930DF" w14:textId="77777777" w:rsidTr="00286E1B">
        <w:trPr>
          <w:cantSplit/>
          <w:trHeight w:val="270"/>
        </w:trPr>
        <w:tc>
          <w:tcPr>
            <w:tcW w:w="6663" w:type="dxa"/>
          </w:tcPr>
          <w:p w14:paraId="6D243CB1" w14:textId="77777777" w:rsidR="001F2177" w:rsidRPr="0041381D" w:rsidRDefault="001F2177" w:rsidP="00892995">
            <w:pPr>
              <w:keepNext/>
              <w:spacing w:line="240" w:lineRule="auto"/>
              <w:rPr>
                <w:szCs w:val="22"/>
                <w:lang w:val="hu-HU"/>
              </w:rPr>
            </w:pPr>
            <w:r w:rsidRPr="0041381D">
              <w:rPr>
                <w:szCs w:val="22"/>
                <w:lang w:val="hu-HU"/>
              </w:rPr>
              <w:t>Haemoptysis</w:t>
            </w:r>
          </w:p>
        </w:tc>
        <w:tc>
          <w:tcPr>
            <w:tcW w:w="2409" w:type="dxa"/>
          </w:tcPr>
          <w:p w14:paraId="2239525B"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3FFD327B" w14:textId="77777777" w:rsidTr="00286E1B">
        <w:trPr>
          <w:cantSplit/>
          <w:trHeight w:val="270"/>
        </w:trPr>
        <w:tc>
          <w:tcPr>
            <w:tcW w:w="6663" w:type="dxa"/>
          </w:tcPr>
          <w:p w14:paraId="3D749D40" w14:textId="77777777" w:rsidR="001F2177" w:rsidRPr="0041381D" w:rsidRDefault="001F2177" w:rsidP="00892995">
            <w:pPr>
              <w:spacing w:line="240" w:lineRule="auto"/>
              <w:rPr>
                <w:szCs w:val="22"/>
                <w:lang w:val="hu-HU"/>
              </w:rPr>
            </w:pPr>
            <w:r w:rsidRPr="0041381D">
              <w:rPr>
                <w:szCs w:val="22"/>
                <w:lang w:val="hu-HU"/>
              </w:rPr>
              <w:t>Epistaxis</w:t>
            </w:r>
          </w:p>
        </w:tc>
        <w:tc>
          <w:tcPr>
            <w:tcW w:w="2409" w:type="dxa"/>
          </w:tcPr>
          <w:p w14:paraId="3DC1699B" w14:textId="77777777" w:rsidR="001F2177" w:rsidRPr="0041381D" w:rsidRDefault="001F2177" w:rsidP="00892995">
            <w:pPr>
              <w:spacing w:line="240" w:lineRule="auto"/>
              <w:rPr>
                <w:szCs w:val="22"/>
                <w:lang w:val="hu-HU"/>
              </w:rPr>
            </w:pPr>
            <w:r w:rsidRPr="0041381D">
              <w:rPr>
                <w:szCs w:val="22"/>
                <w:lang w:val="hu-HU"/>
              </w:rPr>
              <w:t>Gyakori</w:t>
            </w:r>
          </w:p>
        </w:tc>
      </w:tr>
      <w:tr w:rsidR="001F2177" w:rsidRPr="0041381D" w14:paraId="11B6A972" w14:textId="77777777" w:rsidTr="00286E1B">
        <w:trPr>
          <w:cantSplit/>
          <w:trHeight w:val="270"/>
        </w:trPr>
        <w:tc>
          <w:tcPr>
            <w:tcW w:w="9072" w:type="dxa"/>
            <w:gridSpan w:val="2"/>
          </w:tcPr>
          <w:p w14:paraId="6F8663FC" w14:textId="77777777" w:rsidR="001F2177" w:rsidRPr="0041381D" w:rsidRDefault="001F2177" w:rsidP="00892995">
            <w:pPr>
              <w:keepNext/>
              <w:spacing w:line="240" w:lineRule="auto"/>
              <w:rPr>
                <w:szCs w:val="22"/>
                <w:lang w:val="hu-HU"/>
              </w:rPr>
            </w:pPr>
            <w:r w:rsidRPr="0041381D">
              <w:rPr>
                <w:b/>
                <w:szCs w:val="22"/>
                <w:lang w:val="hu-HU"/>
              </w:rPr>
              <w:t>Légzőrendszeri, mellkasi és mediastinalis betegségek és tünetek</w:t>
            </w:r>
          </w:p>
        </w:tc>
      </w:tr>
      <w:tr w:rsidR="001F2177" w:rsidRPr="0041381D" w14:paraId="63088282" w14:textId="77777777" w:rsidTr="00286E1B">
        <w:trPr>
          <w:cantSplit/>
          <w:trHeight w:val="270"/>
        </w:trPr>
        <w:tc>
          <w:tcPr>
            <w:tcW w:w="6663" w:type="dxa"/>
          </w:tcPr>
          <w:p w14:paraId="278F274C" w14:textId="77777777" w:rsidR="001F2177" w:rsidRPr="0041381D" w:rsidRDefault="001F2177" w:rsidP="00892995">
            <w:pPr>
              <w:keepNext/>
              <w:spacing w:line="240" w:lineRule="auto"/>
              <w:rPr>
                <w:szCs w:val="22"/>
                <w:lang w:val="hu-HU"/>
              </w:rPr>
            </w:pPr>
            <w:r w:rsidRPr="0041381D">
              <w:rPr>
                <w:szCs w:val="22"/>
                <w:lang w:val="hu-HU"/>
              </w:rPr>
              <w:t>Dyspnoe</w:t>
            </w:r>
          </w:p>
        </w:tc>
        <w:tc>
          <w:tcPr>
            <w:tcW w:w="2409" w:type="dxa"/>
          </w:tcPr>
          <w:p w14:paraId="39E360E2"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546DE151" w14:textId="77777777" w:rsidTr="00286E1B">
        <w:trPr>
          <w:cantSplit/>
          <w:trHeight w:val="270"/>
        </w:trPr>
        <w:tc>
          <w:tcPr>
            <w:tcW w:w="6663" w:type="dxa"/>
          </w:tcPr>
          <w:p w14:paraId="5883AF35" w14:textId="77777777" w:rsidR="001F2177" w:rsidRPr="0041381D" w:rsidRDefault="001F2177" w:rsidP="00892995">
            <w:pPr>
              <w:keepNext/>
              <w:spacing w:line="240" w:lineRule="auto"/>
              <w:rPr>
                <w:szCs w:val="22"/>
                <w:lang w:val="hu-HU"/>
              </w:rPr>
            </w:pPr>
            <w:r w:rsidRPr="0041381D">
              <w:rPr>
                <w:szCs w:val="22"/>
                <w:lang w:val="hu-HU"/>
              </w:rPr>
              <w:t>Dysphonia</w:t>
            </w:r>
          </w:p>
        </w:tc>
        <w:tc>
          <w:tcPr>
            <w:tcW w:w="2409" w:type="dxa"/>
          </w:tcPr>
          <w:p w14:paraId="4EE5795E"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4E24029B" w14:textId="77777777" w:rsidTr="00286E1B">
        <w:trPr>
          <w:cantSplit/>
          <w:trHeight w:val="270"/>
        </w:trPr>
        <w:tc>
          <w:tcPr>
            <w:tcW w:w="6663" w:type="dxa"/>
          </w:tcPr>
          <w:p w14:paraId="1669B5EC" w14:textId="77777777" w:rsidR="001F2177" w:rsidRPr="0041381D" w:rsidRDefault="001F2177" w:rsidP="00892995">
            <w:pPr>
              <w:keepNext/>
              <w:spacing w:line="240" w:lineRule="auto"/>
              <w:rPr>
                <w:szCs w:val="22"/>
                <w:lang w:val="hu-HU"/>
              </w:rPr>
            </w:pPr>
            <w:r w:rsidRPr="0041381D">
              <w:rPr>
                <w:szCs w:val="22"/>
                <w:lang w:val="hu-HU"/>
              </w:rPr>
              <w:t>Produktív köhögés</w:t>
            </w:r>
          </w:p>
        </w:tc>
        <w:tc>
          <w:tcPr>
            <w:tcW w:w="2409" w:type="dxa"/>
          </w:tcPr>
          <w:p w14:paraId="7074DBE0"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275A9747" w14:textId="77777777" w:rsidTr="00286E1B">
        <w:trPr>
          <w:cantSplit/>
          <w:trHeight w:val="270"/>
        </w:trPr>
        <w:tc>
          <w:tcPr>
            <w:tcW w:w="6663" w:type="dxa"/>
          </w:tcPr>
          <w:p w14:paraId="5684D33E" w14:textId="77777777" w:rsidR="001F2177" w:rsidRPr="0041381D" w:rsidRDefault="001F2177" w:rsidP="00892995">
            <w:pPr>
              <w:keepNext/>
              <w:spacing w:line="240" w:lineRule="auto"/>
              <w:rPr>
                <w:szCs w:val="22"/>
                <w:lang w:val="hu-HU"/>
              </w:rPr>
            </w:pPr>
            <w:r w:rsidRPr="0041381D">
              <w:rPr>
                <w:szCs w:val="22"/>
                <w:lang w:val="hu-HU"/>
              </w:rPr>
              <w:t>Köhögés</w:t>
            </w:r>
          </w:p>
        </w:tc>
        <w:tc>
          <w:tcPr>
            <w:tcW w:w="2409" w:type="dxa"/>
          </w:tcPr>
          <w:p w14:paraId="40A8D0AF"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7CB07BD2" w14:textId="77777777" w:rsidTr="00286E1B">
        <w:trPr>
          <w:cantSplit/>
          <w:trHeight w:val="270"/>
        </w:trPr>
        <w:tc>
          <w:tcPr>
            <w:tcW w:w="6663" w:type="dxa"/>
          </w:tcPr>
          <w:p w14:paraId="596A4021" w14:textId="77777777" w:rsidR="001F2177" w:rsidRPr="0041381D" w:rsidRDefault="001F2177" w:rsidP="00892995">
            <w:pPr>
              <w:keepNext/>
              <w:spacing w:line="240" w:lineRule="auto"/>
              <w:rPr>
                <w:szCs w:val="22"/>
                <w:lang w:val="hu-HU"/>
              </w:rPr>
            </w:pPr>
            <w:r w:rsidRPr="0041381D">
              <w:rPr>
                <w:szCs w:val="22"/>
                <w:lang w:val="hu-HU"/>
              </w:rPr>
              <w:t>Sípoló légzés</w:t>
            </w:r>
          </w:p>
        </w:tc>
        <w:tc>
          <w:tcPr>
            <w:tcW w:w="2409" w:type="dxa"/>
          </w:tcPr>
          <w:p w14:paraId="5C2B1AD0"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23666473" w14:textId="77777777" w:rsidTr="00286E1B">
        <w:trPr>
          <w:cantSplit/>
          <w:trHeight w:val="270"/>
        </w:trPr>
        <w:tc>
          <w:tcPr>
            <w:tcW w:w="6663" w:type="dxa"/>
          </w:tcPr>
          <w:p w14:paraId="198B1476" w14:textId="77777777" w:rsidR="001F2177" w:rsidRPr="0041381D" w:rsidRDefault="001F2177" w:rsidP="00892995">
            <w:pPr>
              <w:keepNext/>
              <w:spacing w:line="240" w:lineRule="auto"/>
              <w:rPr>
                <w:szCs w:val="22"/>
                <w:lang w:val="hu-HU"/>
              </w:rPr>
            </w:pPr>
            <w:r w:rsidRPr="0041381D">
              <w:rPr>
                <w:szCs w:val="22"/>
                <w:lang w:val="hu-HU"/>
              </w:rPr>
              <w:t>Szörtyzörej</w:t>
            </w:r>
          </w:p>
        </w:tc>
        <w:tc>
          <w:tcPr>
            <w:tcW w:w="2409" w:type="dxa"/>
          </w:tcPr>
          <w:p w14:paraId="079CBF5F"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3AFE81C9" w14:textId="77777777" w:rsidTr="00286E1B">
        <w:trPr>
          <w:cantSplit/>
          <w:trHeight w:val="270"/>
        </w:trPr>
        <w:tc>
          <w:tcPr>
            <w:tcW w:w="6663" w:type="dxa"/>
          </w:tcPr>
          <w:p w14:paraId="2A284773" w14:textId="77777777" w:rsidR="001F2177" w:rsidRPr="0041381D" w:rsidRDefault="001F2177" w:rsidP="00892995">
            <w:pPr>
              <w:keepNext/>
              <w:spacing w:line="240" w:lineRule="auto"/>
              <w:rPr>
                <w:szCs w:val="22"/>
                <w:lang w:val="hu-HU"/>
              </w:rPr>
            </w:pPr>
            <w:r w:rsidRPr="0041381D">
              <w:rPr>
                <w:szCs w:val="22"/>
                <w:lang w:val="hu-HU"/>
              </w:rPr>
              <w:t>Mellkasi diszkomfort</w:t>
            </w:r>
          </w:p>
        </w:tc>
        <w:tc>
          <w:tcPr>
            <w:tcW w:w="2409" w:type="dxa"/>
          </w:tcPr>
          <w:p w14:paraId="6649DF0A"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039296F2" w14:textId="77777777" w:rsidTr="00286E1B">
        <w:trPr>
          <w:cantSplit/>
          <w:trHeight w:val="270"/>
        </w:trPr>
        <w:tc>
          <w:tcPr>
            <w:tcW w:w="6663" w:type="dxa"/>
          </w:tcPr>
          <w:p w14:paraId="50C5DF39" w14:textId="77777777" w:rsidR="001F2177" w:rsidRPr="0041381D" w:rsidRDefault="001F2177" w:rsidP="00892995">
            <w:pPr>
              <w:keepNext/>
              <w:spacing w:line="240" w:lineRule="auto"/>
              <w:rPr>
                <w:szCs w:val="22"/>
                <w:lang w:val="hu-HU"/>
              </w:rPr>
            </w:pPr>
            <w:r w:rsidRPr="0041381D">
              <w:rPr>
                <w:szCs w:val="22"/>
                <w:lang w:val="hu-HU"/>
              </w:rPr>
              <w:t>Orrdugulás</w:t>
            </w:r>
          </w:p>
        </w:tc>
        <w:tc>
          <w:tcPr>
            <w:tcW w:w="2409" w:type="dxa"/>
          </w:tcPr>
          <w:p w14:paraId="52117A6D"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7F072CFA" w14:textId="77777777" w:rsidTr="00286E1B">
        <w:trPr>
          <w:cantSplit/>
          <w:trHeight w:val="270"/>
        </w:trPr>
        <w:tc>
          <w:tcPr>
            <w:tcW w:w="6663" w:type="dxa"/>
          </w:tcPr>
          <w:p w14:paraId="29B5723F" w14:textId="77777777" w:rsidR="007A1042" w:rsidRPr="0041381D" w:rsidRDefault="001F2177" w:rsidP="00892995">
            <w:pPr>
              <w:keepNext/>
              <w:spacing w:line="240" w:lineRule="auto"/>
              <w:rPr>
                <w:szCs w:val="22"/>
                <w:lang w:val="hu-HU"/>
              </w:rPr>
            </w:pPr>
            <w:r w:rsidRPr="0041381D">
              <w:rPr>
                <w:szCs w:val="22"/>
                <w:lang w:val="hu-HU"/>
              </w:rPr>
              <w:t>Bronchospasmus</w:t>
            </w:r>
          </w:p>
        </w:tc>
        <w:tc>
          <w:tcPr>
            <w:tcW w:w="2409" w:type="dxa"/>
          </w:tcPr>
          <w:p w14:paraId="30EC946F" w14:textId="77777777" w:rsidR="007A1042" w:rsidRPr="0041381D" w:rsidRDefault="001F2177" w:rsidP="00892995">
            <w:pPr>
              <w:keepNext/>
              <w:spacing w:line="240" w:lineRule="auto"/>
              <w:rPr>
                <w:szCs w:val="22"/>
                <w:lang w:val="hu-HU"/>
              </w:rPr>
            </w:pPr>
            <w:r w:rsidRPr="0041381D">
              <w:rPr>
                <w:szCs w:val="22"/>
                <w:lang w:val="hu-HU"/>
              </w:rPr>
              <w:t>Gyakori</w:t>
            </w:r>
          </w:p>
        </w:tc>
      </w:tr>
      <w:tr w:rsidR="00355C6E" w:rsidRPr="0041381D" w14:paraId="09C5D842" w14:textId="77777777" w:rsidTr="00286E1B">
        <w:trPr>
          <w:cantSplit/>
          <w:trHeight w:val="270"/>
        </w:trPr>
        <w:tc>
          <w:tcPr>
            <w:tcW w:w="6663" w:type="dxa"/>
          </w:tcPr>
          <w:p w14:paraId="51557E09" w14:textId="77777777" w:rsidR="00355C6E" w:rsidRPr="0041381D" w:rsidRDefault="00355C6E" w:rsidP="00892995">
            <w:pPr>
              <w:spacing w:line="240" w:lineRule="auto"/>
              <w:rPr>
                <w:szCs w:val="22"/>
                <w:lang w:val="hu-HU"/>
              </w:rPr>
            </w:pPr>
            <w:r w:rsidRPr="0041381D">
              <w:rPr>
                <w:szCs w:val="22"/>
                <w:lang w:val="hu-HU"/>
              </w:rPr>
              <w:t>Aphonia</w:t>
            </w:r>
          </w:p>
        </w:tc>
        <w:tc>
          <w:tcPr>
            <w:tcW w:w="2409" w:type="dxa"/>
          </w:tcPr>
          <w:p w14:paraId="57D10BFD" w14:textId="77777777" w:rsidR="00355C6E" w:rsidRPr="0041381D" w:rsidRDefault="00C0699B" w:rsidP="00892995">
            <w:pPr>
              <w:spacing w:line="240" w:lineRule="auto"/>
              <w:rPr>
                <w:szCs w:val="22"/>
                <w:lang w:val="hu-HU"/>
              </w:rPr>
            </w:pPr>
            <w:r w:rsidRPr="0041381D">
              <w:rPr>
                <w:szCs w:val="22"/>
                <w:lang w:val="hu-HU"/>
              </w:rPr>
              <w:t>Gyakori</w:t>
            </w:r>
          </w:p>
        </w:tc>
      </w:tr>
      <w:tr w:rsidR="0064562F" w:rsidRPr="0041381D" w14:paraId="3DFDF38B" w14:textId="77777777" w:rsidTr="00286E1B">
        <w:trPr>
          <w:cantSplit/>
          <w:trHeight w:val="270"/>
        </w:trPr>
        <w:tc>
          <w:tcPr>
            <w:tcW w:w="6663" w:type="dxa"/>
          </w:tcPr>
          <w:p w14:paraId="06060C4F" w14:textId="77777777" w:rsidR="0064562F" w:rsidRPr="0041381D" w:rsidRDefault="002B483C" w:rsidP="00892995">
            <w:pPr>
              <w:spacing w:line="240" w:lineRule="auto"/>
              <w:rPr>
                <w:szCs w:val="22"/>
                <w:lang w:val="hu-HU"/>
              </w:rPr>
            </w:pPr>
            <w:r w:rsidRPr="0041381D">
              <w:rPr>
                <w:szCs w:val="22"/>
                <w:lang w:val="hu-HU"/>
              </w:rPr>
              <w:t>Elszíneződött</w:t>
            </w:r>
            <w:r w:rsidR="0064562F" w:rsidRPr="0041381D">
              <w:rPr>
                <w:szCs w:val="22"/>
                <w:lang w:val="hu-HU"/>
              </w:rPr>
              <w:t xml:space="preserve"> köpet</w:t>
            </w:r>
          </w:p>
        </w:tc>
        <w:tc>
          <w:tcPr>
            <w:tcW w:w="2409" w:type="dxa"/>
          </w:tcPr>
          <w:p w14:paraId="3112EC3F" w14:textId="77777777" w:rsidR="0064562F" w:rsidRPr="0041381D" w:rsidRDefault="0064562F" w:rsidP="00892995">
            <w:pPr>
              <w:spacing w:line="240" w:lineRule="auto"/>
              <w:rPr>
                <w:szCs w:val="22"/>
                <w:lang w:val="hu-HU"/>
              </w:rPr>
            </w:pPr>
            <w:r w:rsidRPr="0041381D">
              <w:rPr>
                <w:szCs w:val="22"/>
                <w:lang w:val="hu-HU"/>
              </w:rPr>
              <w:t>Nem ismert</w:t>
            </w:r>
          </w:p>
        </w:tc>
      </w:tr>
      <w:tr w:rsidR="001F2177" w:rsidRPr="0041381D" w14:paraId="6D9B42E7" w14:textId="77777777" w:rsidTr="00286E1B">
        <w:trPr>
          <w:cantSplit/>
          <w:trHeight w:val="270"/>
        </w:trPr>
        <w:tc>
          <w:tcPr>
            <w:tcW w:w="9072" w:type="dxa"/>
            <w:gridSpan w:val="2"/>
          </w:tcPr>
          <w:p w14:paraId="52750059" w14:textId="77777777" w:rsidR="001F2177" w:rsidRPr="0041381D" w:rsidRDefault="001F2177" w:rsidP="00892995">
            <w:pPr>
              <w:keepNext/>
              <w:spacing w:line="240" w:lineRule="auto"/>
              <w:rPr>
                <w:szCs w:val="22"/>
                <w:lang w:val="hu-HU"/>
              </w:rPr>
            </w:pPr>
            <w:r w:rsidRPr="0041381D">
              <w:rPr>
                <w:b/>
                <w:szCs w:val="22"/>
                <w:lang w:val="hu-HU"/>
              </w:rPr>
              <w:t>Emésztőrendszeri betegségek és tünetek</w:t>
            </w:r>
          </w:p>
        </w:tc>
      </w:tr>
      <w:tr w:rsidR="001F2177" w:rsidRPr="0041381D" w14:paraId="34A1DF3A" w14:textId="77777777" w:rsidTr="00286E1B">
        <w:trPr>
          <w:cantSplit/>
          <w:trHeight w:val="270"/>
        </w:trPr>
        <w:tc>
          <w:tcPr>
            <w:tcW w:w="6663" w:type="dxa"/>
          </w:tcPr>
          <w:p w14:paraId="78627952" w14:textId="77777777" w:rsidR="001F2177" w:rsidRPr="0041381D" w:rsidRDefault="001F2177" w:rsidP="00892995">
            <w:pPr>
              <w:keepNext/>
              <w:spacing w:line="240" w:lineRule="auto"/>
              <w:rPr>
                <w:szCs w:val="22"/>
                <w:lang w:val="hu-HU"/>
              </w:rPr>
            </w:pPr>
            <w:r w:rsidRPr="0041381D">
              <w:rPr>
                <w:szCs w:val="22"/>
                <w:lang w:val="hu-HU"/>
              </w:rPr>
              <w:t>Oropharnygealis fájdalom</w:t>
            </w:r>
          </w:p>
        </w:tc>
        <w:tc>
          <w:tcPr>
            <w:tcW w:w="2409" w:type="dxa"/>
          </w:tcPr>
          <w:p w14:paraId="74D54415"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1F2177" w:rsidRPr="0041381D" w14:paraId="31D0DD40" w14:textId="77777777" w:rsidTr="00286E1B">
        <w:trPr>
          <w:cantSplit/>
          <w:trHeight w:val="270"/>
        </w:trPr>
        <w:tc>
          <w:tcPr>
            <w:tcW w:w="6663" w:type="dxa"/>
          </w:tcPr>
          <w:p w14:paraId="40FD88D1" w14:textId="77777777" w:rsidR="001F2177" w:rsidRPr="0041381D" w:rsidRDefault="001F2177" w:rsidP="00892995">
            <w:pPr>
              <w:keepNext/>
              <w:spacing w:line="240" w:lineRule="auto"/>
              <w:rPr>
                <w:szCs w:val="22"/>
                <w:lang w:val="hu-HU"/>
              </w:rPr>
            </w:pPr>
            <w:r w:rsidRPr="0041381D">
              <w:rPr>
                <w:szCs w:val="22"/>
                <w:lang w:val="hu-HU"/>
              </w:rPr>
              <w:t>Hányás</w:t>
            </w:r>
          </w:p>
        </w:tc>
        <w:tc>
          <w:tcPr>
            <w:tcW w:w="2409" w:type="dxa"/>
          </w:tcPr>
          <w:p w14:paraId="59767E1C"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1E83AC13" w14:textId="77777777" w:rsidTr="00286E1B">
        <w:trPr>
          <w:cantSplit/>
          <w:trHeight w:val="270"/>
        </w:trPr>
        <w:tc>
          <w:tcPr>
            <w:tcW w:w="6663" w:type="dxa"/>
          </w:tcPr>
          <w:p w14:paraId="34C4BB5D" w14:textId="77777777" w:rsidR="001F2177" w:rsidRPr="0041381D" w:rsidRDefault="001F2177" w:rsidP="00892995">
            <w:pPr>
              <w:keepNext/>
              <w:spacing w:line="240" w:lineRule="auto"/>
              <w:rPr>
                <w:szCs w:val="22"/>
                <w:lang w:val="hu-HU"/>
              </w:rPr>
            </w:pPr>
            <w:r w:rsidRPr="0041381D">
              <w:rPr>
                <w:szCs w:val="22"/>
                <w:lang w:val="hu-HU"/>
              </w:rPr>
              <w:t>Hasmenés</w:t>
            </w:r>
          </w:p>
        </w:tc>
        <w:tc>
          <w:tcPr>
            <w:tcW w:w="2409" w:type="dxa"/>
          </w:tcPr>
          <w:p w14:paraId="7A54B3D3"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2E1E657D" w14:textId="77777777" w:rsidTr="00286E1B">
        <w:trPr>
          <w:cantSplit/>
          <w:trHeight w:val="270"/>
        </w:trPr>
        <w:tc>
          <w:tcPr>
            <w:tcW w:w="6663" w:type="dxa"/>
          </w:tcPr>
          <w:p w14:paraId="3C6D29A6" w14:textId="77777777" w:rsidR="001F2177" w:rsidRPr="0041381D" w:rsidRDefault="001F2177" w:rsidP="00892995">
            <w:pPr>
              <w:keepNext/>
              <w:spacing w:line="240" w:lineRule="auto"/>
              <w:rPr>
                <w:szCs w:val="22"/>
                <w:lang w:val="hu-HU"/>
              </w:rPr>
            </w:pPr>
            <w:r w:rsidRPr="0041381D">
              <w:rPr>
                <w:szCs w:val="22"/>
                <w:lang w:val="hu-HU"/>
              </w:rPr>
              <w:t>Torok irritáció</w:t>
            </w:r>
          </w:p>
        </w:tc>
        <w:tc>
          <w:tcPr>
            <w:tcW w:w="2409" w:type="dxa"/>
          </w:tcPr>
          <w:p w14:paraId="42E3897D"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44BDFD44" w14:textId="77777777" w:rsidTr="00286E1B">
        <w:trPr>
          <w:cantSplit/>
          <w:trHeight w:val="270"/>
        </w:trPr>
        <w:tc>
          <w:tcPr>
            <w:tcW w:w="6663" w:type="dxa"/>
          </w:tcPr>
          <w:p w14:paraId="5F284785" w14:textId="77777777" w:rsidR="001F2177" w:rsidRPr="0041381D" w:rsidRDefault="001F2177" w:rsidP="00892995">
            <w:pPr>
              <w:keepNext/>
              <w:spacing w:line="240" w:lineRule="auto"/>
              <w:rPr>
                <w:szCs w:val="22"/>
                <w:lang w:val="hu-HU"/>
              </w:rPr>
            </w:pPr>
            <w:r w:rsidRPr="0041381D">
              <w:rPr>
                <w:szCs w:val="22"/>
                <w:lang w:val="hu-HU"/>
              </w:rPr>
              <w:t>Hányinger</w:t>
            </w:r>
          </w:p>
        </w:tc>
        <w:tc>
          <w:tcPr>
            <w:tcW w:w="2409" w:type="dxa"/>
          </w:tcPr>
          <w:p w14:paraId="274CB4BA" w14:textId="77777777" w:rsidR="001F2177" w:rsidRPr="0041381D" w:rsidRDefault="001F2177" w:rsidP="00892995">
            <w:pPr>
              <w:keepNext/>
              <w:spacing w:line="240" w:lineRule="auto"/>
              <w:rPr>
                <w:szCs w:val="22"/>
                <w:lang w:val="hu-HU"/>
              </w:rPr>
            </w:pPr>
            <w:r w:rsidRPr="0041381D">
              <w:rPr>
                <w:szCs w:val="22"/>
                <w:lang w:val="hu-HU"/>
              </w:rPr>
              <w:t>Gyakori</w:t>
            </w:r>
          </w:p>
        </w:tc>
      </w:tr>
      <w:tr w:rsidR="001F2177" w:rsidRPr="0041381D" w14:paraId="57866FAA" w14:textId="77777777" w:rsidTr="00286E1B">
        <w:trPr>
          <w:cantSplit/>
          <w:trHeight w:val="270"/>
        </w:trPr>
        <w:tc>
          <w:tcPr>
            <w:tcW w:w="6663" w:type="dxa"/>
          </w:tcPr>
          <w:p w14:paraId="47A9EE4C" w14:textId="77777777" w:rsidR="001F2177" w:rsidRPr="0041381D" w:rsidRDefault="001F2177" w:rsidP="00892995">
            <w:pPr>
              <w:spacing w:line="240" w:lineRule="auto"/>
              <w:rPr>
                <w:szCs w:val="22"/>
                <w:lang w:val="hu-HU"/>
              </w:rPr>
            </w:pPr>
            <w:r w:rsidRPr="0041381D">
              <w:rPr>
                <w:szCs w:val="22"/>
                <w:lang w:val="hu-HU"/>
              </w:rPr>
              <w:t>Dysgeusia</w:t>
            </w:r>
          </w:p>
        </w:tc>
        <w:tc>
          <w:tcPr>
            <w:tcW w:w="2409" w:type="dxa"/>
          </w:tcPr>
          <w:p w14:paraId="5D27B638" w14:textId="77777777" w:rsidR="001F2177" w:rsidRPr="0041381D" w:rsidRDefault="001F2177" w:rsidP="00892995">
            <w:pPr>
              <w:spacing w:line="240" w:lineRule="auto"/>
              <w:rPr>
                <w:szCs w:val="22"/>
                <w:lang w:val="hu-HU"/>
              </w:rPr>
            </w:pPr>
            <w:r w:rsidRPr="0041381D">
              <w:rPr>
                <w:szCs w:val="22"/>
                <w:lang w:val="hu-HU"/>
              </w:rPr>
              <w:t>Gyakori</w:t>
            </w:r>
          </w:p>
        </w:tc>
      </w:tr>
      <w:tr w:rsidR="001F2177" w:rsidRPr="0041381D" w14:paraId="71F62C59" w14:textId="77777777" w:rsidTr="00286E1B">
        <w:trPr>
          <w:cantSplit/>
          <w:trHeight w:val="270"/>
        </w:trPr>
        <w:tc>
          <w:tcPr>
            <w:tcW w:w="9072" w:type="dxa"/>
            <w:gridSpan w:val="2"/>
          </w:tcPr>
          <w:p w14:paraId="5B76A71F" w14:textId="77777777" w:rsidR="001F2177" w:rsidRPr="0041381D" w:rsidRDefault="001F2177" w:rsidP="00892995">
            <w:pPr>
              <w:keepNext/>
              <w:spacing w:line="240" w:lineRule="auto"/>
              <w:rPr>
                <w:szCs w:val="22"/>
                <w:lang w:val="hu-HU"/>
              </w:rPr>
            </w:pPr>
            <w:r w:rsidRPr="0041381D">
              <w:rPr>
                <w:b/>
                <w:szCs w:val="22"/>
                <w:lang w:val="hu-HU"/>
              </w:rPr>
              <w:t>A bőr és a bőr alatti szövet betegségei és tünetei</w:t>
            </w:r>
          </w:p>
        </w:tc>
      </w:tr>
      <w:tr w:rsidR="001F2177" w:rsidRPr="0041381D" w14:paraId="2F3FC431" w14:textId="77777777" w:rsidTr="00286E1B">
        <w:trPr>
          <w:cantSplit/>
          <w:trHeight w:val="270"/>
        </w:trPr>
        <w:tc>
          <w:tcPr>
            <w:tcW w:w="6663" w:type="dxa"/>
          </w:tcPr>
          <w:p w14:paraId="0C10353E" w14:textId="77777777" w:rsidR="001F2177" w:rsidRPr="0041381D" w:rsidRDefault="001F2177" w:rsidP="00892995">
            <w:pPr>
              <w:spacing w:line="240" w:lineRule="auto"/>
              <w:rPr>
                <w:szCs w:val="22"/>
                <w:lang w:val="hu-HU"/>
              </w:rPr>
            </w:pPr>
            <w:r w:rsidRPr="0041381D">
              <w:rPr>
                <w:szCs w:val="22"/>
                <w:lang w:val="hu-HU"/>
              </w:rPr>
              <w:t>Bőrkiütés</w:t>
            </w:r>
          </w:p>
        </w:tc>
        <w:tc>
          <w:tcPr>
            <w:tcW w:w="2409" w:type="dxa"/>
          </w:tcPr>
          <w:p w14:paraId="64D73602" w14:textId="77777777" w:rsidR="001F2177" w:rsidRPr="0041381D" w:rsidRDefault="001F2177" w:rsidP="00892995">
            <w:pPr>
              <w:spacing w:line="240" w:lineRule="auto"/>
              <w:rPr>
                <w:szCs w:val="22"/>
                <w:lang w:val="hu-HU"/>
              </w:rPr>
            </w:pPr>
            <w:r w:rsidRPr="0041381D">
              <w:rPr>
                <w:szCs w:val="22"/>
                <w:lang w:val="hu-HU"/>
              </w:rPr>
              <w:t>Gyakori</w:t>
            </w:r>
          </w:p>
        </w:tc>
      </w:tr>
      <w:tr w:rsidR="001F2177" w:rsidRPr="0041381D" w14:paraId="5302C96B" w14:textId="77777777" w:rsidTr="00286E1B">
        <w:trPr>
          <w:cantSplit/>
          <w:trHeight w:val="270"/>
        </w:trPr>
        <w:tc>
          <w:tcPr>
            <w:tcW w:w="6663" w:type="dxa"/>
          </w:tcPr>
          <w:p w14:paraId="3C5660FF" w14:textId="77777777" w:rsidR="001F2177" w:rsidRPr="0041381D" w:rsidRDefault="001F2177" w:rsidP="00892995">
            <w:pPr>
              <w:keepNext/>
              <w:spacing w:line="240" w:lineRule="auto"/>
              <w:rPr>
                <w:szCs w:val="22"/>
                <w:lang w:val="hu-HU"/>
              </w:rPr>
            </w:pPr>
            <w:r w:rsidRPr="0041381D">
              <w:rPr>
                <w:b/>
                <w:szCs w:val="22"/>
                <w:lang w:val="hu-HU"/>
              </w:rPr>
              <w:t>A csont- és izomrendszer, valamint a kötőszövet betegségei és tünetei</w:t>
            </w:r>
          </w:p>
        </w:tc>
        <w:tc>
          <w:tcPr>
            <w:tcW w:w="2409" w:type="dxa"/>
          </w:tcPr>
          <w:p w14:paraId="58D3DE44" w14:textId="77777777" w:rsidR="001F2177" w:rsidRPr="0041381D" w:rsidRDefault="001F2177" w:rsidP="00892995">
            <w:pPr>
              <w:keepNext/>
              <w:spacing w:line="240" w:lineRule="auto"/>
              <w:rPr>
                <w:szCs w:val="22"/>
                <w:lang w:val="hu-HU"/>
              </w:rPr>
            </w:pPr>
          </w:p>
        </w:tc>
      </w:tr>
      <w:tr w:rsidR="001F2177" w:rsidRPr="0041381D" w14:paraId="5CB049A2" w14:textId="77777777" w:rsidTr="00286E1B">
        <w:trPr>
          <w:cantSplit/>
          <w:trHeight w:val="270"/>
        </w:trPr>
        <w:tc>
          <w:tcPr>
            <w:tcW w:w="6663" w:type="dxa"/>
          </w:tcPr>
          <w:p w14:paraId="2CF5EB3C" w14:textId="77777777" w:rsidR="001F2177" w:rsidRPr="0041381D" w:rsidRDefault="001F2177" w:rsidP="00892995">
            <w:pPr>
              <w:spacing w:line="240" w:lineRule="auto"/>
              <w:rPr>
                <w:szCs w:val="22"/>
                <w:lang w:val="hu-HU"/>
              </w:rPr>
            </w:pPr>
            <w:r w:rsidRPr="0041381D">
              <w:rPr>
                <w:szCs w:val="22"/>
                <w:lang w:val="hu-HU"/>
              </w:rPr>
              <w:t>Mozgásszervi eredetű mellkasi fájdalom</w:t>
            </w:r>
          </w:p>
        </w:tc>
        <w:tc>
          <w:tcPr>
            <w:tcW w:w="2409" w:type="dxa"/>
          </w:tcPr>
          <w:p w14:paraId="714E1CB5" w14:textId="77777777" w:rsidR="001F2177" w:rsidRPr="0041381D" w:rsidRDefault="001F2177" w:rsidP="00892995">
            <w:pPr>
              <w:spacing w:line="240" w:lineRule="auto"/>
              <w:rPr>
                <w:szCs w:val="22"/>
                <w:lang w:val="hu-HU"/>
              </w:rPr>
            </w:pPr>
            <w:r w:rsidRPr="0041381D">
              <w:rPr>
                <w:szCs w:val="22"/>
                <w:lang w:val="hu-HU"/>
              </w:rPr>
              <w:t>Gyakori</w:t>
            </w:r>
          </w:p>
        </w:tc>
      </w:tr>
      <w:tr w:rsidR="00907300" w:rsidRPr="0041381D" w14:paraId="05249E65" w14:textId="77777777" w:rsidTr="00286E1B">
        <w:trPr>
          <w:cantSplit/>
          <w:trHeight w:val="270"/>
        </w:trPr>
        <w:tc>
          <w:tcPr>
            <w:tcW w:w="6663" w:type="dxa"/>
          </w:tcPr>
          <w:p w14:paraId="4A0F94E3" w14:textId="4A1DF635" w:rsidR="00907300" w:rsidRPr="00EB29DD" w:rsidRDefault="00907300" w:rsidP="00892995">
            <w:pPr>
              <w:spacing w:line="240" w:lineRule="auto"/>
              <w:rPr>
                <w:b/>
                <w:bCs/>
                <w:szCs w:val="22"/>
                <w:lang w:val="hu-HU"/>
              </w:rPr>
            </w:pPr>
            <w:r w:rsidRPr="00EB29DD">
              <w:rPr>
                <w:b/>
                <w:bCs/>
                <w:szCs w:val="22"/>
                <w:lang w:val="hu-HU"/>
              </w:rPr>
              <w:t>Vese- és húgyúti betegségek és tünetek</w:t>
            </w:r>
          </w:p>
        </w:tc>
        <w:tc>
          <w:tcPr>
            <w:tcW w:w="2409" w:type="dxa"/>
          </w:tcPr>
          <w:p w14:paraId="52CFB376" w14:textId="77777777" w:rsidR="00907300" w:rsidRPr="0041381D" w:rsidRDefault="00907300" w:rsidP="00892995">
            <w:pPr>
              <w:spacing w:line="240" w:lineRule="auto"/>
              <w:rPr>
                <w:szCs w:val="22"/>
                <w:lang w:val="hu-HU"/>
              </w:rPr>
            </w:pPr>
          </w:p>
        </w:tc>
      </w:tr>
      <w:tr w:rsidR="00907300" w:rsidRPr="0041381D" w14:paraId="2A6BA8D6" w14:textId="77777777" w:rsidTr="00286E1B">
        <w:trPr>
          <w:cantSplit/>
          <w:trHeight w:val="270"/>
        </w:trPr>
        <w:tc>
          <w:tcPr>
            <w:tcW w:w="6663" w:type="dxa"/>
          </w:tcPr>
          <w:p w14:paraId="1BF69561" w14:textId="5D522EC4" w:rsidR="00907300" w:rsidRPr="0041381D" w:rsidRDefault="00907300" w:rsidP="00892995">
            <w:pPr>
              <w:spacing w:line="240" w:lineRule="auto"/>
              <w:rPr>
                <w:szCs w:val="22"/>
                <w:lang w:val="hu-HU"/>
              </w:rPr>
            </w:pPr>
            <w:r>
              <w:rPr>
                <w:szCs w:val="22"/>
                <w:lang w:val="hu-HU"/>
              </w:rPr>
              <w:t>Akut vesekárosodás (AKI)</w:t>
            </w:r>
          </w:p>
        </w:tc>
        <w:tc>
          <w:tcPr>
            <w:tcW w:w="2409" w:type="dxa"/>
          </w:tcPr>
          <w:p w14:paraId="5DCD5CBD" w14:textId="4A4A5914" w:rsidR="00907300" w:rsidRPr="0041381D" w:rsidRDefault="00907300" w:rsidP="00892995">
            <w:pPr>
              <w:spacing w:line="240" w:lineRule="auto"/>
              <w:rPr>
                <w:szCs w:val="22"/>
                <w:lang w:val="hu-HU"/>
              </w:rPr>
            </w:pPr>
            <w:r>
              <w:rPr>
                <w:szCs w:val="22"/>
                <w:lang w:val="hu-HU"/>
              </w:rPr>
              <w:t>Nem ismert</w:t>
            </w:r>
          </w:p>
        </w:tc>
      </w:tr>
      <w:tr w:rsidR="001F2177" w:rsidRPr="0041381D" w14:paraId="11A76941" w14:textId="77777777" w:rsidTr="00286E1B">
        <w:trPr>
          <w:cantSplit/>
          <w:trHeight w:val="270"/>
        </w:trPr>
        <w:tc>
          <w:tcPr>
            <w:tcW w:w="6663" w:type="dxa"/>
          </w:tcPr>
          <w:p w14:paraId="7205ABAF" w14:textId="77777777" w:rsidR="001F2177" w:rsidRPr="0041381D" w:rsidRDefault="001F2177" w:rsidP="00892995">
            <w:pPr>
              <w:keepNext/>
              <w:spacing w:line="240" w:lineRule="auto"/>
              <w:rPr>
                <w:szCs w:val="22"/>
                <w:lang w:val="hu-HU"/>
              </w:rPr>
            </w:pPr>
            <w:r w:rsidRPr="0041381D">
              <w:rPr>
                <w:b/>
                <w:szCs w:val="22"/>
                <w:lang w:val="hu-HU"/>
              </w:rPr>
              <w:t>Általános tünetek, az alkalmazás helyén fellépő reakciók</w:t>
            </w:r>
          </w:p>
        </w:tc>
        <w:tc>
          <w:tcPr>
            <w:tcW w:w="2409" w:type="dxa"/>
          </w:tcPr>
          <w:p w14:paraId="5E983EA0" w14:textId="77777777" w:rsidR="001F2177" w:rsidRPr="0041381D" w:rsidRDefault="001F2177" w:rsidP="00892995">
            <w:pPr>
              <w:keepNext/>
              <w:spacing w:line="240" w:lineRule="auto"/>
              <w:rPr>
                <w:szCs w:val="22"/>
                <w:lang w:val="hu-HU"/>
              </w:rPr>
            </w:pPr>
          </w:p>
        </w:tc>
      </w:tr>
      <w:tr w:rsidR="001F2177" w:rsidRPr="0041381D" w14:paraId="481FDECA" w14:textId="77777777" w:rsidTr="00286E1B">
        <w:trPr>
          <w:cantSplit/>
          <w:trHeight w:val="270"/>
        </w:trPr>
        <w:tc>
          <w:tcPr>
            <w:tcW w:w="6663" w:type="dxa"/>
          </w:tcPr>
          <w:p w14:paraId="5E7D9005" w14:textId="77777777" w:rsidR="001F2177" w:rsidRPr="0041381D" w:rsidRDefault="001F2177" w:rsidP="00892995">
            <w:pPr>
              <w:keepNext/>
              <w:spacing w:line="240" w:lineRule="auto"/>
              <w:rPr>
                <w:szCs w:val="22"/>
                <w:lang w:val="hu-HU"/>
              </w:rPr>
            </w:pPr>
            <w:r w:rsidRPr="0041381D">
              <w:rPr>
                <w:szCs w:val="22"/>
                <w:lang w:val="hu-HU"/>
              </w:rPr>
              <w:t>Láz</w:t>
            </w:r>
          </w:p>
        </w:tc>
        <w:tc>
          <w:tcPr>
            <w:tcW w:w="2409" w:type="dxa"/>
          </w:tcPr>
          <w:p w14:paraId="120AEC81" w14:textId="77777777" w:rsidR="001F2177" w:rsidRPr="0041381D" w:rsidRDefault="001F2177" w:rsidP="00892995">
            <w:pPr>
              <w:keepNext/>
              <w:spacing w:line="240" w:lineRule="auto"/>
              <w:rPr>
                <w:szCs w:val="22"/>
                <w:lang w:val="hu-HU"/>
              </w:rPr>
            </w:pPr>
            <w:r w:rsidRPr="0041381D">
              <w:rPr>
                <w:szCs w:val="22"/>
                <w:lang w:val="hu-HU"/>
              </w:rPr>
              <w:t>Nagyon gyakori</w:t>
            </w:r>
          </w:p>
        </w:tc>
      </w:tr>
      <w:tr w:rsidR="0064562F" w:rsidRPr="0041381D" w14:paraId="041FA0E1" w14:textId="77777777" w:rsidTr="00286E1B">
        <w:trPr>
          <w:cantSplit/>
          <w:trHeight w:val="270"/>
        </w:trPr>
        <w:tc>
          <w:tcPr>
            <w:tcW w:w="6663" w:type="dxa"/>
          </w:tcPr>
          <w:p w14:paraId="09B2C1A1" w14:textId="77777777" w:rsidR="0064562F" w:rsidRPr="0041381D" w:rsidRDefault="0064562F" w:rsidP="00892995">
            <w:pPr>
              <w:spacing w:line="240" w:lineRule="auto"/>
              <w:rPr>
                <w:szCs w:val="22"/>
                <w:lang w:val="hu-HU"/>
              </w:rPr>
            </w:pPr>
            <w:r w:rsidRPr="0041381D">
              <w:rPr>
                <w:szCs w:val="22"/>
                <w:lang w:val="hu-HU"/>
              </w:rPr>
              <w:t>Rossz közérzet</w:t>
            </w:r>
          </w:p>
        </w:tc>
        <w:tc>
          <w:tcPr>
            <w:tcW w:w="2409" w:type="dxa"/>
          </w:tcPr>
          <w:p w14:paraId="29BAF397" w14:textId="77777777" w:rsidR="0064562F" w:rsidRPr="0041381D" w:rsidRDefault="0064562F" w:rsidP="00892995">
            <w:pPr>
              <w:spacing w:line="240" w:lineRule="auto"/>
              <w:rPr>
                <w:szCs w:val="22"/>
                <w:lang w:val="hu-HU"/>
              </w:rPr>
            </w:pPr>
            <w:r w:rsidRPr="0041381D">
              <w:rPr>
                <w:szCs w:val="22"/>
                <w:lang w:val="hu-HU"/>
              </w:rPr>
              <w:t>Nem ismert</w:t>
            </w:r>
          </w:p>
        </w:tc>
      </w:tr>
    </w:tbl>
    <w:p w14:paraId="4C6B93FB" w14:textId="77777777" w:rsidR="001F2177" w:rsidRPr="0041381D" w:rsidRDefault="001F2177" w:rsidP="00892995">
      <w:pPr>
        <w:spacing w:line="240" w:lineRule="auto"/>
        <w:rPr>
          <w:szCs w:val="22"/>
          <w:lang w:val="hu-HU"/>
        </w:rPr>
      </w:pPr>
    </w:p>
    <w:p w14:paraId="5618DF85" w14:textId="7268FA83" w:rsidR="001F2177" w:rsidRPr="0041381D" w:rsidRDefault="006713D7" w:rsidP="00892995">
      <w:pPr>
        <w:keepNext/>
        <w:spacing w:line="240" w:lineRule="auto"/>
        <w:rPr>
          <w:szCs w:val="22"/>
          <w:u w:val="single"/>
          <w:lang w:val="hu-HU"/>
        </w:rPr>
      </w:pPr>
      <w:r>
        <w:rPr>
          <w:szCs w:val="22"/>
          <w:u w:val="single"/>
          <w:lang w:val="hu-HU"/>
        </w:rPr>
        <w:t>Egyes kiválasztott</w:t>
      </w:r>
      <w:r w:rsidRPr="0041381D">
        <w:rPr>
          <w:szCs w:val="22"/>
          <w:u w:val="single"/>
          <w:lang w:val="hu-HU"/>
        </w:rPr>
        <w:t xml:space="preserve"> </w:t>
      </w:r>
      <w:r w:rsidR="001F2177" w:rsidRPr="0041381D">
        <w:rPr>
          <w:szCs w:val="22"/>
          <w:u w:val="single"/>
          <w:lang w:val="hu-HU"/>
        </w:rPr>
        <w:t>mellékhatások leírása</w:t>
      </w:r>
    </w:p>
    <w:p w14:paraId="1343DB45" w14:textId="77777777" w:rsidR="00CD4E45" w:rsidRPr="0041381D" w:rsidRDefault="00CD4E45" w:rsidP="00892995">
      <w:pPr>
        <w:keepNext/>
        <w:spacing w:line="240" w:lineRule="auto"/>
        <w:rPr>
          <w:szCs w:val="22"/>
          <w:lang w:val="hu-HU"/>
        </w:rPr>
      </w:pPr>
      <w:bookmarkStart w:id="2" w:name="OLE_LINK5"/>
    </w:p>
    <w:p w14:paraId="2D3F9366" w14:textId="77777777" w:rsidR="001F2177" w:rsidRPr="0041381D" w:rsidRDefault="001F2177" w:rsidP="00892995">
      <w:pPr>
        <w:spacing w:line="240" w:lineRule="auto"/>
        <w:rPr>
          <w:szCs w:val="22"/>
          <w:lang w:val="hu-HU"/>
        </w:rPr>
      </w:pPr>
      <w:r w:rsidRPr="0041381D">
        <w:rPr>
          <w:szCs w:val="22"/>
          <w:lang w:val="hu-HU"/>
        </w:rPr>
        <w:t xml:space="preserve">Mindkét klinikai vizsgálatban a köhögés volt a leggyakrabban jelentett mellékhatás. Mindazonáltal egyik klinikai vizsgálatban sem észleltek összefüggést a bronchospasmus és a köhögés előfordulási gyakorisága között. </w:t>
      </w:r>
    </w:p>
    <w:bookmarkEnd w:id="2"/>
    <w:p w14:paraId="7B0685C5" w14:textId="77777777" w:rsidR="001F2177" w:rsidRPr="0041381D" w:rsidRDefault="001F2177" w:rsidP="00892995">
      <w:pPr>
        <w:spacing w:line="240" w:lineRule="auto"/>
        <w:rPr>
          <w:szCs w:val="22"/>
          <w:lang w:val="hu-HU"/>
        </w:rPr>
      </w:pPr>
    </w:p>
    <w:p w14:paraId="4446CEFA" w14:textId="405F7238" w:rsidR="001F2177" w:rsidRPr="0041381D" w:rsidRDefault="001F2177" w:rsidP="00892995">
      <w:pPr>
        <w:spacing w:line="240" w:lineRule="auto"/>
        <w:rPr>
          <w:szCs w:val="22"/>
          <w:lang w:val="hu-HU"/>
        </w:rPr>
      </w:pPr>
      <w:r w:rsidRPr="0041381D">
        <w:rPr>
          <w:szCs w:val="22"/>
          <w:lang w:val="hu-HU"/>
        </w:rPr>
        <w:t>Az aktí</w:t>
      </w:r>
      <w:r w:rsidR="006713D7">
        <w:rPr>
          <w:szCs w:val="22"/>
          <w:lang w:val="hu-HU"/>
        </w:rPr>
        <w:t>v k</w:t>
      </w:r>
      <w:r w:rsidRPr="0041381D">
        <w:rPr>
          <w:szCs w:val="22"/>
          <w:lang w:val="hu-HU"/>
        </w:rPr>
        <w:t xml:space="preserve">ontrollos vizsgálatban </w:t>
      </w:r>
      <w:r w:rsidR="00060F81" w:rsidRPr="0041381D">
        <w:rPr>
          <w:szCs w:val="22"/>
          <w:lang w:val="hu-HU"/>
        </w:rPr>
        <w:t>a</w:t>
      </w:r>
      <w:r w:rsidRPr="0041381D">
        <w:rPr>
          <w:szCs w:val="22"/>
          <w:lang w:val="hu-HU"/>
        </w:rPr>
        <w:t xml:space="preserve">udiológiai vizsgálatot csak meghatározott vizsgálati központokban végeztek, ami a vizsgálati populáció mintegy egynegyedét jelenti. A TOBI </w:t>
      </w:r>
      <w:r w:rsidR="00F83F6D" w:rsidRPr="0041381D">
        <w:rPr>
          <w:szCs w:val="22"/>
          <w:lang w:val="hu-HU"/>
        </w:rPr>
        <w:t>Podhaler</w:t>
      </w:r>
      <w:r w:rsidR="00F83F6D" w:rsidRPr="0041381D">
        <w:rPr>
          <w:szCs w:val="22"/>
          <w:lang w:val="hu-HU"/>
        </w:rPr>
        <w:noBreakHyphen/>
      </w:r>
      <w:r w:rsidRPr="0041381D">
        <w:rPr>
          <w:szCs w:val="22"/>
          <w:lang w:val="hu-HU"/>
        </w:rPr>
        <w:t xml:space="preserve">rel kezelt csoport </w:t>
      </w:r>
      <w:r w:rsidR="0022112D" w:rsidRPr="0041381D">
        <w:rPr>
          <w:szCs w:val="22"/>
          <w:lang w:val="hu-HU"/>
        </w:rPr>
        <w:t>4 </w:t>
      </w:r>
      <w:r w:rsidRPr="0041381D">
        <w:rPr>
          <w:szCs w:val="22"/>
          <w:lang w:val="hu-HU"/>
        </w:rPr>
        <w:t xml:space="preserve">betegénél észleltek jelentős halláscsökkenést, ami </w:t>
      </w:r>
      <w:r w:rsidR="0022112D" w:rsidRPr="0041381D">
        <w:rPr>
          <w:szCs w:val="22"/>
          <w:lang w:val="hu-HU"/>
        </w:rPr>
        <w:t>3 </w:t>
      </w:r>
      <w:r w:rsidRPr="0041381D">
        <w:rPr>
          <w:szCs w:val="22"/>
          <w:lang w:val="hu-HU"/>
        </w:rPr>
        <w:t>betegnél át</w:t>
      </w:r>
      <w:r w:rsidR="002424CE" w:rsidRPr="0041381D">
        <w:rPr>
          <w:szCs w:val="22"/>
          <w:lang w:val="hu-HU"/>
        </w:rPr>
        <w:t>me</w:t>
      </w:r>
      <w:r w:rsidRPr="0041381D">
        <w:rPr>
          <w:szCs w:val="22"/>
          <w:lang w:val="hu-HU"/>
        </w:rPr>
        <w:t>neti, egy esetben pedig tartós volt.</w:t>
      </w:r>
    </w:p>
    <w:p w14:paraId="6B7F22C3" w14:textId="77777777" w:rsidR="00060F81" w:rsidRPr="0041381D" w:rsidRDefault="00060F81" w:rsidP="00892995">
      <w:pPr>
        <w:spacing w:line="240" w:lineRule="auto"/>
        <w:rPr>
          <w:szCs w:val="22"/>
          <w:lang w:val="hu-HU"/>
        </w:rPr>
      </w:pPr>
    </w:p>
    <w:p w14:paraId="076579CC" w14:textId="361C5617" w:rsidR="00060F81" w:rsidRPr="0041381D" w:rsidRDefault="00FA2F54" w:rsidP="00286E1B">
      <w:pPr>
        <w:keepNext/>
        <w:keepLines/>
        <w:spacing w:line="240" w:lineRule="auto"/>
        <w:rPr>
          <w:szCs w:val="22"/>
          <w:u w:val="single"/>
          <w:lang w:val="hu-HU"/>
        </w:rPr>
      </w:pPr>
      <w:r w:rsidRPr="0041381D">
        <w:rPr>
          <w:szCs w:val="22"/>
          <w:lang w:val="hu-HU"/>
        </w:rPr>
        <w:lastRenderedPageBreak/>
        <w:t>Az aktí</w:t>
      </w:r>
      <w:r w:rsidR="006713D7">
        <w:rPr>
          <w:szCs w:val="22"/>
          <w:lang w:val="hu-HU"/>
        </w:rPr>
        <w:t>v k</w:t>
      </w:r>
      <w:r w:rsidRPr="0041381D">
        <w:rPr>
          <w:szCs w:val="22"/>
          <w:lang w:val="hu-HU"/>
        </w:rPr>
        <w:t>ontrollos</w:t>
      </w:r>
      <w:r w:rsidR="006713D7">
        <w:rPr>
          <w:szCs w:val="22"/>
          <w:lang w:val="hu-HU"/>
        </w:rPr>
        <w:t>,</w:t>
      </w:r>
      <w:r w:rsidRPr="0041381D">
        <w:rPr>
          <w:szCs w:val="22"/>
          <w:lang w:val="hu-HU"/>
        </w:rPr>
        <w:t xml:space="preserve"> nyílt </w:t>
      </w:r>
      <w:r w:rsidR="006713D7">
        <w:rPr>
          <w:szCs w:val="22"/>
          <w:lang w:val="hu-HU"/>
        </w:rPr>
        <w:t xml:space="preserve">elrendezésű </w:t>
      </w:r>
      <w:r w:rsidRPr="0041381D">
        <w:rPr>
          <w:szCs w:val="22"/>
          <w:lang w:val="hu-HU"/>
        </w:rPr>
        <w:t>vizsgálatban a 20</w:t>
      </w:r>
      <w:r w:rsidR="008F7FEE" w:rsidRPr="0041381D">
        <w:rPr>
          <w:szCs w:val="22"/>
          <w:lang w:val="hu-HU"/>
        </w:rPr>
        <w:t> </w:t>
      </w:r>
      <w:r w:rsidRPr="0041381D">
        <w:rPr>
          <w:szCs w:val="22"/>
          <w:lang w:val="hu-HU"/>
        </w:rPr>
        <w:t xml:space="preserve">éves és idősebb betegek hajlamosabbak </w:t>
      </w:r>
      <w:r w:rsidR="00603B48" w:rsidRPr="0041381D">
        <w:rPr>
          <w:szCs w:val="22"/>
          <w:lang w:val="hu-HU"/>
        </w:rPr>
        <w:t xml:space="preserve">voltak </w:t>
      </w:r>
      <w:r w:rsidR="00B03BCC" w:rsidRPr="0041381D">
        <w:rPr>
          <w:szCs w:val="22"/>
          <w:lang w:val="hu-HU"/>
        </w:rPr>
        <w:t xml:space="preserve">arra, hogy </w:t>
      </w:r>
      <w:r w:rsidRPr="0041381D">
        <w:rPr>
          <w:szCs w:val="22"/>
          <w:lang w:val="hu-HU"/>
        </w:rPr>
        <w:t xml:space="preserve">gyakrabban </w:t>
      </w:r>
      <w:r w:rsidR="00B03BCC" w:rsidRPr="0041381D">
        <w:rPr>
          <w:szCs w:val="22"/>
          <w:lang w:val="hu-HU"/>
        </w:rPr>
        <w:t xml:space="preserve">abbahagyják </w:t>
      </w:r>
      <w:r w:rsidRPr="0041381D">
        <w:rPr>
          <w:szCs w:val="22"/>
          <w:lang w:val="hu-HU"/>
        </w:rPr>
        <w:t>a TOBI Podhaler</w:t>
      </w:r>
      <w:r w:rsidR="00B03BCC" w:rsidRPr="0041381D">
        <w:rPr>
          <w:szCs w:val="22"/>
          <w:lang w:val="hu-HU"/>
        </w:rPr>
        <w:t xml:space="preserve"> kezelést</w:t>
      </w:r>
      <w:r w:rsidRPr="0041381D">
        <w:rPr>
          <w:szCs w:val="22"/>
          <w:lang w:val="hu-HU"/>
        </w:rPr>
        <w:t xml:space="preserve">, mint a porlasztásra való oldat alkalmazását. </w:t>
      </w:r>
      <w:r w:rsidR="00A03EBD" w:rsidRPr="0041381D">
        <w:rPr>
          <w:szCs w:val="22"/>
          <w:lang w:val="hu-HU"/>
        </w:rPr>
        <w:t>A kezelés abbahagyás</w:t>
      </w:r>
      <w:r w:rsidR="002B6EF5" w:rsidRPr="0041381D">
        <w:rPr>
          <w:szCs w:val="22"/>
          <w:lang w:val="hu-HU"/>
        </w:rPr>
        <w:t xml:space="preserve">a mindegyik </w:t>
      </w:r>
      <w:r w:rsidR="00380032" w:rsidRPr="0041381D">
        <w:rPr>
          <w:szCs w:val="22"/>
          <w:lang w:val="hu-HU"/>
        </w:rPr>
        <w:t xml:space="preserve">gyógyszerforma </w:t>
      </w:r>
      <w:r w:rsidR="002B6EF5" w:rsidRPr="0041381D">
        <w:rPr>
          <w:szCs w:val="22"/>
          <w:lang w:val="hu-HU"/>
        </w:rPr>
        <w:t>esetén az esetek mintegy felében</w:t>
      </w:r>
      <w:r w:rsidR="00A03EBD" w:rsidRPr="0041381D">
        <w:rPr>
          <w:szCs w:val="22"/>
          <w:lang w:val="hu-HU"/>
        </w:rPr>
        <w:t xml:space="preserve"> nemkívánatos események miatt</w:t>
      </w:r>
      <w:r w:rsidR="00B03BCC" w:rsidRPr="0041381D">
        <w:rPr>
          <w:szCs w:val="22"/>
          <w:lang w:val="hu-HU"/>
        </w:rPr>
        <w:t xml:space="preserve"> történt</w:t>
      </w:r>
      <w:r w:rsidR="00303955" w:rsidRPr="0041381D">
        <w:rPr>
          <w:szCs w:val="22"/>
          <w:lang w:val="hu-HU"/>
        </w:rPr>
        <w:t xml:space="preserve">. </w:t>
      </w:r>
      <w:r w:rsidR="009D44DE" w:rsidRPr="0041381D">
        <w:rPr>
          <w:szCs w:val="22"/>
          <w:lang w:val="hu-HU"/>
        </w:rPr>
        <w:t>A 13</w:t>
      </w:r>
      <w:r w:rsidR="00402F82" w:rsidRPr="0041381D">
        <w:rPr>
          <w:szCs w:val="22"/>
          <w:lang w:val="hu-HU"/>
        </w:rPr>
        <w:t> </w:t>
      </w:r>
      <w:r w:rsidR="009D44DE" w:rsidRPr="0041381D">
        <w:rPr>
          <w:szCs w:val="22"/>
          <w:lang w:val="hu-HU"/>
        </w:rPr>
        <w:t xml:space="preserve">éves kor alatti gyermekeknél a kezelés abbahagyása gyakoribb volt a </w:t>
      </w:r>
      <w:r w:rsidR="000A19C3" w:rsidRPr="0041381D">
        <w:rPr>
          <w:szCs w:val="22"/>
          <w:lang w:val="hu-HU"/>
        </w:rPr>
        <w:t xml:space="preserve">TOBI </w:t>
      </w:r>
      <w:r w:rsidR="009D44DE" w:rsidRPr="0041381D">
        <w:rPr>
          <w:szCs w:val="22"/>
          <w:lang w:val="hu-HU"/>
        </w:rPr>
        <w:t xml:space="preserve">porlasztásra való oldatot kapó karon, </w:t>
      </w:r>
      <w:r w:rsidR="004F2005" w:rsidRPr="0041381D">
        <w:rPr>
          <w:szCs w:val="22"/>
          <w:lang w:val="hu-HU"/>
        </w:rPr>
        <w:t>míg a 13</w:t>
      </w:r>
      <w:r w:rsidR="0084002B" w:rsidRPr="0041381D">
        <w:rPr>
          <w:szCs w:val="22"/>
          <w:lang w:val="hu-HU"/>
        </w:rPr>
        <w:noBreakHyphen/>
      </w:r>
      <w:r w:rsidR="004F2005" w:rsidRPr="0041381D">
        <w:rPr>
          <w:szCs w:val="22"/>
          <w:lang w:val="hu-HU"/>
        </w:rPr>
        <w:t>19</w:t>
      </w:r>
      <w:r w:rsidR="008F7FEE" w:rsidRPr="0041381D">
        <w:rPr>
          <w:szCs w:val="22"/>
          <w:lang w:val="hu-HU"/>
        </w:rPr>
        <w:t> </w:t>
      </w:r>
      <w:r w:rsidR="004F2005" w:rsidRPr="0041381D">
        <w:rPr>
          <w:szCs w:val="22"/>
          <w:lang w:val="hu-HU"/>
        </w:rPr>
        <w:t xml:space="preserve">éves korú betegeknél a kezelés abbahagyásának aránya </w:t>
      </w:r>
      <w:r w:rsidR="00121341" w:rsidRPr="0041381D">
        <w:rPr>
          <w:szCs w:val="22"/>
          <w:lang w:val="hu-HU"/>
        </w:rPr>
        <w:t xml:space="preserve">mindkét </w:t>
      </w:r>
      <w:r w:rsidR="00380032" w:rsidRPr="0041381D">
        <w:rPr>
          <w:szCs w:val="22"/>
          <w:lang w:val="hu-HU"/>
        </w:rPr>
        <w:t xml:space="preserve">gyógyszerforma </w:t>
      </w:r>
      <w:r w:rsidR="00121341" w:rsidRPr="0041381D">
        <w:rPr>
          <w:szCs w:val="22"/>
          <w:lang w:val="hu-HU"/>
        </w:rPr>
        <w:t>esetén hasonló volt</w:t>
      </w:r>
      <w:r w:rsidR="00121341" w:rsidRPr="0041381D">
        <w:rPr>
          <w:szCs w:val="22"/>
          <w:u w:val="single"/>
          <w:lang w:val="hu-HU"/>
        </w:rPr>
        <w:t>.</w:t>
      </w:r>
    </w:p>
    <w:p w14:paraId="5AFE2A66" w14:textId="77777777" w:rsidR="0013752B" w:rsidRPr="0041381D" w:rsidRDefault="0013752B" w:rsidP="00892995">
      <w:pPr>
        <w:spacing w:line="240" w:lineRule="auto"/>
        <w:rPr>
          <w:szCs w:val="22"/>
          <w:u w:val="single"/>
          <w:lang w:val="hu-HU"/>
        </w:rPr>
      </w:pPr>
    </w:p>
    <w:p w14:paraId="1131F244" w14:textId="781F7A15" w:rsidR="00CD4E45" w:rsidRPr="0041381D" w:rsidRDefault="0013752B" w:rsidP="00892995">
      <w:pPr>
        <w:keepNext/>
        <w:spacing w:line="240" w:lineRule="auto"/>
        <w:rPr>
          <w:lang w:val="hu-HU"/>
        </w:rPr>
      </w:pPr>
      <w:r w:rsidRPr="0041381D">
        <w:rPr>
          <w:u w:val="single"/>
          <w:lang w:val="hu-HU"/>
        </w:rPr>
        <w:t>Feltételezett mellékhatások bejelentése</w:t>
      </w:r>
    </w:p>
    <w:p w14:paraId="4427E4BB" w14:textId="77777777" w:rsidR="0013752B" w:rsidRPr="0041381D" w:rsidRDefault="0013752B" w:rsidP="00892995">
      <w:pPr>
        <w:spacing w:line="240" w:lineRule="auto"/>
        <w:rPr>
          <w:szCs w:val="22"/>
          <w:lang w:val="hu-HU"/>
        </w:rPr>
      </w:pPr>
      <w:r w:rsidRPr="0041381D">
        <w:rPr>
          <w:lang w:val="hu-HU"/>
        </w:rPr>
        <w:t xml:space="preserve">A gyógyszer engedélyezését követően lényeges a feltételezett mellékhatások bejelentése, mert ez fontos eszköze annak, hogy a gyógyszer előny/kockázat profilját folyamatosan figyelemmel lehessen kísérni. </w:t>
      </w:r>
      <w:r w:rsidRPr="0041381D">
        <w:rPr>
          <w:shd w:val="clear" w:color="auto" w:fill="FFFFFF"/>
          <w:lang w:val="hu-HU"/>
        </w:rPr>
        <w:t xml:space="preserve">Az egészségügyi szakembereket kérjük, hogy jelentsék be a feltételezett mellékhatásokat a hatóság részére </w:t>
      </w:r>
      <w:r w:rsidR="007C7ED1" w:rsidRPr="0041381D">
        <w:rPr>
          <w:rFonts w:eastAsia="SimSun"/>
          <w:snapToGrid/>
          <w:shd w:val="clear" w:color="auto" w:fill="FFFFFF"/>
          <w:lang w:val="hu-HU" w:eastAsia="en-US"/>
        </w:rPr>
        <w:t>az</w:t>
      </w:r>
      <w:r w:rsidR="007C7ED1" w:rsidRPr="0041381D">
        <w:rPr>
          <w:rFonts w:eastAsia="SimSun"/>
          <w:snapToGrid/>
          <w:lang w:val="hu-HU" w:eastAsia="en-US"/>
        </w:rPr>
        <w:t xml:space="preserve"> </w:t>
      </w:r>
      <w:hyperlink r:id="rId9" w:history="1">
        <w:r w:rsidR="00E4569B" w:rsidRPr="00CF1F59">
          <w:rPr>
            <w:rStyle w:val="Hyperlink"/>
            <w:rFonts w:eastAsia="SimSun"/>
            <w:snapToGrid/>
            <w:shd w:val="pct15" w:color="auto" w:fill="auto"/>
            <w:lang w:val="hu-HU" w:eastAsia="en-US"/>
          </w:rPr>
          <w:t>V. függelékben</w:t>
        </w:r>
      </w:hyperlink>
      <w:r w:rsidR="00E4569B" w:rsidRPr="0041381D">
        <w:rPr>
          <w:rFonts w:eastAsia="SimSun"/>
          <w:snapToGrid/>
          <w:shd w:val="pct15" w:color="auto" w:fill="auto"/>
          <w:lang w:val="hu-HU" w:eastAsia="en-US"/>
        </w:rPr>
        <w:t xml:space="preserve"> található elérhetőségek valamelyikén keresztül</w:t>
      </w:r>
      <w:r w:rsidR="00E4569B" w:rsidRPr="0041381D">
        <w:rPr>
          <w:rFonts w:eastAsia="SimSun"/>
          <w:snapToGrid/>
          <w:lang w:val="hu-HU" w:eastAsia="en-US"/>
        </w:rPr>
        <w:t>.</w:t>
      </w:r>
    </w:p>
    <w:p w14:paraId="497EC575" w14:textId="77777777" w:rsidR="001F2177" w:rsidRPr="0041381D" w:rsidRDefault="001F2177" w:rsidP="00892995">
      <w:pPr>
        <w:spacing w:line="240" w:lineRule="auto"/>
        <w:rPr>
          <w:szCs w:val="22"/>
          <w:u w:val="single"/>
          <w:lang w:val="hu-HU"/>
        </w:rPr>
      </w:pPr>
    </w:p>
    <w:p w14:paraId="1F69E615"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4.9</w:t>
      </w:r>
      <w:r w:rsidRPr="0041381D">
        <w:rPr>
          <w:b/>
          <w:noProof/>
          <w:szCs w:val="22"/>
          <w:lang w:val="hu-HU"/>
        </w:rPr>
        <w:tab/>
      </w:r>
      <w:r w:rsidR="002424CE" w:rsidRPr="0041381D">
        <w:rPr>
          <w:b/>
          <w:noProof/>
          <w:szCs w:val="22"/>
          <w:lang w:val="hu-HU"/>
        </w:rPr>
        <w:t>Túladagolás</w:t>
      </w:r>
    </w:p>
    <w:p w14:paraId="3CAC7F88" w14:textId="77777777" w:rsidR="001F2177" w:rsidRPr="0041381D" w:rsidRDefault="001F2177" w:rsidP="00892995">
      <w:pPr>
        <w:keepNext/>
        <w:tabs>
          <w:tab w:val="clear" w:pos="567"/>
        </w:tabs>
        <w:spacing w:line="240" w:lineRule="auto"/>
        <w:ind w:left="567" w:hanging="567"/>
        <w:rPr>
          <w:noProof/>
          <w:szCs w:val="22"/>
          <w:lang w:val="hu-HU"/>
        </w:rPr>
      </w:pPr>
    </w:p>
    <w:p w14:paraId="40A55E52" w14:textId="77777777" w:rsidR="001F2177" w:rsidRPr="0041381D" w:rsidRDefault="00380032" w:rsidP="00892995">
      <w:pPr>
        <w:spacing w:line="240" w:lineRule="auto"/>
        <w:rPr>
          <w:szCs w:val="22"/>
          <w:lang w:val="hu-HU"/>
        </w:rPr>
      </w:pPr>
      <w:r w:rsidRPr="0041381D">
        <w:rPr>
          <w:szCs w:val="22"/>
          <w:lang w:val="hu-HU"/>
        </w:rPr>
        <w:t>Olyan mellékhatásokat, melyek kifejezetten</w:t>
      </w:r>
      <w:r w:rsidR="001F2177" w:rsidRPr="0041381D">
        <w:rPr>
          <w:szCs w:val="22"/>
          <w:lang w:val="hu-HU"/>
        </w:rPr>
        <w:t xml:space="preserve"> a TOBI Podhaler túladagolásával </w:t>
      </w:r>
      <w:r w:rsidRPr="0041381D">
        <w:rPr>
          <w:szCs w:val="22"/>
          <w:lang w:val="hu-HU"/>
        </w:rPr>
        <w:t>hozhatók összefüggésbe,</w:t>
      </w:r>
      <w:r w:rsidR="001F2177" w:rsidRPr="0041381D">
        <w:rPr>
          <w:szCs w:val="22"/>
          <w:lang w:val="hu-HU"/>
        </w:rPr>
        <w:t xml:space="preserve"> nem azonosított</w:t>
      </w:r>
      <w:r w:rsidRPr="0041381D">
        <w:rPr>
          <w:szCs w:val="22"/>
          <w:lang w:val="hu-HU"/>
        </w:rPr>
        <w:t>a</w:t>
      </w:r>
      <w:r w:rsidR="001F2177" w:rsidRPr="0041381D">
        <w:rPr>
          <w:szCs w:val="22"/>
          <w:lang w:val="hu-HU"/>
        </w:rPr>
        <w:t xml:space="preserve">k. A TOBI Podhaler maximális tolerált napi dózisát nem állapították meg. A tobramicin szérumkoncentráció </w:t>
      </w:r>
      <w:r w:rsidR="002424CE" w:rsidRPr="0041381D">
        <w:rPr>
          <w:szCs w:val="22"/>
          <w:lang w:val="hu-HU"/>
        </w:rPr>
        <w:t>segítséget nyújthat</w:t>
      </w:r>
      <w:r w:rsidR="001F2177" w:rsidRPr="0041381D">
        <w:rPr>
          <w:szCs w:val="22"/>
          <w:lang w:val="hu-HU"/>
        </w:rPr>
        <w:t xml:space="preserve"> a túladagolás monitorozása során. Akut toxicitás tünetei esetén a TOBI Podhaler azonnali megvonása és a veseműködés vizsgálata javasolt. A TOBI Podhaler kapszulák véletlen lenyelése esetén a toxicitás nem valószínű, mivel a tobramicin az intakt tápcsatornából rosszul szívódik fel. A tobramicin szervezetből történő eltávolítására a haemodyalisis hasznos lehet.</w:t>
      </w:r>
    </w:p>
    <w:p w14:paraId="2320486E" w14:textId="77777777" w:rsidR="001F2177" w:rsidRPr="0041381D" w:rsidRDefault="001F2177" w:rsidP="00892995">
      <w:pPr>
        <w:spacing w:line="240" w:lineRule="auto"/>
        <w:rPr>
          <w:szCs w:val="22"/>
          <w:lang w:val="hu-HU"/>
        </w:rPr>
      </w:pPr>
    </w:p>
    <w:p w14:paraId="2887793B" w14:textId="77777777" w:rsidR="001F2177" w:rsidRPr="0041381D" w:rsidRDefault="001F2177" w:rsidP="00892995">
      <w:pPr>
        <w:spacing w:line="240" w:lineRule="auto"/>
        <w:rPr>
          <w:szCs w:val="22"/>
          <w:lang w:val="hu-HU"/>
        </w:rPr>
      </w:pPr>
    </w:p>
    <w:p w14:paraId="70429B08"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FARMAKOLÓGIAI TULAJDONSÁGOK</w:t>
      </w:r>
    </w:p>
    <w:p w14:paraId="46427080" w14:textId="77777777" w:rsidR="001F2177" w:rsidRPr="0041381D" w:rsidRDefault="001F2177" w:rsidP="00892995">
      <w:pPr>
        <w:keepNext/>
        <w:tabs>
          <w:tab w:val="clear" w:pos="567"/>
        </w:tabs>
        <w:spacing w:line="240" w:lineRule="auto"/>
        <w:rPr>
          <w:noProof/>
          <w:szCs w:val="22"/>
          <w:lang w:val="hu-HU"/>
        </w:rPr>
      </w:pPr>
    </w:p>
    <w:p w14:paraId="7DE2BC3B"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5.1</w:t>
      </w:r>
      <w:r w:rsidRPr="0041381D">
        <w:rPr>
          <w:b/>
          <w:noProof/>
          <w:szCs w:val="22"/>
          <w:lang w:val="hu-HU"/>
        </w:rPr>
        <w:tab/>
      </w:r>
      <w:r w:rsidR="002424CE" w:rsidRPr="0041381D">
        <w:rPr>
          <w:b/>
          <w:noProof/>
          <w:szCs w:val="22"/>
          <w:lang w:val="hu-HU"/>
        </w:rPr>
        <w:t>Farmakodinámiás tulajdonságok</w:t>
      </w:r>
    </w:p>
    <w:p w14:paraId="7E5C2C8D" w14:textId="77777777" w:rsidR="001F2177" w:rsidRPr="0041381D" w:rsidRDefault="001F2177" w:rsidP="00892995">
      <w:pPr>
        <w:keepNext/>
        <w:tabs>
          <w:tab w:val="clear" w:pos="567"/>
        </w:tabs>
        <w:spacing w:line="240" w:lineRule="auto"/>
        <w:rPr>
          <w:noProof/>
          <w:szCs w:val="22"/>
          <w:u w:val="single"/>
          <w:lang w:val="hu-HU"/>
        </w:rPr>
      </w:pPr>
    </w:p>
    <w:p w14:paraId="312606A6" w14:textId="77777777" w:rsidR="001F2177" w:rsidRPr="0041381D" w:rsidRDefault="001F2177" w:rsidP="00892995">
      <w:pPr>
        <w:keepNext/>
        <w:tabs>
          <w:tab w:val="clear" w:pos="567"/>
        </w:tabs>
        <w:spacing w:line="240" w:lineRule="auto"/>
        <w:rPr>
          <w:szCs w:val="22"/>
          <w:lang w:val="hu-HU"/>
        </w:rPr>
      </w:pPr>
      <w:r w:rsidRPr="0041381D">
        <w:rPr>
          <w:szCs w:val="22"/>
          <w:lang w:val="hu-HU"/>
        </w:rPr>
        <w:t>Farmakoterápiás csoport:</w:t>
      </w:r>
      <w:r w:rsidR="002424CE" w:rsidRPr="0041381D">
        <w:rPr>
          <w:szCs w:val="22"/>
          <w:lang w:val="hu-HU"/>
        </w:rPr>
        <w:t xml:space="preserve"> </w:t>
      </w:r>
      <w:r w:rsidRPr="0041381D">
        <w:rPr>
          <w:szCs w:val="22"/>
          <w:lang w:val="hu-HU"/>
        </w:rPr>
        <w:t>Antibiotikumok szisztémás használatra, Aminoglikozid antibiotikumok, ATC kód: J01GB01</w:t>
      </w:r>
    </w:p>
    <w:p w14:paraId="1AD9D7A9" w14:textId="77777777" w:rsidR="001F2177" w:rsidRPr="0041381D" w:rsidRDefault="001F2177" w:rsidP="00892995">
      <w:pPr>
        <w:keepNext/>
        <w:tabs>
          <w:tab w:val="clear" w:pos="567"/>
        </w:tabs>
        <w:spacing w:line="240" w:lineRule="auto"/>
        <w:rPr>
          <w:rFonts w:eastAsia="SimSun"/>
          <w:szCs w:val="22"/>
          <w:lang w:val="hu-HU"/>
        </w:rPr>
      </w:pPr>
    </w:p>
    <w:p w14:paraId="32334191" w14:textId="77777777" w:rsidR="001F2177" w:rsidRPr="0041381D" w:rsidRDefault="001F2177" w:rsidP="00892995">
      <w:pPr>
        <w:keepNext/>
        <w:spacing w:line="240" w:lineRule="auto"/>
        <w:rPr>
          <w:szCs w:val="22"/>
          <w:u w:val="single"/>
          <w:lang w:val="hu-HU"/>
        </w:rPr>
      </w:pPr>
      <w:r w:rsidRPr="0041381D">
        <w:rPr>
          <w:szCs w:val="22"/>
          <w:u w:val="single"/>
          <w:lang w:val="hu-HU"/>
        </w:rPr>
        <w:t>Hatásmechanizmus</w:t>
      </w:r>
    </w:p>
    <w:p w14:paraId="736722FA" w14:textId="77777777" w:rsidR="00CD4E45" w:rsidRPr="0041381D" w:rsidRDefault="00CD4E45" w:rsidP="00892995">
      <w:pPr>
        <w:keepNext/>
        <w:tabs>
          <w:tab w:val="clear" w:pos="567"/>
        </w:tabs>
        <w:spacing w:line="240" w:lineRule="auto"/>
        <w:rPr>
          <w:szCs w:val="22"/>
          <w:lang w:val="hu-HU"/>
        </w:rPr>
      </w:pPr>
    </w:p>
    <w:p w14:paraId="56B5BFB7" w14:textId="77777777" w:rsidR="001F2177" w:rsidRPr="0041381D" w:rsidRDefault="001F2177" w:rsidP="00892995">
      <w:pPr>
        <w:tabs>
          <w:tab w:val="clear" w:pos="567"/>
        </w:tabs>
        <w:spacing w:line="240" w:lineRule="auto"/>
        <w:rPr>
          <w:szCs w:val="22"/>
          <w:lang w:val="hu-HU"/>
        </w:rPr>
      </w:pPr>
      <w:r w:rsidRPr="0041381D">
        <w:rPr>
          <w:szCs w:val="22"/>
          <w:lang w:val="hu-HU"/>
        </w:rPr>
        <w:t xml:space="preserve">A tobramicin egy aminoglikozid antibiotikum, amit a </w:t>
      </w:r>
      <w:r w:rsidRPr="0041381D">
        <w:rPr>
          <w:i/>
          <w:szCs w:val="22"/>
          <w:lang w:val="hu-HU"/>
        </w:rPr>
        <w:t>Streptomyces tenebrarius</w:t>
      </w:r>
      <w:r w:rsidRPr="0041381D">
        <w:rPr>
          <w:szCs w:val="22"/>
          <w:lang w:val="hu-HU"/>
        </w:rPr>
        <w:t xml:space="preserve"> termel. Elsősorban a fehérjeszintézis </w:t>
      </w:r>
      <w:r w:rsidR="003E3A55" w:rsidRPr="0041381D">
        <w:rPr>
          <w:szCs w:val="22"/>
          <w:lang w:val="hu-HU"/>
        </w:rPr>
        <w:t xml:space="preserve">gátlásán </w:t>
      </w:r>
      <w:r w:rsidRPr="0041381D">
        <w:rPr>
          <w:szCs w:val="22"/>
          <w:lang w:val="hu-HU"/>
        </w:rPr>
        <w:t>keresztül hat, ami a sejtmembrán permeabilitás</w:t>
      </w:r>
      <w:r w:rsidR="003E3A55" w:rsidRPr="0041381D">
        <w:rPr>
          <w:szCs w:val="22"/>
          <w:lang w:val="hu-HU"/>
        </w:rPr>
        <w:t>ának</w:t>
      </w:r>
      <w:r w:rsidRPr="0041381D">
        <w:rPr>
          <w:szCs w:val="22"/>
          <w:lang w:val="hu-HU"/>
        </w:rPr>
        <w:t xml:space="preserve"> megváltozásához, progresszív </w:t>
      </w:r>
      <w:r w:rsidR="003E3A55" w:rsidRPr="0041381D">
        <w:rPr>
          <w:szCs w:val="22"/>
          <w:lang w:val="hu-HU"/>
        </w:rPr>
        <w:t>sejtfalkárosodáshoz</w:t>
      </w:r>
      <w:r w:rsidRPr="0041381D">
        <w:rPr>
          <w:szCs w:val="22"/>
          <w:lang w:val="hu-HU"/>
        </w:rPr>
        <w:t>, és végül sejt</w:t>
      </w:r>
      <w:r w:rsidR="003E3A55" w:rsidRPr="0041381D">
        <w:rPr>
          <w:szCs w:val="22"/>
          <w:lang w:val="hu-HU"/>
        </w:rPr>
        <w:t>halálhoz</w:t>
      </w:r>
      <w:r w:rsidRPr="0041381D">
        <w:rPr>
          <w:szCs w:val="22"/>
          <w:lang w:val="hu-HU"/>
        </w:rPr>
        <w:t xml:space="preserve"> vezet. Az inhibitoros koncentrációval azonos vagy annál kissé magasabb koncentrációkban baktericid hatású.</w:t>
      </w:r>
    </w:p>
    <w:p w14:paraId="1588A2BB" w14:textId="77777777" w:rsidR="001F2177" w:rsidRPr="0041381D" w:rsidRDefault="001F2177" w:rsidP="00892995">
      <w:pPr>
        <w:tabs>
          <w:tab w:val="clear" w:pos="567"/>
        </w:tabs>
        <w:spacing w:line="240" w:lineRule="auto"/>
        <w:rPr>
          <w:rFonts w:eastAsia="SimSun"/>
          <w:szCs w:val="22"/>
          <w:lang w:val="hu-HU"/>
        </w:rPr>
      </w:pPr>
    </w:p>
    <w:p w14:paraId="35D78BD8" w14:textId="77777777" w:rsidR="00E422D9" w:rsidRPr="0041381D" w:rsidRDefault="00086C64" w:rsidP="00892995">
      <w:pPr>
        <w:keepNext/>
        <w:spacing w:line="240" w:lineRule="auto"/>
        <w:rPr>
          <w:szCs w:val="22"/>
          <w:u w:val="single"/>
          <w:lang w:val="hu-HU"/>
        </w:rPr>
      </w:pPr>
      <w:r w:rsidRPr="0041381D">
        <w:rPr>
          <w:szCs w:val="22"/>
          <w:u w:val="single"/>
          <w:lang w:val="hu-HU"/>
        </w:rPr>
        <w:t>Határértékek</w:t>
      </w:r>
    </w:p>
    <w:p w14:paraId="291CA1E1" w14:textId="77777777" w:rsidR="00CD4E45" w:rsidRPr="0041381D" w:rsidRDefault="00CD4E45" w:rsidP="00892995">
      <w:pPr>
        <w:keepNext/>
        <w:spacing w:line="240" w:lineRule="auto"/>
        <w:rPr>
          <w:szCs w:val="22"/>
          <w:lang w:val="hu-HU"/>
        </w:rPr>
      </w:pPr>
    </w:p>
    <w:p w14:paraId="4A7B085C" w14:textId="77777777" w:rsidR="00E422D9" w:rsidRPr="0041381D" w:rsidRDefault="00B24EBB" w:rsidP="00892995">
      <w:pPr>
        <w:spacing w:line="240" w:lineRule="auto"/>
        <w:rPr>
          <w:szCs w:val="22"/>
          <w:lang w:val="hu-HU"/>
        </w:rPr>
      </w:pPr>
      <w:r w:rsidRPr="0041381D">
        <w:rPr>
          <w:szCs w:val="22"/>
          <w:lang w:val="hu-HU"/>
        </w:rPr>
        <w:t xml:space="preserve">A </w:t>
      </w:r>
      <w:r w:rsidR="0067001E" w:rsidRPr="0041381D">
        <w:rPr>
          <w:szCs w:val="22"/>
          <w:lang w:val="hu-HU"/>
        </w:rPr>
        <w:t xml:space="preserve">tobramicin </w:t>
      </w:r>
      <w:r w:rsidRPr="0041381D">
        <w:rPr>
          <w:szCs w:val="22"/>
          <w:lang w:val="hu-HU"/>
        </w:rPr>
        <w:t>parenteralis alkalmaz</w:t>
      </w:r>
      <w:r w:rsidR="0067001E" w:rsidRPr="0041381D">
        <w:rPr>
          <w:szCs w:val="22"/>
          <w:lang w:val="hu-HU"/>
        </w:rPr>
        <w:t>ása</w:t>
      </w:r>
      <w:r w:rsidRPr="0041381D">
        <w:rPr>
          <w:szCs w:val="22"/>
          <w:lang w:val="hu-HU"/>
        </w:rPr>
        <w:t xml:space="preserve"> esetén megállapított érzékenységi határértékek nem alkalmazható</w:t>
      </w:r>
      <w:r w:rsidR="001A5C1B" w:rsidRPr="0041381D">
        <w:rPr>
          <w:szCs w:val="22"/>
          <w:lang w:val="hu-HU"/>
        </w:rPr>
        <w:t>a</w:t>
      </w:r>
      <w:r w:rsidRPr="0041381D">
        <w:rPr>
          <w:szCs w:val="22"/>
          <w:lang w:val="hu-HU"/>
        </w:rPr>
        <w:t>k a gyógyszer a</w:t>
      </w:r>
      <w:r w:rsidR="001A5C1B" w:rsidRPr="0041381D">
        <w:rPr>
          <w:szCs w:val="22"/>
          <w:lang w:val="hu-HU"/>
        </w:rPr>
        <w:t>e</w:t>
      </w:r>
      <w:r w:rsidRPr="0041381D">
        <w:rPr>
          <w:szCs w:val="22"/>
          <w:lang w:val="hu-HU"/>
        </w:rPr>
        <w:t>roszolban történő alkalmazása esetén.</w:t>
      </w:r>
    </w:p>
    <w:p w14:paraId="6CFC802B" w14:textId="77777777" w:rsidR="00E422D9" w:rsidRPr="0041381D" w:rsidRDefault="00E422D9" w:rsidP="00892995">
      <w:pPr>
        <w:spacing w:line="240" w:lineRule="auto"/>
        <w:rPr>
          <w:szCs w:val="22"/>
          <w:u w:val="single"/>
          <w:lang w:val="hu-HU"/>
        </w:rPr>
      </w:pPr>
    </w:p>
    <w:p w14:paraId="2DCDEE27" w14:textId="6A9B6DA4" w:rsidR="00E422D9" w:rsidRPr="0041381D" w:rsidRDefault="00601D2B" w:rsidP="00892995">
      <w:pPr>
        <w:spacing w:line="240" w:lineRule="auto"/>
        <w:rPr>
          <w:szCs w:val="22"/>
          <w:u w:val="single"/>
          <w:lang w:val="hu-HU"/>
        </w:rPr>
      </w:pPr>
      <w:r w:rsidRPr="0041381D">
        <w:rPr>
          <w:szCs w:val="22"/>
          <w:lang w:val="hu-HU"/>
        </w:rPr>
        <w:t xml:space="preserve">A cysticus fibrosisos beteg köpetének inhibitoros hatása van az inhalált aminoglikozidok lokális biológiai aktivitására. Ez szükségessé teszi, hogy az inhalálást követően a tobramicin koncentrációja mintegy tízszer vagy még annál is többször nagyobb legyen, mint a </w:t>
      </w:r>
      <w:r w:rsidRPr="0041381D">
        <w:rPr>
          <w:i/>
          <w:szCs w:val="22"/>
          <w:lang w:val="hu-HU"/>
        </w:rPr>
        <w:t>P. aeruginosa</w:t>
      </w:r>
      <w:r w:rsidRPr="0041381D">
        <w:rPr>
          <w:szCs w:val="22"/>
          <w:lang w:val="hu-HU"/>
        </w:rPr>
        <w:t xml:space="preserve"> szuppressziójához szükséges minimális inhibitoros koncentráció (MIC). Az aktí</w:t>
      </w:r>
      <w:r w:rsidR="006713D7">
        <w:rPr>
          <w:szCs w:val="22"/>
          <w:lang w:val="hu-HU"/>
        </w:rPr>
        <w:t>v k</w:t>
      </w:r>
      <w:r w:rsidRPr="0041381D">
        <w:rPr>
          <w:szCs w:val="22"/>
          <w:lang w:val="hu-HU"/>
        </w:rPr>
        <w:t>ontrollos vizsgálatban a betegek legalább 89%</w:t>
      </w:r>
      <w:r w:rsidRPr="0041381D">
        <w:rPr>
          <w:szCs w:val="22"/>
          <w:lang w:val="hu-HU"/>
        </w:rPr>
        <w:noBreakHyphen/>
        <w:t xml:space="preserve">ának volt olyan </w:t>
      </w:r>
      <w:r w:rsidRPr="0041381D">
        <w:rPr>
          <w:i/>
          <w:szCs w:val="22"/>
          <w:lang w:val="hu-HU"/>
        </w:rPr>
        <w:t>P. aeruginosa</w:t>
      </w:r>
      <w:r w:rsidRPr="0041381D">
        <w:rPr>
          <w:szCs w:val="22"/>
          <w:lang w:val="hu-HU"/>
        </w:rPr>
        <w:t xml:space="preserve"> izolátuma, ahol a MIC</w:t>
      </w:r>
      <w:r w:rsidRPr="0041381D">
        <w:rPr>
          <w:szCs w:val="22"/>
          <w:lang w:val="hu-HU"/>
        </w:rPr>
        <w:noBreakHyphen/>
        <w:t>érték legalább 15</w:t>
      </w:r>
      <w:r w:rsidRPr="0041381D">
        <w:rPr>
          <w:szCs w:val="22"/>
          <w:lang w:val="hu-HU"/>
        </w:rPr>
        <w:noBreakHyphen/>
        <w:t>ször alacsonyabb volt, mint az adagolást követő átlagos koncentráció a köpetben, mind a vizsgálat megkezdésekor, mind pedig a harmadik, aktív kezelési ciklus végén.</w:t>
      </w:r>
    </w:p>
    <w:p w14:paraId="503623CF" w14:textId="77777777" w:rsidR="00E422D9" w:rsidRPr="0041381D" w:rsidRDefault="00E422D9" w:rsidP="00892995">
      <w:pPr>
        <w:spacing w:line="240" w:lineRule="auto"/>
        <w:rPr>
          <w:szCs w:val="22"/>
          <w:u w:val="single"/>
          <w:lang w:val="hu-HU"/>
        </w:rPr>
      </w:pPr>
    </w:p>
    <w:p w14:paraId="4808ADA4" w14:textId="77777777" w:rsidR="00E422D9" w:rsidRPr="0041381D" w:rsidRDefault="00086C64" w:rsidP="00286E1B">
      <w:pPr>
        <w:keepNext/>
        <w:spacing w:line="240" w:lineRule="auto"/>
        <w:rPr>
          <w:szCs w:val="22"/>
          <w:u w:val="single"/>
          <w:lang w:val="hu-HU"/>
        </w:rPr>
      </w:pPr>
      <w:r w:rsidRPr="0041381D">
        <w:rPr>
          <w:szCs w:val="22"/>
          <w:u w:val="single"/>
          <w:lang w:val="hu-HU"/>
        </w:rPr>
        <w:lastRenderedPageBreak/>
        <w:t>Érzékenység</w:t>
      </w:r>
    </w:p>
    <w:p w14:paraId="0FFA4692" w14:textId="77777777" w:rsidR="00CD4E45" w:rsidRPr="0041381D" w:rsidRDefault="00CD4E45" w:rsidP="00286E1B">
      <w:pPr>
        <w:keepNext/>
        <w:spacing w:line="240" w:lineRule="auto"/>
        <w:rPr>
          <w:szCs w:val="22"/>
          <w:lang w:val="hu-HU"/>
        </w:rPr>
      </w:pPr>
    </w:p>
    <w:p w14:paraId="0F72084A" w14:textId="77777777" w:rsidR="00E422D9" w:rsidRPr="0041381D" w:rsidRDefault="007327D8" w:rsidP="00286E1B">
      <w:pPr>
        <w:keepNext/>
        <w:spacing w:line="240" w:lineRule="auto"/>
        <w:rPr>
          <w:szCs w:val="22"/>
          <w:u w:val="single"/>
          <w:lang w:val="hu-HU"/>
        </w:rPr>
      </w:pPr>
      <w:r w:rsidRPr="0041381D">
        <w:rPr>
          <w:szCs w:val="22"/>
          <w:lang w:val="hu-HU"/>
        </w:rPr>
        <w:t>Az inhaláció</w:t>
      </w:r>
      <w:r w:rsidR="006619F7" w:rsidRPr="0041381D">
        <w:rPr>
          <w:szCs w:val="22"/>
          <w:lang w:val="hu-HU"/>
        </w:rPr>
        <w:t>s</w:t>
      </w:r>
      <w:r w:rsidRPr="0041381D">
        <w:rPr>
          <w:szCs w:val="22"/>
          <w:lang w:val="hu-HU"/>
        </w:rPr>
        <w:t xml:space="preserve"> </w:t>
      </w:r>
      <w:r w:rsidR="006619F7" w:rsidRPr="0041381D">
        <w:rPr>
          <w:szCs w:val="22"/>
          <w:lang w:val="hu-HU"/>
        </w:rPr>
        <w:t xml:space="preserve">adagolásra vonatkozó konvencionális érzékenységi határértékek hiánya következtében </w:t>
      </w:r>
      <w:r w:rsidR="007001E3" w:rsidRPr="0041381D">
        <w:rPr>
          <w:szCs w:val="22"/>
          <w:lang w:val="hu-HU"/>
        </w:rPr>
        <w:t>elővigyázatosság szükséges, amikor a kórokozókról megállapítják, hogy érzékeny</w:t>
      </w:r>
      <w:r w:rsidR="00E9642A" w:rsidRPr="0041381D">
        <w:rPr>
          <w:szCs w:val="22"/>
          <w:lang w:val="hu-HU"/>
        </w:rPr>
        <w:t>ek</w:t>
      </w:r>
      <w:r w:rsidR="004C21A0" w:rsidRPr="0041381D">
        <w:rPr>
          <w:szCs w:val="22"/>
          <w:lang w:val="hu-HU"/>
        </w:rPr>
        <w:noBreakHyphen/>
        <w:t>e</w:t>
      </w:r>
      <w:r w:rsidR="007001E3" w:rsidRPr="0041381D">
        <w:rPr>
          <w:szCs w:val="22"/>
          <w:lang w:val="hu-HU"/>
        </w:rPr>
        <w:t xml:space="preserve"> vagy rezisztens</w:t>
      </w:r>
      <w:r w:rsidR="00E9642A" w:rsidRPr="0041381D">
        <w:rPr>
          <w:szCs w:val="22"/>
          <w:lang w:val="hu-HU"/>
        </w:rPr>
        <w:t>ek</w:t>
      </w:r>
      <w:r w:rsidR="00E9642A" w:rsidRPr="0041381D">
        <w:rPr>
          <w:szCs w:val="22"/>
          <w:lang w:val="hu-HU"/>
        </w:rPr>
        <w:noBreakHyphen/>
        <w:t>e</w:t>
      </w:r>
      <w:r w:rsidR="007001E3" w:rsidRPr="0041381D">
        <w:rPr>
          <w:szCs w:val="22"/>
          <w:lang w:val="hu-HU"/>
        </w:rPr>
        <w:t xml:space="preserve"> az inhalált tobramicinre.</w:t>
      </w:r>
    </w:p>
    <w:p w14:paraId="24B4A9AB" w14:textId="77777777" w:rsidR="001F2177" w:rsidRPr="0041381D" w:rsidRDefault="001F2177" w:rsidP="00286E1B">
      <w:pPr>
        <w:keepNext/>
        <w:spacing w:line="240" w:lineRule="auto"/>
        <w:rPr>
          <w:szCs w:val="22"/>
          <w:lang w:val="hu-HU"/>
        </w:rPr>
      </w:pPr>
    </w:p>
    <w:p w14:paraId="41DDD419" w14:textId="4F1FC913" w:rsidR="00D64132" w:rsidRPr="0041381D" w:rsidRDefault="001F2177" w:rsidP="00286E1B">
      <w:pPr>
        <w:keepNext/>
        <w:spacing w:line="240" w:lineRule="auto"/>
        <w:rPr>
          <w:szCs w:val="22"/>
          <w:lang w:val="hu-HU"/>
        </w:rPr>
      </w:pPr>
      <w:r w:rsidRPr="0041381D">
        <w:rPr>
          <w:szCs w:val="22"/>
          <w:lang w:val="hu-HU"/>
        </w:rPr>
        <w:t xml:space="preserve">A tobramicin </w:t>
      </w:r>
      <w:r w:rsidRPr="0041381D">
        <w:rPr>
          <w:i/>
          <w:szCs w:val="22"/>
          <w:lang w:val="hu-HU"/>
        </w:rPr>
        <w:t>P. aeruginosa</w:t>
      </w:r>
      <w:r w:rsidRPr="0041381D">
        <w:rPr>
          <w:szCs w:val="22"/>
          <w:lang w:val="hu-HU"/>
        </w:rPr>
        <w:t xml:space="preserve">-ra vonatkozó MIC változásának klinikai jelentőségét a cysticus fibrosisban szenvedő betegek kezelése esetén még nem állapították meg egyértelműen. Az inhalált tobramicin </w:t>
      </w:r>
      <w:r w:rsidR="000A19C3" w:rsidRPr="0041381D">
        <w:rPr>
          <w:szCs w:val="22"/>
          <w:lang w:val="hu-HU"/>
        </w:rPr>
        <w:t xml:space="preserve">oldattal (TOBI) </w:t>
      </w:r>
      <w:r w:rsidRPr="0041381D">
        <w:rPr>
          <w:szCs w:val="22"/>
          <w:lang w:val="hu-HU"/>
        </w:rPr>
        <w:t>végzett klinikai vizsgálatok</w:t>
      </w:r>
      <w:r w:rsidR="00624948" w:rsidRPr="0041381D">
        <w:rPr>
          <w:szCs w:val="22"/>
          <w:lang w:val="hu-HU"/>
        </w:rPr>
        <w:t xml:space="preserve"> a vizsgált </w:t>
      </w:r>
      <w:r w:rsidR="00624948" w:rsidRPr="0041381D">
        <w:rPr>
          <w:i/>
          <w:szCs w:val="22"/>
          <w:lang w:val="hu-HU"/>
        </w:rPr>
        <w:t>P. aeruginosa</w:t>
      </w:r>
      <w:r w:rsidR="00624948" w:rsidRPr="0041381D">
        <w:rPr>
          <w:szCs w:val="22"/>
          <w:lang w:val="hu-HU"/>
        </w:rPr>
        <w:t xml:space="preserve"> izolátumok tobramicin, amikacin és gentamicin minimális inhibitoros koncentrációinak kisfokú emelkedését</w:t>
      </w:r>
      <w:r w:rsidRPr="0041381D">
        <w:rPr>
          <w:szCs w:val="22"/>
          <w:lang w:val="hu-HU"/>
        </w:rPr>
        <w:t xml:space="preserve"> mutatták.</w:t>
      </w:r>
      <w:r w:rsidR="007B2161" w:rsidRPr="0041381D">
        <w:rPr>
          <w:szCs w:val="22"/>
          <w:lang w:val="hu-HU"/>
        </w:rPr>
        <w:t xml:space="preserve"> </w:t>
      </w:r>
      <w:r w:rsidR="000A19C3" w:rsidRPr="0041381D">
        <w:rPr>
          <w:szCs w:val="22"/>
          <w:lang w:val="hu-HU"/>
        </w:rPr>
        <w:t>A nyílt</w:t>
      </w:r>
      <w:r w:rsidR="006713D7">
        <w:rPr>
          <w:szCs w:val="22"/>
          <w:lang w:val="hu-HU"/>
        </w:rPr>
        <w:t xml:space="preserve"> elrendezésű</w:t>
      </w:r>
      <w:r w:rsidR="000A19C3" w:rsidRPr="0041381D">
        <w:rPr>
          <w:szCs w:val="22"/>
          <w:lang w:val="hu-HU"/>
        </w:rPr>
        <w:t xml:space="preserve"> </w:t>
      </w:r>
      <w:r w:rsidR="006713D7">
        <w:rPr>
          <w:szCs w:val="22"/>
          <w:lang w:val="hu-HU"/>
        </w:rPr>
        <w:t>kiterjesztési szakaszokban</w:t>
      </w:r>
      <w:r w:rsidR="006713D7" w:rsidRPr="0041381D">
        <w:rPr>
          <w:szCs w:val="22"/>
          <w:lang w:val="hu-HU"/>
        </w:rPr>
        <w:t xml:space="preserve"> </w:t>
      </w:r>
      <w:r w:rsidR="000A19C3" w:rsidRPr="0041381D">
        <w:rPr>
          <w:szCs w:val="22"/>
          <w:lang w:val="hu-HU"/>
        </w:rPr>
        <w:t>m</w:t>
      </w:r>
      <w:r w:rsidR="00D64132" w:rsidRPr="0041381D">
        <w:rPr>
          <w:szCs w:val="22"/>
          <w:lang w:val="hu-HU"/>
        </w:rPr>
        <w:t>inden további, 6</w:t>
      </w:r>
      <w:r w:rsidR="006713D7">
        <w:rPr>
          <w:szCs w:val="22"/>
          <w:lang w:val="hu-HU"/>
        </w:rPr>
        <w:t> </w:t>
      </w:r>
      <w:r w:rsidR="00D64132" w:rsidRPr="0041381D">
        <w:rPr>
          <w:szCs w:val="22"/>
          <w:lang w:val="hu-HU"/>
        </w:rPr>
        <w:t xml:space="preserve">hónapos kezelés </w:t>
      </w:r>
      <w:r w:rsidR="00813F33" w:rsidRPr="0041381D">
        <w:rPr>
          <w:szCs w:val="22"/>
          <w:lang w:val="hu-HU"/>
        </w:rPr>
        <w:t xml:space="preserve">ahhoz hasonló mértékű növekedést eredményezett, mint amit </w:t>
      </w:r>
      <w:r w:rsidR="00C94DB2" w:rsidRPr="0041381D">
        <w:rPr>
          <w:szCs w:val="22"/>
          <w:lang w:val="hu-HU"/>
        </w:rPr>
        <w:t xml:space="preserve">a </w:t>
      </w:r>
      <w:r w:rsidR="000A19C3" w:rsidRPr="0041381D">
        <w:rPr>
          <w:szCs w:val="22"/>
          <w:lang w:val="hu-HU"/>
        </w:rPr>
        <w:t>placebo</w:t>
      </w:r>
      <w:r w:rsidR="007C00A9">
        <w:rPr>
          <w:szCs w:val="22"/>
          <w:lang w:val="hu-HU"/>
        </w:rPr>
        <w:t>-</w:t>
      </w:r>
      <w:r w:rsidR="00C94DB2" w:rsidRPr="0041381D">
        <w:rPr>
          <w:szCs w:val="22"/>
          <w:lang w:val="hu-HU"/>
        </w:rPr>
        <w:t>kontrollos vizsgálatok 6</w:t>
      </w:r>
      <w:r w:rsidR="0084002B" w:rsidRPr="0041381D">
        <w:rPr>
          <w:szCs w:val="22"/>
          <w:lang w:val="hu-HU"/>
        </w:rPr>
        <w:t> </w:t>
      </w:r>
      <w:r w:rsidR="00C94DB2" w:rsidRPr="0041381D">
        <w:rPr>
          <w:szCs w:val="22"/>
          <w:lang w:val="hu-HU"/>
        </w:rPr>
        <w:t>hónapja alatt észleltek</w:t>
      </w:r>
      <w:r w:rsidR="00D64132" w:rsidRPr="0041381D">
        <w:rPr>
          <w:szCs w:val="22"/>
          <w:lang w:val="hu-HU"/>
        </w:rPr>
        <w:t>.</w:t>
      </w:r>
    </w:p>
    <w:p w14:paraId="761E87CA" w14:textId="77777777" w:rsidR="00D64132" w:rsidRPr="0041381D" w:rsidRDefault="00D64132" w:rsidP="00892995">
      <w:pPr>
        <w:spacing w:line="240" w:lineRule="auto"/>
        <w:rPr>
          <w:szCs w:val="22"/>
          <w:lang w:val="hu-HU"/>
        </w:rPr>
      </w:pPr>
    </w:p>
    <w:p w14:paraId="0C4C3FE1" w14:textId="77777777" w:rsidR="001F2177" w:rsidRPr="0041381D" w:rsidRDefault="002579AC" w:rsidP="00892995">
      <w:pPr>
        <w:spacing w:line="240" w:lineRule="auto"/>
        <w:rPr>
          <w:szCs w:val="22"/>
          <w:lang w:val="hu-HU"/>
        </w:rPr>
      </w:pPr>
      <w:r w:rsidRPr="0041381D">
        <w:rPr>
          <w:szCs w:val="22"/>
          <w:lang w:val="hu-HU"/>
        </w:rPr>
        <w:t>A tobramicinnel szembeni rezisztencia különböző mechanizmusok</w:t>
      </w:r>
      <w:r w:rsidR="00775298" w:rsidRPr="0041381D">
        <w:rPr>
          <w:szCs w:val="22"/>
          <w:lang w:val="hu-HU"/>
        </w:rPr>
        <w:t>at foglal magába.</w:t>
      </w:r>
      <w:r w:rsidRPr="0041381D">
        <w:rPr>
          <w:szCs w:val="22"/>
          <w:lang w:val="hu-HU"/>
        </w:rPr>
        <w:t xml:space="preserve"> </w:t>
      </w:r>
      <w:r w:rsidR="001373D1" w:rsidRPr="0041381D">
        <w:rPr>
          <w:szCs w:val="22"/>
          <w:lang w:val="hu-HU"/>
        </w:rPr>
        <w:t>A fő reziszten</w:t>
      </w:r>
      <w:r w:rsidR="001A5C1B" w:rsidRPr="0041381D">
        <w:rPr>
          <w:szCs w:val="22"/>
          <w:lang w:val="hu-HU"/>
        </w:rPr>
        <w:t>c</w:t>
      </w:r>
      <w:r w:rsidR="001373D1" w:rsidRPr="0041381D">
        <w:rPr>
          <w:szCs w:val="22"/>
          <w:lang w:val="hu-HU"/>
        </w:rPr>
        <w:t>ia</w:t>
      </w:r>
      <w:r w:rsidR="000164B1" w:rsidRPr="0041381D">
        <w:rPr>
          <w:szCs w:val="22"/>
          <w:lang w:val="hu-HU"/>
        </w:rPr>
        <w:noBreakHyphen/>
      </w:r>
      <w:r w:rsidR="001373D1" w:rsidRPr="0041381D">
        <w:rPr>
          <w:szCs w:val="22"/>
          <w:lang w:val="hu-HU"/>
        </w:rPr>
        <w:t>mechanizmus a</w:t>
      </w:r>
      <w:r w:rsidR="00FB771F" w:rsidRPr="0041381D">
        <w:rPr>
          <w:szCs w:val="22"/>
          <w:lang w:val="hu-HU"/>
        </w:rPr>
        <w:t xml:space="preserve"> gyógyszer</w:t>
      </w:r>
      <w:r w:rsidR="00DF1A63" w:rsidRPr="0041381D">
        <w:rPr>
          <w:szCs w:val="22"/>
          <w:lang w:val="hu-HU"/>
        </w:rPr>
        <w:noBreakHyphen/>
      </w:r>
      <w:r w:rsidR="00FB771F" w:rsidRPr="0041381D">
        <w:rPr>
          <w:szCs w:val="22"/>
          <w:lang w:val="hu-HU"/>
        </w:rPr>
        <w:t>efflux és a gyógyszer modifikáló</w:t>
      </w:r>
      <w:r w:rsidR="00DF1A63" w:rsidRPr="0041381D">
        <w:rPr>
          <w:szCs w:val="22"/>
          <w:lang w:val="hu-HU"/>
        </w:rPr>
        <w:noBreakHyphen/>
      </w:r>
      <w:r w:rsidR="00FB771F" w:rsidRPr="0041381D">
        <w:rPr>
          <w:szCs w:val="22"/>
          <w:lang w:val="hu-HU"/>
        </w:rPr>
        <w:t xml:space="preserve">enzimek általi inaktivációja. </w:t>
      </w:r>
      <w:r w:rsidR="00A425A8" w:rsidRPr="0041381D">
        <w:rPr>
          <w:szCs w:val="22"/>
          <w:lang w:val="hu-HU"/>
        </w:rPr>
        <w:t xml:space="preserve">A cysticus fibrosisban szenvedő betegeknél a </w:t>
      </w:r>
      <w:r w:rsidR="00A425A8" w:rsidRPr="0041381D">
        <w:rPr>
          <w:i/>
          <w:szCs w:val="22"/>
          <w:lang w:val="hu-HU"/>
        </w:rPr>
        <w:t>P. aeruginosa</w:t>
      </w:r>
      <w:r w:rsidR="00A425A8" w:rsidRPr="0041381D">
        <w:rPr>
          <w:szCs w:val="22"/>
          <w:lang w:val="hu-HU"/>
        </w:rPr>
        <w:t xml:space="preserve"> fertőzés egyedülálló</w:t>
      </w:r>
      <w:r w:rsidR="007B3FA7" w:rsidRPr="0041381D">
        <w:rPr>
          <w:szCs w:val="22"/>
          <w:lang w:val="hu-HU"/>
        </w:rPr>
        <w:t xml:space="preserve"> jellem</w:t>
      </w:r>
      <w:r w:rsidR="00C06707" w:rsidRPr="0041381D">
        <w:rPr>
          <w:szCs w:val="22"/>
          <w:lang w:val="hu-HU"/>
        </w:rPr>
        <w:t>zői</w:t>
      </w:r>
      <w:r w:rsidR="0045742B" w:rsidRPr="0041381D">
        <w:rPr>
          <w:szCs w:val="22"/>
          <w:lang w:val="hu-HU"/>
        </w:rPr>
        <w:t>,</w:t>
      </w:r>
      <w:r w:rsidR="007B3FA7" w:rsidRPr="0041381D">
        <w:rPr>
          <w:szCs w:val="22"/>
          <w:lang w:val="hu-HU"/>
        </w:rPr>
        <w:t xml:space="preserve"> mint például az anaerob körülmények és a genetikai mutációk nagy gyakorisága </w:t>
      </w:r>
      <w:r w:rsidR="0045742B" w:rsidRPr="0041381D">
        <w:rPr>
          <w:szCs w:val="22"/>
          <w:lang w:val="hu-HU"/>
        </w:rPr>
        <w:t xml:space="preserve">szintén fontos tényezői lehetnek a </w:t>
      </w:r>
      <w:r w:rsidR="003F633A" w:rsidRPr="0041381D">
        <w:rPr>
          <w:i/>
          <w:szCs w:val="22"/>
          <w:lang w:val="hu-HU"/>
        </w:rPr>
        <w:t>P. aeruginosa</w:t>
      </w:r>
      <w:r w:rsidR="003F633A" w:rsidRPr="0041381D">
        <w:rPr>
          <w:szCs w:val="22"/>
          <w:lang w:val="hu-HU"/>
        </w:rPr>
        <w:t xml:space="preserve"> </w:t>
      </w:r>
      <w:r w:rsidR="00C06707" w:rsidRPr="0041381D">
        <w:rPr>
          <w:szCs w:val="22"/>
          <w:lang w:val="hu-HU"/>
        </w:rPr>
        <w:t xml:space="preserve">cysticus fibrosisban szenvedő betegeknél észlelt </w:t>
      </w:r>
      <w:r w:rsidR="003F633A" w:rsidRPr="0041381D">
        <w:rPr>
          <w:szCs w:val="22"/>
          <w:lang w:val="hu-HU"/>
        </w:rPr>
        <w:t>csökkent érzékenységének.</w:t>
      </w:r>
    </w:p>
    <w:p w14:paraId="643B5900" w14:textId="77777777" w:rsidR="001F2177" w:rsidRPr="0041381D" w:rsidRDefault="001F2177" w:rsidP="00892995">
      <w:pPr>
        <w:spacing w:line="240" w:lineRule="auto"/>
        <w:rPr>
          <w:szCs w:val="22"/>
          <w:lang w:val="hu-HU"/>
        </w:rPr>
      </w:pPr>
    </w:p>
    <w:p w14:paraId="53D25307" w14:textId="77777777" w:rsidR="001F2177" w:rsidRPr="0041381D" w:rsidRDefault="001F2177" w:rsidP="00892995">
      <w:pPr>
        <w:pStyle w:val="NormalIndent"/>
        <w:keepNext/>
        <w:spacing w:after="0"/>
        <w:ind w:left="0"/>
        <w:rPr>
          <w:szCs w:val="22"/>
          <w:lang w:val="hu-HU"/>
        </w:rPr>
      </w:pPr>
      <w:r w:rsidRPr="0041381D">
        <w:rPr>
          <w:szCs w:val="22"/>
          <w:lang w:val="hu-HU"/>
        </w:rPr>
        <w:t xml:space="preserve">Az </w:t>
      </w:r>
      <w:r w:rsidRPr="0041381D">
        <w:rPr>
          <w:i/>
          <w:szCs w:val="22"/>
          <w:lang w:val="hu-HU"/>
        </w:rPr>
        <w:t>in vitro</w:t>
      </w:r>
      <w:r w:rsidRPr="0041381D">
        <w:rPr>
          <w:szCs w:val="22"/>
          <w:lang w:val="hu-HU"/>
        </w:rPr>
        <w:t xml:space="preserve"> adatok és/vagy a klinikai vizsgálati tapasztalatok alapján a cysticus fibrosisban észlelhető pulmonalis fertőzésb</w:t>
      </w:r>
      <w:r w:rsidR="00822D80" w:rsidRPr="0041381D">
        <w:rPr>
          <w:szCs w:val="22"/>
          <w:lang w:val="hu-HU"/>
        </w:rPr>
        <w:t>e</w:t>
      </w:r>
      <w:r w:rsidRPr="0041381D">
        <w:rPr>
          <w:szCs w:val="22"/>
          <w:lang w:val="hu-HU"/>
        </w:rPr>
        <w:t xml:space="preserve">n résztvevő organizmusok várhatóan az alábbiak szerint reagálnak a TOBI </w:t>
      </w:r>
      <w:r w:rsidR="00F83F6D" w:rsidRPr="0041381D">
        <w:rPr>
          <w:szCs w:val="22"/>
          <w:lang w:val="hu-HU"/>
        </w:rPr>
        <w:t>Podhaler</w:t>
      </w:r>
      <w:r w:rsidR="00F83F6D" w:rsidRPr="0041381D">
        <w:rPr>
          <w:szCs w:val="22"/>
          <w:lang w:val="hu-HU"/>
        </w:rPr>
        <w:noBreakHyphen/>
      </w:r>
      <w:r w:rsidRPr="0041381D">
        <w:rPr>
          <w:szCs w:val="22"/>
          <w:lang w:val="hu-HU"/>
        </w:rPr>
        <w:t>kezelésre:</w:t>
      </w:r>
    </w:p>
    <w:p w14:paraId="46C82150" w14:textId="77777777" w:rsidR="001F2177" w:rsidRPr="0041381D" w:rsidRDefault="001F2177" w:rsidP="00892995">
      <w:pPr>
        <w:pStyle w:val="NormalIndent"/>
        <w:keepNext/>
        <w:spacing w:after="0"/>
        <w:ind w:left="0"/>
        <w:rPr>
          <w:szCs w:val="22"/>
          <w:lang w:val="hu-HU"/>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6370"/>
      </w:tblGrid>
      <w:tr w:rsidR="001F2177" w:rsidRPr="00286E1B" w14:paraId="0341D5D9" w14:textId="77777777" w:rsidTr="00286E1B">
        <w:tc>
          <w:tcPr>
            <w:tcW w:w="2277" w:type="dxa"/>
          </w:tcPr>
          <w:p w14:paraId="06B2D7E0" w14:textId="77777777" w:rsidR="001F2177" w:rsidRPr="0041381D" w:rsidRDefault="001F2177" w:rsidP="00892995">
            <w:pPr>
              <w:keepNext/>
              <w:spacing w:line="240" w:lineRule="auto"/>
              <w:rPr>
                <w:szCs w:val="22"/>
                <w:lang w:val="hu-HU"/>
              </w:rPr>
            </w:pPr>
            <w:r w:rsidRPr="0041381D">
              <w:rPr>
                <w:szCs w:val="22"/>
                <w:lang w:val="hu-HU"/>
              </w:rPr>
              <w:t>Érzékeny</w:t>
            </w:r>
          </w:p>
        </w:tc>
        <w:tc>
          <w:tcPr>
            <w:tcW w:w="6370" w:type="dxa"/>
          </w:tcPr>
          <w:p w14:paraId="16106FBD" w14:textId="77777777" w:rsidR="001F2177" w:rsidRPr="0041381D" w:rsidRDefault="001F2177" w:rsidP="00892995">
            <w:pPr>
              <w:keepNext/>
              <w:spacing w:line="240" w:lineRule="auto"/>
              <w:rPr>
                <w:i/>
                <w:szCs w:val="22"/>
                <w:lang w:val="hu-HU"/>
              </w:rPr>
            </w:pPr>
            <w:r w:rsidRPr="0041381D">
              <w:rPr>
                <w:i/>
                <w:szCs w:val="22"/>
                <w:lang w:val="hu-HU"/>
              </w:rPr>
              <w:t>Pseudomonas aeruginosa</w:t>
            </w:r>
          </w:p>
          <w:p w14:paraId="0F9B6474" w14:textId="77777777" w:rsidR="001F2177" w:rsidRPr="0041381D" w:rsidRDefault="001F2177" w:rsidP="00892995">
            <w:pPr>
              <w:keepNext/>
              <w:spacing w:line="240" w:lineRule="auto"/>
              <w:rPr>
                <w:i/>
                <w:szCs w:val="22"/>
                <w:lang w:val="hu-HU"/>
              </w:rPr>
            </w:pPr>
            <w:r w:rsidRPr="0041381D">
              <w:rPr>
                <w:i/>
                <w:szCs w:val="22"/>
                <w:lang w:val="hu-HU"/>
              </w:rPr>
              <w:t>Haemophilus influenzae</w:t>
            </w:r>
          </w:p>
          <w:p w14:paraId="576971DB" w14:textId="77777777" w:rsidR="001F2177" w:rsidRPr="0041381D" w:rsidRDefault="001F2177" w:rsidP="00892995">
            <w:pPr>
              <w:keepNext/>
              <w:spacing w:line="240" w:lineRule="auto"/>
              <w:rPr>
                <w:szCs w:val="22"/>
                <w:lang w:val="hu-HU"/>
              </w:rPr>
            </w:pPr>
            <w:r w:rsidRPr="0041381D">
              <w:rPr>
                <w:i/>
                <w:szCs w:val="22"/>
                <w:lang w:val="hu-HU"/>
              </w:rPr>
              <w:t>Staphylococcus aureus</w:t>
            </w:r>
          </w:p>
        </w:tc>
      </w:tr>
      <w:tr w:rsidR="001F2177" w:rsidRPr="00286E1B" w14:paraId="43604619" w14:textId="77777777" w:rsidTr="00286E1B">
        <w:tc>
          <w:tcPr>
            <w:tcW w:w="2277" w:type="dxa"/>
          </w:tcPr>
          <w:p w14:paraId="0FB59FE8" w14:textId="77777777" w:rsidR="001F2177" w:rsidRPr="0041381D" w:rsidRDefault="001F2177" w:rsidP="00892995">
            <w:pPr>
              <w:keepNext/>
              <w:spacing w:line="240" w:lineRule="auto"/>
              <w:rPr>
                <w:szCs w:val="22"/>
                <w:lang w:val="hu-HU"/>
              </w:rPr>
            </w:pPr>
            <w:r w:rsidRPr="0041381D">
              <w:rPr>
                <w:szCs w:val="22"/>
                <w:lang w:val="hu-HU"/>
              </w:rPr>
              <w:t>Nem érzékeny</w:t>
            </w:r>
          </w:p>
        </w:tc>
        <w:tc>
          <w:tcPr>
            <w:tcW w:w="6370" w:type="dxa"/>
          </w:tcPr>
          <w:p w14:paraId="45C431FE" w14:textId="77777777" w:rsidR="001F2177" w:rsidRPr="0041381D" w:rsidRDefault="001F2177" w:rsidP="00892995">
            <w:pPr>
              <w:keepNext/>
              <w:spacing w:line="240" w:lineRule="auto"/>
              <w:rPr>
                <w:i/>
                <w:szCs w:val="22"/>
                <w:lang w:val="hu-HU"/>
              </w:rPr>
            </w:pPr>
            <w:r w:rsidRPr="0041381D">
              <w:rPr>
                <w:i/>
                <w:szCs w:val="22"/>
                <w:lang w:val="hu-HU"/>
              </w:rPr>
              <w:t>Burkholderia cepacia</w:t>
            </w:r>
          </w:p>
          <w:p w14:paraId="12BEBC49" w14:textId="77777777" w:rsidR="001F2177" w:rsidRPr="0041381D" w:rsidRDefault="001F2177" w:rsidP="00892995">
            <w:pPr>
              <w:keepNext/>
              <w:spacing w:line="240" w:lineRule="auto"/>
              <w:rPr>
                <w:i/>
                <w:szCs w:val="22"/>
                <w:lang w:val="hu-HU"/>
              </w:rPr>
            </w:pPr>
            <w:r w:rsidRPr="0041381D">
              <w:rPr>
                <w:i/>
                <w:szCs w:val="22"/>
                <w:lang w:val="hu-HU"/>
              </w:rPr>
              <w:t>Stenotrophomonas maltophilia</w:t>
            </w:r>
          </w:p>
          <w:p w14:paraId="3A49FC49" w14:textId="77777777" w:rsidR="001F2177" w:rsidRPr="0041381D" w:rsidRDefault="001F2177" w:rsidP="00892995">
            <w:pPr>
              <w:keepNext/>
              <w:spacing w:line="240" w:lineRule="auto"/>
              <w:rPr>
                <w:szCs w:val="22"/>
                <w:lang w:val="hu-HU"/>
              </w:rPr>
            </w:pPr>
            <w:r w:rsidRPr="0041381D">
              <w:rPr>
                <w:i/>
                <w:szCs w:val="22"/>
                <w:lang w:val="hu-HU"/>
              </w:rPr>
              <w:t>Alcaligenes xylosoxidans</w:t>
            </w:r>
          </w:p>
        </w:tc>
      </w:tr>
    </w:tbl>
    <w:p w14:paraId="5F6E1528" w14:textId="77777777" w:rsidR="001F2177" w:rsidRPr="0041381D" w:rsidRDefault="001F2177" w:rsidP="00892995">
      <w:pPr>
        <w:pStyle w:val="NormalIndent"/>
        <w:spacing w:after="0"/>
        <w:ind w:left="0"/>
        <w:rPr>
          <w:szCs w:val="22"/>
          <w:lang w:val="hu-HU"/>
        </w:rPr>
      </w:pPr>
    </w:p>
    <w:p w14:paraId="1D2E84D6" w14:textId="77777777" w:rsidR="001F2177" w:rsidRPr="0041381D" w:rsidRDefault="001F2177" w:rsidP="00892995">
      <w:pPr>
        <w:keepNext/>
        <w:spacing w:line="240" w:lineRule="auto"/>
        <w:rPr>
          <w:szCs w:val="22"/>
          <w:u w:val="single"/>
          <w:lang w:val="hu-HU"/>
        </w:rPr>
      </w:pPr>
      <w:r w:rsidRPr="0041381D">
        <w:rPr>
          <w:szCs w:val="22"/>
          <w:u w:val="single"/>
          <w:lang w:val="hu-HU"/>
        </w:rPr>
        <w:t xml:space="preserve">Klinikai </w:t>
      </w:r>
      <w:r w:rsidR="00F47BFB" w:rsidRPr="0041381D">
        <w:rPr>
          <w:szCs w:val="22"/>
          <w:u w:val="single"/>
          <w:lang w:val="hu-HU"/>
        </w:rPr>
        <w:t>tapasztalat</w:t>
      </w:r>
    </w:p>
    <w:p w14:paraId="1CAACF66" w14:textId="77777777" w:rsidR="00CD4E45" w:rsidRPr="0041381D" w:rsidRDefault="00CD4E45" w:rsidP="00892995">
      <w:pPr>
        <w:keepNext/>
        <w:spacing w:line="240" w:lineRule="auto"/>
        <w:rPr>
          <w:szCs w:val="22"/>
          <w:lang w:val="hu-HU"/>
        </w:rPr>
      </w:pPr>
    </w:p>
    <w:p w14:paraId="5FE344BC" w14:textId="77777777" w:rsidR="001F2177" w:rsidRPr="0041381D" w:rsidRDefault="001F2177" w:rsidP="00892995">
      <w:pPr>
        <w:spacing w:line="240" w:lineRule="auto"/>
        <w:rPr>
          <w:szCs w:val="22"/>
          <w:lang w:val="hu-HU"/>
        </w:rPr>
      </w:pPr>
      <w:r w:rsidRPr="0041381D">
        <w:rPr>
          <w:szCs w:val="22"/>
          <w:lang w:val="hu-HU"/>
        </w:rPr>
        <w:t xml:space="preserve">A TOBI Podhaler fázis </w:t>
      </w:r>
      <w:smartTag w:uri="urn:schemas-microsoft-com:office:smarttags" w:element="stockticker">
        <w:r w:rsidRPr="0041381D">
          <w:rPr>
            <w:szCs w:val="22"/>
            <w:lang w:val="hu-HU"/>
          </w:rPr>
          <w:t>III</w:t>
        </w:r>
      </w:smartTag>
      <w:r w:rsidRPr="0041381D">
        <w:rPr>
          <w:szCs w:val="22"/>
          <w:lang w:val="hu-HU"/>
        </w:rPr>
        <w:t xml:space="preserve"> klinikai fejlesztési program két vizsgálatból állt, melyekben 612, cysticus fibrosisos beteget kezeltek, akiknél a klinikai diagnózist</w:t>
      </w:r>
      <w:r w:rsidR="00822D80" w:rsidRPr="0041381D">
        <w:rPr>
          <w:szCs w:val="22"/>
          <w:lang w:val="hu-HU"/>
        </w:rPr>
        <w:t xml:space="preserve"> a verejték</w:t>
      </w:r>
      <w:r w:rsidRPr="0041381D">
        <w:rPr>
          <w:szCs w:val="22"/>
          <w:lang w:val="hu-HU"/>
        </w:rPr>
        <w:t xml:space="preserve"> pilokarpin</w:t>
      </w:r>
      <w:r w:rsidR="00822D80" w:rsidRPr="0041381D">
        <w:rPr>
          <w:szCs w:val="22"/>
          <w:lang w:val="hu-HU"/>
        </w:rPr>
        <w:noBreakHyphen/>
      </w:r>
      <w:r w:rsidRPr="0041381D">
        <w:rPr>
          <w:szCs w:val="22"/>
          <w:lang w:val="hu-HU"/>
        </w:rPr>
        <w:t>iontoforézis</w:t>
      </w:r>
      <w:r w:rsidR="00822D80" w:rsidRPr="0041381D">
        <w:rPr>
          <w:szCs w:val="22"/>
          <w:lang w:val="hu-HU"/>
        </w:rPr>
        <w:t>es</w:t>
      </w:r>
      <w:r w:rsidRPr="0041381D">
        <w:rPr>
          <w:szCs w:val="22"/>
          <w:lang w:val="hu-HU"/>
        </w:rPr>
        <w:t xml:space="preserve"> klorid</w:t>
      </w:r>
      <w:r w:rsidR="00822D80" w:rsidRPr="0041381D">
        <w:rPr>
          <w:szCs w:val="22"/>
          <w:lang w:val="hu-HU"/>
        </w:rPr>
        <w:t>szintjének</w:t>
      </w:r>
      <w:r w:rsidRPr="0041381D">
        <w:rPr>
          <w:szCs w:val="22"/>
          <w:lang w:val="hu-HU"/>
        </w:rPr>
        <w:t xml:space="preserve"> </w:t>
      </w:r>
      <w:r w:rsidR="00822D80" w:rsidRPr="0041381D">
        <w:rPr>
          <w:szCs w:val="22"/>
          <w:lang w:val="hu-HU"/>
        </w:rPr>
        <w:t>kvantitatív vizsgálatával,</w:t>
      </w:r>
      <w:r w:rsidRPr="0041381D">
        <w:rPr>
          <w:szCs w:val="22"/>
          <w:lang w:val="hu-HU"/>
        </w:rPr>
        <w:t xml:space="preserve"> vagy jól karakterizált, minden cysticus fibrosis transzmembrán regulátor (CFTR) génben mutációt okozó betegséggel</w:t>
      </w:r>
      <w:r w:rsidR="008605C9" w:rsidRPr="0041381D">
        <w:rPr>
          <w:szCs w:val="22"/>
          <w:lang w:val="hu-HU"/>
        </w:rPr>
        <w:t>,</w:t>
      </w:r>
      <w:r w:rsidRPr="0041381D">
        <w:rPr>
          <w:szCs w:val="22"/>
          <w:lang w:val="hu-HU"/>
        </w:rPr>
        <w:t xml:space="preserve"> vagy a cysticus fibrosisra jellemző kóros nasalis transepithelialis potenciál</w:t>
      </w:r>
      <w:r w:rsidR="008605C9" w:rsidRPr="0041381D">
        <w:rPr>
          <w:szCs w:val="22"/>
          <w:lang w:val="hu-HU"/>
        </w:rPr>
        <w:t>-</w:t>
      </w:r>
      <w:r w:rsidRPr="0041381D">
        <w:rPr>
          <w:szCs w:val="22"/>
          <w:lang w:val="hu-HU"/>
        </w:rPr>
        <w:t>különbséggel erősítették meg.</w:t>
      </w:r>
    </w:p>
    <w:p w14:paraId="2CD0C17B" w14:textId="77777777" w:rsidR="001F2177" w:rsidRPr="0041381D" w:rsidRDefault="001F2177" w:rsidP="00892995">
      <w:pPr>
        <w:spacing w:line="240" w:lineRule="auto"/>
        <w:rPr>
          <w:szCs w:val="22"/>
          <w:lang w:val="hu-HU"/>
        </w:rPr>
      </w:pPr>
    </w:p>
    <w:p w14:paraId="5F9B55B6" w14:textId="1171BC9D" w:rsidR="001F2177" w:rsidRPr="0041381D" w:rsidRDefault="001F2177" w:rsidP="00892995">
      <w:pPr>
        <w:spacing w:line="240" w:lineRule="auto"/>
        <w:rPr>
          <w:szCs w:val="22"/>
          <w:lang w:val="hu-HU"/>
        </w:rPr>
      </w:pPr>
      <w:r w:rsidRPr="0041381D">
        <w:rPr>
          <w:szCs w:val="22"/>
          <w:lang w:val="hu-HU"/>
        </w:rPr>
        <w:t>A placebo-kontrollos vizsgálatban a betegek életkora 6 - ≤22 év volt, a szűréskor a FEV</w:t>
      </w:r>
      <w:r w:rsidRPr="0041381D">
        <w:rPr>
          <w:szCs w:val="22"/>
          <w:vertAlign w:val="subscript"/>
          <w:lang w:val="hu-HU"/>
        </w:rPr>
        <w:t>1</w:t>
      </w:r>
      <w:r w:rsidRPr="0041381D">
        <w:rPr>
          <w:szCs w:val="22"/>
          <w:lang w:val="hu-HU"/>
        </w:rPr>
        <w:t xml:space="preserve"> a Knudson kritériumok alapján az életkoruk, nemük és magasságuk alapján várható normálérték 25</w:t>
      </w:r>
      <w:r w:rsidR="002424CE" w:rsidRPr="0041381D">
        <w:rPr>
          <w:szCs w:val="22"/>
          <w:lang w:val="hu-HU"/>
        </w:rPr>
        <w:t>%</w:t>
      </w:r>
      <w:r w:rsidR="002424CE" w:rsidRPr="0041381D">
        <w:rPr>
          <w:szCs w:val="22"/>
          <w:lang w:val="hu-HU"/>
        </w:rPr>
        <w:noBreakHyphen/>
      </w:r>
      <w:r w:rsidRPr="0041381D">
        <w:rPr>
          <w:szCs w:val="22"/>
          <w:lang w:val="hu-HU"/>
        </w:rPr>
        <w:t>a és 84</w:t>
      </w:r>
      <w:r w:rsidR="002424CE" w:rsidRPr="0041381D">
        <w:rPr>
          <w:szCs w:val="22"/>
          <w:lang w:val="hu-HU"/>
        </w:rPr>
        <w:t>%</w:t>
      </w:r>
      <w:r w:rsidR="002424CE" w:rsidRPr="0041381D">
        <w:rPr>
          <w:szCs w:val="22"/>
          <w:lang w:val="hu-HU"/>
        </w:rPr>
        <w:noBreakHyphen/>
      </w:r>
      <w:r w:rsidRPr="0041381D">
        <w:rPr>
          <w:szCs w:val="22"/>
          <w:lang w:val="hu-HU"/>
        </w:rPr>
        <w:t>a közé esett. Az aktí</w:t>
      </w:r>
      <w:r w:rsidR="006713D7">
        <w:rPr>
          <w:szCs w:val="22"/>
          <w:lang w:val="hu-HU"/>
        </w:rPr>
        <w:t>v k</w:t>
      </w:r>
      <w:r w:rsidRPr="0041381D">
        <w:rPr>
          <w:szCs w:val="22"/>
          <w:lang w:val="hu-HU"/>
        </w:rPr>
        <w:t xml:space="preserve">ontrollos vizsgálatokban minden beteg </w:t>
      </w:r>
      <w:r w:rsidR="00D85C96" w:rsidRPr="0041381D">
        <w:rPr>
          <w:szCs w:val="22"/>
          <w:lang w:val="hu-HU"/>
        </w:rPr>
        <w:t>6 </w:t>
      </w:r>
      <w:r w:rsidRPr="0041381D">
        <w:rPr>
          <w:szCs w:val="22"/>
          <w:lang w:val="hu-HU"/>
        </w:rPr>
        <w:t>évnél idősebb volt (szélsőértékek</w:t>
      </w:r>
      <w:r w:rsidR="00814895" w:rsidRPr="0041381D">
        <w:rPr>
          <w:szCs w:val="22"/>
          <w:lang w:val="hu-HU"/>
        </w:rPr>
        <w:t>:</w:t>
      </w:r>
      <w:r w:rsidRPr="0041381D">
        <w:rPr>
          <w:szCs w:val="22"/>
          <w:lang w:val="hu-HU"/>
        </w:rPr>
        <w:t xml:space="preserve"> 6</w:t>
      </w:r>
      <w:r w:rsidR="00814895" w:rsidRPr="0041381D">
        <w:rPr>
          <w:szCs w:val="22"/>
          <w:lang w:val="hu-HU"/>
        </w:rPr>
        <w:noBreakHyphen/>
      </w:r>
      <w:r w:rsidRPr="0041381D">
        <w:rPr>
          <w:szCs w:val="22"/>
          <w:lang w:val="hu-HU"/>
        </w:rPr>
        <w:t>66</w:t>
      </w:r>
      <w:r w:rsidR="00814895" w:rsidRPr="0041381D">
        <w:rPr>
          <w:szCs w:val="22"/>
          <w:lang w:val="hu-HU"/>
        </w:rPr>
        <w:t> </w:t>
      </w:r>
      <w:r w:rsidRPr="0041381D">
        <w:rPr>
          <w:szCs w:val="22"/>
          <w:lang w:val="hu-HU"/>
        </w:rPr>
        <w:t>év), akiknél a szűréskor a FEV</w:t>
      </w:r>
      <w:r w:rsidRPr="0041381D">
        <w:rPr>
          <w:szCs w:val="22"/>
          <w:vertAlign w:val="subscript"/>
          <w:lang w:val="hu-HU"/>
        </w:rPr>
        <w:t>1</w:t>
      </w:r>
      <w:r w:rsidRPr="0041381D">
        <w:rPr>
          <w:szCs w:val="22"/>
          <w:lang w:val="hu-HU"/>
        </w:rPr>
        <w:t xml:space="preserve"> a várható</w:t>
      </w:r>
      <w:r w:rsidR="00194FE3" w:rsidRPr="0041381D">
        <w:rPr>
          <w:szCs w:val="22"/>
          <w:lang w:val="hu-HU"/>
        </w:rPr>
        <w:t xml:space="preserve"> érték</w:t>
      </w:r>
      <w:r w:rsidRPr="0041381D">
        <w:rPr>
          <w:szCs w:val="22"/>
          <w:lang w:val="hu-HU"/>
        </w:rPr>
        <w:t xml:space="preserve"> 24</w:t>
      </w:r>
      <w:r w:rsidR="002424CE" w:rsidRPr="0041381D">
        <w:rPr>
          <w:szCs w:val="22"/>
          <w:lang w:val="hu-HU"/>
        </w:rPr>
        <w:t>%</w:t>
      </w:r>
      <w:r w:rsidR="002424CE" w:rsidRPr="0041381D">
        <w:rPr>
          <w:szCs w:val="22"/>
          <w:lang w:val="hu-HU"/>
        </w:rPr>
        <w:noBreakHyphen/>
      </w:r>
      <w:r w:rsidRPr="0041381D">
        <w:rPr>
          <w:szCs w:val="22"/>
          <w:lang w:val="hu-HU"/>
        </w:rPr>
        <w:t>a és 76</w:t>
      </w:r>
      <w:r w:rsidR="002424CE" w:rsidRPr="0041381D">
        <w:rPr>
          <w:szCs w:val="22"/>
          <w:lang w:val="hu-HU"/>
        </w:rPr>
        <w:t>%</w:t>
      </w:r>
      <w:r w:rsidR="002424CE" w:rsidRPr="0041381D">
        <w:rPr>
          <w:szCs w:val="22"/>
          <w:lang w:val="hu-HU"/>
        </w:rPr>
        <w:noBreakHyphen/>
      </w:r>
      <w:r w:rsidRPr="0041381D">
        <w:rPr>
          <w:szCs w:val="22"/>
          <w:lang w:val="hu-HU"/>
        </w:rPr>
        <w:t xml:space="preserve">a közé esett. Emellett minden beteg fertőzött volt </w:t>
      </w:r>
      <w:r w:rsidRPr="0041381D">
        <w:rPr>
          <w:i/>
          <w:szCs w:val="22"/>
          <w:lang w:val="hu-HU"/>
        </w:rPr>
        <w:t>P. aeruginosa</w:t>
      </w:r>
      <w:r w:rsidRPr="0041381D">
        <w:rPr>
          <w:szCs w:val="22"/>
          <w:lang w:val="hu-HU"/>
        </w:rPr>
        <w:t xml:space="preserve">-val, amit a szűrést megelőző </w:t>
      </w:r>
      <w:r w:rsidR="00D85C96" w:rsidRPr="0041381D">
        <w:rPr>
          <w:szCs w:val="22"/>
          <w:lang w:val="hu-HU"/>
        </w:rPr>
        <w:t>6 </w:t>
      </w:r>
      <w:r w:rsidRPr="0041381D">
        <w:rPr>
          <w:szCs w:val="22"/>
          <w:lang w:val="hu-HU"/>
        </w:rPr>
        <w:t>hónapon belül</w:t>
      </w:r>
      <w:r w:rsidR="00194FE3" w:rsidRPr="0041381D">
        <w:rPr>
          <w:szCs w:val="22"/>
          <w:lang w:val="hu-HU"/>
        </w:rPr>
        <w:t>i</w:t>
      </w:r>
      <w:r w:rsidRPr="0041381D">
        <w:rPr>
          <w:szCs w:val="22"/>
          <w:lang w:val="hu-HU"/>
        </w:rPr>
        <w:t xml:space="preserve"> pozitív köpet- vagy garat-tenyésztés (vagy bronchoalveolaris mosás), valamint a szűréskor vett köpet-tenyésztés igazolt.</w:t>
      </w:r>
    </w:p>
    <w:p w14:paraId="653412A3" w14:textId="77777777" w:rsidR="001F2177" w:rsidRPr="0041381D" w:rsidRDefault="001F2177" w:rsidP="00892995">
      <w:pPr>
        <w:spacing w:line="240" w:lineRule="auto"/>
        <w:rPr>
          <w:szCs w:val="22"/>
          <w:lang w:val="hu-HU"/>
        </w:rPr>
      </w:pPr>
    </w:p>
    <w:p w14:paraId="19BBEA28" w14:textId="535D9D4A" w:rsidR="001F2177" w:rsidRPr="0041381D" w:rsidRDefault="001F2177" w:rsidP="00892995">
      <w:pPr>
        <w:spacing w:line="240" w:lineRule="auto"/>
        <w:rPr>
          <w:szCs w:val="22"/>
          <w:lang w:val="hu-HU"/>
        </w:rPr>
      </w:pPr>
      <w:r w:rsidRPr="0041381D">
        <w:rPr>
          <w:szCs w:val="22"/>
          <w:lang w:val="hu-HU"/>
        </w:rPr>
        <w:t>Egy randomizált, kettős</w:t>
      </w:r>
      <w:r w:rsidR="00E56D2C">
        <w:rPr>
          <w:szCs w:val="22"/>
          <w:lang w:val="hu-HU"/>
        </w:rPr>
        <w:t xml:space="preserve"> </w:t>
      </w:r>
      <w:r w:rsidRPr="0041381D">
        <w:rPr>
          <w:szCs w:val="22"/>
          <w:lang w:val="hu-HU"/>
        </w:rPr>
        <w:t xml:space="preserve">vak, placebo-kontrollos, multicentrikus vizsgálatban a TOBI </w:t>
      </w:r>
      <w:r w:rsidR="00F83F6D" w:rsidRPr="0041381D">
        <w:rPr>
          <w:szCs w:val="22"/>
          <w:lang w:val="hu-HU"/>
        </w:rPr>
        <w:t>Podhaler</w:t>
      </w:r>
      <w:r w:rsidR="00F83F6D" w:rsidRPr="0041381D">
        <w:rPr>
          <w:szCs w:val="22"/>
          <w:lang w:val="hu-HU"/>
        </w:rPr>
        <w:noBreakHyphen/>
      </w:r>
      <w:r w:rsidRPr="0041381D">
        <w:rPr>
          <w:szCs w:val="22"/>
          <w:lang w:val="hu-HU"/>
        </w:rPr>
        <w:t>t naponta kétszer adták 112</w:t>
      </w:r>
      <w:r w:rsidR="008B2D97" w:rsidRPr="0041381D">
        <w:rPr>
          <w:szCs w:val="22"/>
          <w:lang w:val="hu-HU"/>
        </w:rPr>
        <w:t> mg</w:t>
      </w:r>
      <w:r w:rsidRPr="0041381D">
        <w:rPr>
          <w:szCs w:val="22"/>
          <w:lang w:val="hu-HU"/>
        </w:rPr>
        <w:t>-os dózisban (4</w:t>
      </w:r>
      <w:r w:rsidR="00D82BF8" w:rsidRPr="0041381D">
        <w:rPr>
          <w:szCs w:val="22"/>
          <w:lang w:val="hu-HU"/>
        </w:rPr>
        <w:t>×</w:t>
      </w:r>
      <w:r w:rsidRPr="0041381D">
        <w:rPr>
          <w:szCs w:val="22"/>
          <w:lang w:val="hu-HU"/>
        </w:rPr>
        <w:t>28</w:t>
      </w:r>
      <w:r w:rsidR="008B2D97" w:rsidRPr="0041381D">
        <w:rPr>
          <w:szCs w:val="22"/>
          <w:lang w:val="hu-HU"/>
        </w:rPr>
        <w:t> mg</w:t>
      </w:r>
      <w:r w:rsidR="00D85C96" w:rsidRPr="0041381D">
        <w:rPr>
          <w:szCs w:val="22"/>
          <w:lang w:val="hu-HU"/>
        </w:rPr>
        <w:noBreakHyphen/>
      </w:r>
      <w:r w:rsidRPr="0041381D">
        <w:rPr>
          <w:szCs w:val="22"/>
          <w:lang w:val="hu-HU"/>
        </w:rPr>
        <w:t>os kapszula), három, 28</w:t>
      </w:r>
      <w:r w:rsidR="00D85C96" w:rsidRPr="0041381D">
        <w:rPr>
          <w:szCs w:val="22"/>
          <w:lang w:val="hu-HU"/>
        </w:rPr>
        <w:t> </w:t>
      </w:r>
      <w:r w:rsidRPr="0041381D">
        <w:rPr>
          <w:szCs w:val="22"/>
          <w:lang w:val="hu-HU"/>
        </w:rPr>
        <w:t>napos kezelésből és 28</w:t>
      </w:r>
      <w:r w:rsidR="00D85C96" w:rsidRPr="0041381D">
        <w:rPr>
          <w:szCs w:val="22"/>
          <w:lang w:val="hu-HU"/>
        </w:rPr>
        <w:t> </w:t>
      </w:r>
      <w:r w:rsidRPr="0041381D">
        <w:rPr>
          <w:szCs w:val="22"/>
          <w:lang w:val="hu-HU"/>
        </w:rPr>
        <w:t xml:space="preserve">napos </w:t>
      </w:r>
      <w:r w:rsidR="008B2D97" w:rsidRPr="0041381D">
        <w:rPr>
          <w:szCs w:val="22"/>
          <w:lang w:val="hu-HU"/>
        </w:rPr>
        <w:t>kezelés</w:t>
      </w:r>
      <w:r w:rsidR="008B2D97" w:rsidRPr="0041381D">
        <w:rPr>
          <w:szCs w:val="22"/>
          <w:lang w:val="hu-HU"/>
        </w:rPr>
        <w:noBreakHyphen/>
        <w:t>mentes</w:t>
      </w:r>
      <w:r w:rsidRPr="0041381D">
        <w:rPr>
          <w:szCs w:val="22"/>
          <w:lang w:val="hu-HU"/>
        </w:rPr>
        <w:t xml:space="preserve"> időszakból álló cikluson keresztül (a teljes kezelési időszak </w:t>
      </w:r>
      <w:r w:rsidR="00D85C96" w:rsidRPr="0041381D">
        <w:rPr>
          <w:szCs w:val="22"/>
          <w:lang w:val="hu-HU"/>
        </w:rPr>
        <w:t>24 </w:t>
      </w:r>
      <w:r w:rsidRPr="0041381D">
        <w:rPr>
          <w:szCs w:val="22"/>
          <w:lang w:val="hu-HU"/>
        </w:rPr>
        <w:t xml:space="preserve">hét). A placebo kezelési csoportba randomizált betegek az első terápiás ciklusban placebót, a két, azt követő ciklusban TOBI </w:t>
      </w:r>
      <w:r w:rsidR="00F83F6D" w:rsidRPr="0041381D">
        <w:rPr>
          <w:szCs w:val="22"/>
          <w:lang w:val="hu-HU"/>
        </w:rPr>
        <w:t>Podhaler</w:t>
      </w:r>
      <w:r w:rsidR="00F83F6D" w:rsidRPr="0041381D">
        <w:rPr>
          <w:szCs w:val="22"/>
          <w:lang w:val="hu-HU"/>
        </w:rPr>
        <w:noBreakHyphen/>
      </w:r>
      <w:r w:rsidRPr="0041381D">
        <w:rPr>
          <w:szCs w:val="22"/>
          <w:lang w:val="hu-HU"/>
        </w:rPr>
        <w:t xml:space="preserve">t kaptak. Az ebben a vizsgálatban résztvevő betegek a vizsgálat megkezdése előtti legalább </w:t>
      </w:r>
      <w:r w:rsidR="00D85C96" w:rsidRPr="0041381D">
        <w:rPr>
          <w:szCs w:val="22"/>
          <w:lang w:val="hu-HU"/>
        </w:rPr>
        <w:t>4 </w:t>
      </w:r>
      <w:r w:rsidRPr="0041381D">
        <w:rPr>
          <w:szCs w:val="22"/>
          <w:lang w:val="hu-HU"/>
        </w:rPr>
        <w:t>hónapban nem kaptak inhalációs tobramicint.</w:t>
      </w:r>
    </w:p>
    <w:p w14:paraId="5912CC6F" w14:textId="77777777" w:rsidR="001F2177" w:rsidRPr="0041381D" w:rsidRDefault="001F2177" w:rsidP="00892995">
      <w:pPr>
        <w:spacing w:line="240" w:lineRule="auto"/>
        <w:rPr>
          <w:szCs w:val="22"/>
          <w:lang w:val="hu-HU"/>
        </w:rPr>
      </w:pPr>
    </w:p>
    <w:p w14:paraId="4139983D" w14:textId="77777777" w:rsidR="001F2177" w:rsidRPr="0041381D" w:rsidRDefault="001F2177" w:rsidP="00892995">
      <w:pPr>
        <w:spacing w:line="240" w:lineRule="auto"/>
        <w:rPr>
          <w:szCs w:val="22"/>
          <w:lang w:val="hu-HU"/>
        </w:rPr>
      </w:pPr>
      <w:r w:rsidRPr="0041381D">
        <w:rPr>
          <w:szCs w:val="22"/>
          <w:lang w:val="hu-HU"/>
        </w:rPr>
        <w:t>A TOBI Podhaler a placebóhoz képest jelentősen javította a légzésfunkciót, amit a 28</w:t>
      </w:r>
      <w:r w:rsidR="00142A7B" w:rsidRPr="0041381D">
        <w:rPr>
          <w:szCs w:val="22"/>
          <w:lang w:val="hu-HU"/>
        </w:rPr>
        <w:t> </w:t>
      </w:r>
      <w:r w:rsidRPr="0041381D">
        <w:rPr>
          <w:szCs w:val="22"/>
          <w:lang w:val="hu-HU"/>
        </w:rPr>
        <w:t>napos kezelés után a várható FEV</w:t>
      </w:r>
      <w:r w:rsidRPr="0041381D">
        <w:rPr>
          <w:szCs w:val="22"/>
          <w:vertAlign w:val="subscript"/>
          <w:lang w:val="hu-HU"/>
        </w:rPr>
        <w:t>1</w:t>
      </w:r>
      <w:r w:rsidRPr="0041381D">
        <w:rPr>
          <w:szCs w:val="22"/>
          <w:lang w:val="hu-HU"/>
        </w:rPr>
        <w:t xml:space="preserve"> mintegy 13</w:t>
      </w:r>
      <w:r w:rsidR="002424CE" w:rsidRPr="0041381D">
        <w:rPr>
          <w:szCs w:val="22"/>
          <w:lang w:val="hu-HU"/>
        </w:rPr>
        <w:t>%</w:t>
      </w:r>
      <w:r w:rsidR="002424CE" w:rsidRPr="0041381D">
        <w:rPr>
          <w:szCs w:val="22"/>
          <w:lang w:val="hu-HU"/>
        </w:rPr>
        <w:noBreakHyphen/>
      </w:r>
      <w:r w:rsidRPr="0041381D">
        <w:rPr>
          <w:szCs w:val="22"/>
          <w:lang w:val="hu-HU"/>
        </w:rPr>
        <w:t xml:space="preserve">os relatív növekedése jelzett. A légzésfunkció első kezelési ciklus alatt elért javulása a TOBI </w:t>
      </w:r>
      <w:r w:rsidR="00F83F6D" w:rsidRPr="0041381D">
        <w:rPr>
          <w:szCs w:val="22"/>
          <w:lang w:val="hu-HU"/>
        </w:rPr>
        <w:t>Podhaler</w:t>
      </w:r>
      <w:r w:rsidR="00F83F6D" w:rsidRPr="0041381D">
        <w:rPr>
          <w:szCs w:val="22"/>
          <w:lang w:val="hu-HU"/>
        </w:rPr>
        <w:noBreakHyphen/>
      </w:r>
      <w:r w:rsidRPr="0041381D">
        <w:rPr>
          <w:szCs w:val="22"/>
          <w:lang w:val="hu-HU"/>
        </w:rPr>
        <w:t xml:space="preserve">rel végzett következő </w:t>
      </w:r>
      <w:r w:rsidR="007B7117" w:rsidRPr="0041381D">
        <w:rPr>
          <w:szCs w:val="22"/>
          <w:lang w:val="hu-HU"/>
        </w:rPr>
        <w:t xml:space="preserve">két </w:t>
      </w:r>
      <w:r w:rsidRPr="0041381D">
        <w:rPr>
          <w:szCs w:val="22"/>
          <w:lang w:val="hu-HU"/>
        </w:rPr>
        <w:t>terápiás ciklus során is fennmaradt.</w:t>
      </w:r>
    </w:p>
    <w:p w14:paraId="599234CD" w14:textId="77777777" w:rsidR="001F2177" w:rsidRPr="0041381D" w:rsidRDefault="001F2177" w:rsidP="00892995">
      <w:pPr>
        <w:spacing w:line="240" w:lineRule="auto"/>
        <w:rPr>
          <w:szCs w:val="22"/>
          <w:lang w:val="hu-HU"/>
        </w:rPr>
      </w:pPr>
    </w:p>
    <w:p w14:paraId="590071BD" w14:textId="77777777" w:rsidR="001F2177" w:rsidRPr="0041381D" w:rsidRDefault="001F2177" w:rsidP="00892995">
      <w:pPr>
        <w:spacing w:line="240" w:lineRule="auto"/>
        <w:rPr>
          <w:szCs w:val="22"/>
          <w:lang w:val="hu-HU"/>
        </w:rPr>
      </w:pPr>
      <w:r w:rsidRPr="0041381D">
        <w:rPr>
          <w:szCs w:val="22"/>
          <w:lang w:val="hu-HU"/>
        </w:rPr>
        <w:lastRenderedPageBreak/>
        <w:t xml:space="preserve">Amikor a placebo terápiás csoportban lévő betegeket a második kezelési ciklus elején placebóról TOBI </w:t>
      </w:r>
      <w:r w:rsidR="00F83F6D" w:rsidRPr="0041381D">
        <w:rPr>
          <w:szCs w:val="22"/>
          <w:lang w:val="hu-HU"/>
        </w:rPr>
        <w:t>Podhaler</w:t>
      </w:r>
      <w:r w:rsidR="00F83F6D" w:rsidRPr="0041381D">
        <w:rPr>
          <w:szCs w:val="22"/>
          <w:lang w:val="hu-HU"/>
        </w:rPr>
        <w:noBreakHyphen/>
      </w:r>
      <w:r w:rsidRPr="0041381D">
        <w:rPr>
          <w:szCs w:val="22"/>
          <w:lang w:val="hu-HU"/>
        </w:rPr>
        <w:t>re állították át, náluk is hasonló módon növekedett a kiindulási értékhez képest az előrejelzett százalékos FEV</w:t>
      </w:r>
      <w:r w:rsidRPr="0041381D">
        <w:rPr>
          <w:szCs w:val="22"/>
          <w:vertAlign w:val="subscript"/>
          <w:lang w:val="hu-HU"/>
        </w:rPr>
        <w:t>1</w:t>
      </w:r>
      <w:r w:rsidRPr="0041381D">
        <w:rPr>
          <w:szCs w:val="22"/>
          <w:lang w:val="hu-HU"/>
        </w:rPr>
        <w:t>.</w:t>
      </w:r>
      <w:r w:rsidR="00786194" w:rsidRPr="0041381D">
        <w:rPr>
          <w:szCs w:val="22"/>
          <w:lang w:val="hu-HU"/>
        </w:rPr>
        <w:t xml:space="preserve"> </w:t>
      </w:r>
      <w:r w:rsidR="00274C4B" w:rsidRPr="0041381D">
        <w:rPr>
          <w:szCs w:val="22"/>
          <w:lang w:val="hu-HU"/>
        </w:rPr>
        <w:t>A</w:t>
      </w:r>
      <w:r w:rsidR="00786194" w:rsidRPr="0041381D">
        <w:rPr>
          <w:szCs w:val="22"/>
          <w:lang w:val="hu-HU"/>
        </w:rPr>
        <w:t xml:space="preserve"> TOBI Podhaler</w:t>
      </w:r>
      <w:r w:rsidR="00274C4B" w:rsidRPr="0041381D">
        <w:rPr>
          <w:szCs w:val="22"/>
          <w:lang w:val="hu-HU"/>
        </w:rPr>
        <w:t>-rel</w:t>
      </w:r>
      <w:r w:rsidR="00786194" w:rsidRPr="0041381D">
        <w:rPr>
          <w:szCs w:val="22"/>
          <w:lang w:val="hu-HU"/>
        </w:rPr>
        <w:t xml:space="preserve"> 28 </w:t>
      </w:r>
      <w:r w:rsidR="00274C4B" w:rsidRPr="0041381D">
        <w:rPr>
          <w:szCs w:val="22"/>
          <w:lang w:val="hu-HU"/>
        </w:rPr>
        <w:t>napig végzett kezelés</w:t>
      </w:r>
      <w:r w:rsidR="00786194" w:rsidRPr="0041381D">
        <w:rPr>
          <w:szCs w:val="22"/>
          <w:lang w:val="hu-HU"/>
        </w:rPr>
        <w:t xml:space="preserve"> </w:t>
      </w:r>
      <w:r w:rsidR="00EB7B95" w:rsidRPr="0041381D">
        <w:rPr>
          <w:szCs w:val="22"/>
          <w:lang w:val="hu-HU"/>
        </w:rPr>
        <w:t xml:space="preserve">a köpet </w:t>
      </w:r>
      <w:r w:rsidR="00EB7B95" w:rsidRPr="0041381D">
        <w:rPr>
          <w:i/>
          <w:szCs w:val="22"/>
          <w:lang w:val="hu-HU"/>
        </w:rPr>
        <w:t>P. aeruginosa</w:t>
      </w:r>
      <w:r w:rsidR="00EB7B95" w:rsidRPr="0041381D">
        <w:rPr>
          <w:szCs w:val="22"/>
          <w:lang w:val="hu-HU"/>
        </w:rPr>
        <w:t xml:space="preserve"> denzitásának statisztikailag szignifikáns csökkenését eredményezte </w:t>
      </w:r>
      <w:r w:rsidR="00786194" w:rsidRPr="0041381D">
        <w:rPr>
          <w:szCs w:val="22"/>
          <w:lang w:val="hu-HU"/>
        </w:rPr>
        <w:t>(</w:t>
      </w:r>
      <w:r w:rsidR="00B57BE9" w:rsidRPr="0041381D">
        <w:rPr>
          <w:szCs w:val="22"/>
          <w:lang w:val="hu-HU"/>
        </w:rPr>
        <w:t xml:space="preserve">a kolóniaképző egységben [CFU] mutatkozó </w:t>
      </w:r>
      <w:r w:rsidR="00EB7B95" w:rsidRPr="0041381D">
        <w:rPr>
          <w:szCs w:val="22"/>
          <w:lang w:val="hu-HU"/>
        </w:rPr>
        <w:t xml:space="preserve">átlagos különbség a placebóhoz képest </w:t>
      </w:r>
      <w:r w:rsidR="00786194" w:rsidRPr="0041381D">
        <w:rPr>
          <w:szCs w:val="22"/>
          <w:lang w:val="hu-HU"/>
        </w:rPr>
        <w:t>2</w:t>
      </w:r>
      <w:r w:rsidR="0034512A" w:rsidRPr="0041381D">
        <w:rPr>
          <w:szCs w:val="22"/>
          <w:lang w:val="hu-HU"/>
        </w:rPr>
        <w:t>,</w:t>
      </w:r>
      <w:r w:rsidR="00786194" w:rsidRPr="0041381D">
        <w:rPr>
          <w:szCs w:val="22"/>
          <w:lang w:val="hu-HU"/>
        </w:rPr>
        <w:t>70 log</w:t>
      </w:r>
      <w:r w:rsidR="00786194" w:rsidRPr="0041381D">
        <w:rPr>
          <w:szCs w:val="22"/>
          <w:vertAlign w:val="subscript"/>
          <w:lang w:val="hu-HU"/>
        </w:rPr>
        <w:t>10</w:t>
      </w:r>
      <w:r w:rsidR="00786194" w:rsidRPr="0041381D">
        <w:rPr>
          <w:szCs w:val="22"/>
          <w:lang w:val="hu-HU"/>
        </w:rPr>
        <w:t>).</w:t>
      </w:r>
    </w:p>
    <w:p w14:paraId="011854A1" w14:textId="77777777" w:rsidR="001F2177" w:rsidRPr="0041381D" w:rsidRDefault="001F2177" w:rsidP="00892995">
      <w:pPr>
        <w:spacing w:line="240" w:lineRule="auto"/>
        <w:rPr>
          <w:noProof/>
          <w:szCs w:val="22"/>
          <w:lang w:val="hu-HU"/>
        </w:rPr>
      </w:pPr>
    </w:p>
    <w:p w14:paraId="1D73465C" w14:textId="3F51C0D1" w:rsidR="001F2177" w:rsidRPr="0041381D" w:rsidRDefault="001F2177" w:rsidP="00892995">
      <w:pPr>
        <w:spacing w:line="240" w:lineRule="auto"/>
        <w:rPr>
          <w:noProof/>
          <w:szCs w:val="22"/>
          <w:lang w:val="hu-HU"/>
        </w:rPr>
      </w:pPr>
      <w:r w:rsidRPr="0041381D">
        <w:rPr>
          <w:szCs w:val="22"/>
          <w:lang w:val="hu-HU"/>
        </w:rPr>
        <w:t>Egy második, nyílt</w:t>
      </w:r>
      <w:r w:rsidR="006713D7">
        <w:rPr>
          <w:szCs w:val="22"/>
          <w:lang w:val="hu-HU"/>
        </w:rPr>
        <w:t xml:space="preserve"> elrendezésű</w:t>
      </w:r>
      <w:r w:rsidRPr="0041381D">
        <w:rPr>
          <w:szCs w:val="22"/>
          <w:lang w:val="hu-HU"/>
        </w:rPr>
        <w:t xml:space="preserve">, multicentrikus vizsgálatban a betegek vagy TOBI </w:t>
      </w:r>
      <w:r w:rsidR="00F83F6D" w:rsidRPr="0041381D">
        <w:rPr>
          <w:szCs w:val="22"/>
          <w:lang w:val="hu-HU"/>
        </w:rPr>
        <w:t>Podhaler</w:t>
      </w:r>
      <w:r w:rsidR="00F83F6D" w:rsidRPr="0041381D">
        <w:rPr>
          <w:szCs w:val="22"/>
          <w:lang w:val="hu-HU"/>
        </w:rPr>
        <w:noBreakHyphen/>
      </w:r>
      <w:r w:rsidRPr="0041381D">
        <w:rPr>
          <w:szCs w:val="22"/>
          <w:lang w:val="hu-HU"/>
        </w:rPr>
        <w:t>rel (112</w:t>
      </w:r>
      <w:r w:rsidR="008B2D97" w:rsidRPr="0041381D">
        <w:rPr>
          <w:szCs w:val="22"/>
          <w:lang w:val="hu-HU"/>
        </w:rPr>
        <w:t> mg</w:t>
      </w:r>
      <w:r w:rsidRPr="0041381D">
        <w:rPr>
          <w:szCs w:val="22"/>
          <w:lang w:val="hu-HU"/>
        </w:rPr>
        <w:t>) vagy tobramicin 300</w:t>
      </w:r>
      <w:r w:rsidR="008B2D97" w:rsidRPr="0041381D">
        <w:rPr>
          <w:szCs w:val="22"/>
          <w:lang w:val="hu-HU"/>
        </w:rPr>
        <w:t> mg</w:t>
      </w:r>
      <w:r w:rsidRPr="0041381D">
        <w:rPr>
          <w:szCs w:val="22"/>
          <w:lang w:val="hu-HU"/>
        </w:rPr>
        <w:t>/5</w:t>
      </w:r>
      <w:r w:rsidR="00FB15BA" w:rsidRPr="0041381D">
        <w:rPr>
          <w:szCs w:val="22"/>
          <w:lang w:val="hu-HU"/>
        </w:rPr>
        <w:t> ml</w:t>
      </w:r>
      <w:r w:rsidRPr="0041381D">
        <w:rPr>
          <w:szCs w:val="22"/>
          <w:lang w:val="hu-HU"/>
        </w:rPr>
        <w:t xml:space="preserve"> porlasztásra való oldattal </w:t>
      </w:r>
      <w:r w:rsidR="000A19C3" w:rsidRPr="0041381D">
        <w:rPr>
          <w:szCs w:val="22"/>
          <w:lang w:val="hu-HU"/>
        </w:rPr>
        <w:t xml:space="preserve">(TOBI) </w:t>
      </w:r>
      <w:r w:rsidRPr="0041381D">
        <w:rPr>
          <w:szCs w:val="22"/>
          <w:lang w:val="hu-HU"/>
        </w:rPr>
        <w:t xml:space="preserve">végzett kezelést kaptak, amit </w:t>
      </w:r>
      <w:r w:rsidR="00755A56" w:rsidRPr="0041381D">
        <w:rPr>
          <w:szCs w:val="22"/>
          <w:lang w:val="hu-HU"/>
        </w:rPr>
        <w:t xml:space="preserve">három </w:t>
      </w:r>
      <w:r w:rsidRPr="0041381D">
        <w:rPr>
          <w:szCs w:val="22"/>
          <w:lang w:val="hu-HU"/>
        </w:rPr>
        <w:t>cikluson keresztül naponta kétszer alkalmaztak.</w:t>
      </w:r>
      <w:r w:rsidRPr="0041381D">
        <w:rPr>
          <w:noProof/>
          <w:szCs w:val="22"/>
          <w:lang w:val="hu-HU"/>
        </w:rPr>
        <w:t xml:space="preserve"> </w:t>
      </w:r>
      <w:r w:rsidRPr="0041381D">
        <w:rPr>
          <w:szCs w:val="22"/>
          <w:lang w:val="hu-HU"/>
        </w:rPr>
        <w:t xml:space="preserve">A betegek többsége krónikus pulmonalis </w:t>
      </w:r>
      <w:r w:rsidRPr="0041381D">
        <w:rPr>
          <w:i/>
          <w:szCs w:val="22"/>
          <w:lang w:val="hu-HU"/>
        </w:rPr>
        <w:t>P. aeruginosa</w:t>
      </w:r>
      <w:r w:rsidRPr="0041381D">
        <w:rPr>
          <w:szCs w:val="22"/>
          <w:lang w:val="hu-HU"/>
        </w:rPr>
        <w:t xml:space="preserve"> fertőzésben szenvedő, korábban már tobramicinnel kezelt felnőtt volt.</w:t>
      </w:r>
    </w:p>
    <w:p w14:paraId="6A5EEECB" w14:textId="77777777" w:rsidR="001F2177" w:rsidRPr="0041381D" w:rsidRDefault="001F2177" w:rsidP="00892995">
      <w:pPr>
        <w:spacing w:line="240" w:lineRule="auto"/>
        <w:rPr>
          <w:noProof/>
          <w:szCs w:val="22"/>
          <w:lang w:val="hu-HU"/>
        </w:rPr>
      </w:pPr>
    </w:p>
    <w:p w14:paraId="56FBD001" w14:textId="77777777" w:rsidR="001F2177" w:rsidRPr="0041381D" w:rsidRDefault="001F2177" w:rsidP="00892995">
      <w:pPr>
        <w:spacing w:line="240" w:lineRule="auto"/>
        <w:rPr>
          <w:noProof/>
          <w:szCs w:val="22"/>
          <w:lang w:val="hu-HU"/>
        </w:rPr>
      </w:pPr>
      <w:r w:rsidRPr="0041381D">
        <w:rPr>
          <w:szCs w:val="22"/>
          <w:lang w:val="hu-HU"/>
        </w:rPr>
        <w:t xml:space="preserve">Mind a TOBI </w:t>
      </w:r>
      <w:r w:rsidR="00F83F6D" w:rsidRPr="0041381D">
        <w:rPr>
          <w:szCs w:val="22"/>
          <w:lang w:val="hu-HU"/>
        </w:rPr>
        <w:t>Podhaler</w:t>
      </w:r>
      <w:r w:rsidR="00F83F6D" w:rsidRPr="0041381D">
        <w:rPr>
          <w:szCs w:val="22"/>
          <w:lang w:val="hu-HU"/>
        </w:rPr>
        <w:noBreakHyphen/>
      </w:r>
      <w:r w:rsidRPr="0041381D">
        <w:rPr>
          <w:szCs w:val="22"/>
          <w:lang w:val="hu-HU"/>
        </w:rPr>
        <w:t xml:space="preserve">rel, mind a </w:t>
      </w:r>
      <w:r w:rsidR="00786194" w:rsidRPr="0041381D">
        <w:rPr>
          <w:szCs w:val="22"/>
          <w:lang w:val="hu-HU"/>
        </w:rPr>
        <w:t xml:space="preserve">tobramicin 300 mg/5 ml </w:t>
      </w:r>
      <w:r w:rsidRPr="0041381D">
        <w:rPr>
          <w:szCs w:val="22"/>
          <w:lang w:val="hu-HU"/>
        </w:rPr>
        <w:t xml:space="preserve">porlasztásra való oldattal </w:t>
      </w:r>
      <w:r w:rsidR="000A19C3" w:rsidRPr="0041381D">
        <w:rPr>
          <w:szCs w:val="22"/>
          <w:lang w:val="hu-HU"/>
        </w:rPr>
        <w:t xml:space="preserve">(TOBI) </w:t>
      </w:r>
      <w:r w:rsidRPr="0041381D">
        <w:rPr>
          <w:szCs w:val="22"/>
          <w:lang w:val="hu-HU"/>
        </w:rPr>
        <w:t>végzett kezelés a vizsgálat megkezdésétől a 3</w:t>
      </w:r>
      <w:r w:rsidR="00635206" w:rsidRPr="0041381D">
        <w:rPr>
          <w:szCs w:val="22"/>
          <w:lang w:val="hu-HU"/>
        </w:rPr>
        <w:t>. </w:t>
      </w:r>
      <w:r w:rsidRPr="0041381D">
        <w:rPr>
          <w:szCs w:val="22"/>
          <w:lang w:val="hu-HU"/>
        </w:rPr>
        <w:t>kezelési ciklus 28</w:t>
      </w:r>
      <w:r w:rsidR="00635206" w:rsidRPr="0041381D">
        <w:rPr>
          <w:szCs w:val="22"/>
          <w:lang w:val="hu-HU"/>
        </w:rPr>
        <w:t>. </w:t>
      </w:r>
      <w:r w:rsidRPr="0041381D">
        <w:rPr>
          <w:szCs w:val="22"/>
          <w:lang w:val="hu-HU"/>
        </w:rPr>
        <w:t>napjáig a</w:t>
      </w:r>
      <w:r w:rsidR="00EA2535" w:rsidRPr="0041381D">
        <w:rPr>
          <w:szCs w:val="22"/>
          <w:lang w:val="hu-HU"/>
        </w:rPr>
        <w:t>z</w:t>
      </w:r>
      <w:r w:rsidRPr="0041381D">
        <w:rPr>
          <w:szCs w:val="22"/>
          <w:lang w:val="hu-HU"/>
        </w:rPr>
        <w:t xml:space="preserve"> </w:t>
      </w:r>
      <w:r w:rsidR="00EA2535" w:rsidRPr="0041381D">
        <w:rPr>
          <w:szCs w:val="22"/>
          <w:lang w:val="hu-HU"/>
        </w:rPr>
        <w:t>előrejelzett</w:t>
      </w:r>
      <w:r w:rsidR="00BA3562" w:rsidRPr="0041381D">
        <w:rPr>
          <w:szCs w:val="22"/>
          <w:lang w:val="hu-HU"/>
        </w:rPr>
        <w:t xml:space="preserve"> </w:t>
      </w:r>
      <w:r w:rsidRPr="0041381D">
        <w:rPr>
          <w:szCs w:val="22"/>
          <w:lang w:val="hu-HU"/>
        </w:rPr>
        <w:t>százalékos FEV</w:t>
      </w:r>
      <w:r w:rsidRPr="0041381D">
        <w:rPr>
          <w:szCs w:val="22"/>
          <w:vertAlign w:val="subscript"/>
          <w:lang w:val="hu-HU"/>
        </w:rPr>
        <w:t>1</w:t>
      </w:r>
      <w:r w:rsidRPr="0041381D">
        <w:rPr>
          <w:szCs w:val="22"/>
          <w:lang w:val="hu-HU"/>
        </w:rPr>
        <w:t xml:space="preserve"> sorrendben 5,8</w:t>
      </w:r>
      <w:r w:rsidR="002424CE" w:rsidRPr="0041381D">
        <w:rPr>
          <w:szCs w:val="22"/>
          <w:lang w:val="hu-HU"/>
        </w:rPr>
        <w:t>%</w:t>
      </w:r>
      <w:r w:rsidR="002424CE" w:rsidRPr="0041381D">
        <w:rPr>
          <w:szCs w:val="22"/>
          <w:lang w:val="hu-HU"/>
        </w:rPr>
        <w:noBreakHyphen/>
      </w:r>
      <w:r w:rsidRPr="0041381D">
        <w:rPr>
          <w:szCs w:val="22"/>
          <w:lang w:val="hu-HU"/>
        </w:rPr>
        <w:t>os, illetve 4,7</w:t>
      </w:r>
      <w:r w:rsidR="002424CE" w:rsidRPr="0041381D">
        <w:rPr>
          <w:szCs w:val="22"/>
          <w:lang w:val="hu-HU"/>
        </w:rPr>
        <w:t>%</w:t>
      </w:r>
      <w:r w:rsidR="002424CE" w:rsidRPr="0041381D">
        <w:rPr>
          <w:szCs w:val="22"/>
          <w:lang w:val="hu-HU"/>
        </w:rPr>
        <w:noBreakHyphen/>
      </w:r>
      <w:r w:rsidRPr="0041381D">
        <w:rPr>
          <w:szCs w:val="22"/>
          <w:lang w:val="hu-HU"/>
        </w:rPr>
        <w:t>os relatív emelkedését eredményezte.</w:t>
      </w:r>
      <w:r w:rsidRPr="0041381D">
        <w:rPr>
          <w:noProof/>
          <w:szCs w:val="22"/>
          <w:lang w:val="hu-HU"/>
        </w:rPr>
        <w:t xml:space="preserve"> </w:t>
      </w:r>
      <w:r w:rsidRPr="0041381D">
        <w:rPr>
          <w:szCs w:val="22"/>
          <w:lang w:val="hu-HU"/>
        </w:rPr>
        <w:t>A</w:t>
      </w:r>
      <w:r w:rsidR="00EA2535" w:rsidRPr="0041381D">
        <w:rPr>
          <w:szCs w:val="22"/>
          <w:lang w:val="hu-HU"/>
        </w:rPr>
        <w:t>z</w:t>
      </w:r>
      <w:r w:rsidRPr="0041381D">
        <w:rPr>
          <w:szCs w:val="22"/>
          <w:lang w:val="hu-HU"/>
        </w:rPr>
        <w:t xml:space="preserve"> előrejelzett </w:t>
      </w:r>
      <w:r w:rsidR="00EA2535" w:rsidRPr="0041381D">
        <w:rPr>
          <w:szCs w:val="22"/>
          <w:lang w:val="hu-HU"/>
        </w:rPr>
        <w:t xml:space="preserve">százalékos </w:t>
      </w:r>
      <w:r w:rsidRPr="0041381D">
        <w:rPr>
          <w:szCs w:val="22"/>
          <w:lang w:val="hu-HU"/>
        </w:rPr>
        <w:t>FEV</w:t>
      </w:r>
      <w:r w:rsidRPr="0041381D">
        <w:rPr>
          <w:szCs w:val="22"/>
          <w:vertAlign w:val="subscript"/>
          <w:lang w:val="hu-HU"/>
        </w:rPr>
        <w:t>1</w:t>
      </w:r>
      <w:r w:rsidRPr="0041381D">
        <w:rPr>
          <w:szCs w:val="22"/>
          <w:lang w:val="hu-HU"/>
        </w:rPr>
        <w:t xml:space="preserve"> javulása számszerűleg magasabb volt a TOBI Podhaler</w:t>
      </w:r>
      <w:r w:rsidR="00EA2535" w:rsidRPr="0041381D">
        <w:rPr>
          <w:szCs w:val="22"/>
          <w:lang w:val="hu-HU"/>
        </w:rPr>
        <w:noBreakHyphen/>
      </w:r>
      <w:r w:rsidRPr="0041381D">
        <w:rPr>
          <w:szCs w:val="22"/>
          <w:lang w:val="hu-HU"/>
        </w:rPr>
        <w:t>csoportban, és statisztikailag non-inferior volt (nem volt rosszabb) a</w:t>
      </w:r>
      <w:r w:rsidR="000A19C3" w:rsidRPr="0041381D">
        <w:rPr>
          <w:szCs w:val="22"/>
          <w:lang w:val="hu-HU"/>
        </w:rPr>
        <w:t xml:space="preserve"> TOBI</w:t>
      </w:r>
      <w:r w:rsidRPr="0041381D">
        <w:rPr>
          <w:szCs w:val="22"/>
          <w:lang w:val="hu-HU"/>
        </w:rPr>
        <w:t xml:space="preserve"> porlasztásra</w:t>
      </w:r>
      <w:r w:rsidR="004C2DB2" w:rsidRPr="0041381D">
        <w:rPr>
          <w:szCs w:val="22"/>
          <w:lang w:val="hu-HU"/>
        </w:rPr>
        <w:t xml:space="preserve"> való oldathoz képest</w:t>
      </w:r>
      <w:r w:rsidRPr="0041381D">
        <w:rPr>
          <w:szCs w:val="22"/>
          <w:lang w:val="hu-HU"/>
        </w:rPr>
        <w:t>.</w:t>
      </w:r>
      <w:r w:rsidRPr="0041381D">
        <w:rPr>
          <w:noProof/>
          <w:szCs w:val="22"/>
          <w:lang w:val="hu-HU"/>
        </w:rPr>
        <w:t xml:space="preserve"> </w:t>
      </w:r>
      <w:r w:rsidRPr="0041381D">
        <w:rPr>
          <w:szCs w:val="22"/>
          <w:lang w:val="hu-HU"/>
        </w:rPr>
        <w:t>Bár a légzésfunkció javulásának nagysága ebben a vizsgálatban</w:t>
      </w:r>
      <w:r w:rsidR="00EA2535" w:rsidRPr="0041381D">
        <w:rPr>
          <w:szCs w:val="22"/>
          <w:lang w:val="hu-HU"/>
        </w:rPr>
        <w:t xml:space="preserve"> kisebb volt, ez ennek a beteg</w:t>
      </w:r>
      <w:r w:rsidRPr="0041381D">
        <w:rPr>
          <w:szCs w:val="22"/>
          <w:lang w:val="hu-HU"/>
        </w:rPr>
        <w:t>populációnak az inhalációs tobramicinnel történő, korábbi terápiás expozíciójával magyarázható.</w:t>
      </w:r>
      <w:r w:rsidR="005D1AEF" w:rsidRPr="0041381D">
        <w:rPr>
          <w:szCs w:val="22"/>
          <w:lang w:val="hu-HU"/>
        </w:rPr>
        <w:t xml:space="preserve"> </w:t>
      </w:r>
      <w:r w:rsidR="00691E50" w:rsidRPr="0041381D">
        <w:rPr>
          <w:szCs w:val="22"/>
          <w:lang w:val="hu-HU"/>
        </w:rPr>
        <w:t xml:space="preserve">Mind a </w:t>
      </w:r>
      <w:r w:rsidR="005D1AEF" w:rsidRPr="0041381D">
        <w:rPr>
          <w:szCs w:val="22"/>
          <w:lang w:val="hu-HU"/>
        </w:rPr>
        <w:t>TOBI Podhaler</w:t>
      </w:r>
      <w:r w:rsidR="002E692F" w:rsidRPr="0041381D">
        <w:rPr>
          <w:szCs w:val="22"/>
          <w:lang w:val="hu-HU"/>
        </w:rPr>
        <w:noBreakHyphen/>
        <w:t>rel</w:t>
      </w:r>
      <w:r w:rsidR="00691E50" w:rsidRPr="0041381D">
        <w:rPr>
          <w:szCs w:val="22"/>
          <w:lang w:val="hu-HU"/>
        </w:rPr>
        <w:t xml:space="preserve">, mind a </w:t>
      </w:r>
      <w:r w:rsidR="00A06A81" w:rsidRPr="0041381D">
        <w:rPr>
          <w:szCs w:val="22"/>
          <w:lang w:val="hu-HU"/>
        </w:rPr>
        <w:t xml:space="preserve">TOBI </w:t>
      </w:r>
      <w:r w:rsidR="00691E50" w:rsidRPr="0041381D">
        <w:rPr>
          <w:szCs w:val="22"/>
          <w:lang w:val="hu-HU"/>
        </w:rPr>
        <w:t xml:space="preserve">porlasztásra való oldattal kezelt csoportban a betegek több mint fele kapott új </w:t>
      </w:r>
      <w:r w:rsidR="005D1AEF" w:rsidRPr="0041381D">
        <w:rPr>
          <w:szCs w:val="22"/>
          <w:lang w:val="hu-HU"/>
        </w:rPr>
        <w:t>(</w:t>
      </w:r>
      <w:r w:rsidR="00691E50" w:rsidRPr="0041381D">
        <w:rPr>
          <w:szCs w:val="22"/>
          <w:lang w:val="hu-HU"/>
        </w:rPr>
        <w:t>kiegészítő</w:t>
      </w:r>
      <w:r w:rsidR="005D1AEF" w:rsidRPr="0041381D">
        <w:rPr>
          <w:szCs w:val="22"/>
          <w:lang w:val="hu-HU"/>
        </w:rPr>
        <w:t>) pseudomona</w:t>
      </w:r>
      <w:r w:rsidR="00691E50" w:rsidRPr="0041381D">
        <w:rPr>
          <w:szCs w:val="22"/>
          <w:lang w:val="hu-HU"/>
        </w:rPr>
        <w:t>s</w:t>
      </w:r>
      <w:r w:rsidR="00691E50" w:rsidRPr="0041381D">
        <w:rPr>
          <w:szCs w:val="22"/>
          <w:lang w:val="hu-HU"/>
        </w:rPr>
        <w:noBreakHyphen/>
        <w:t>ellenes</w:t>
      </w:r>
      <w:r w:rsidR="005D1AEF" w:rsidRPr="0041381D">
        <w:rPr>
          <w:szCs w:val="22"/>
          <w:lang w:val="hu-HU"/>
        </w:rPr>
        <w:t xml:space="preserve"> antibioti</w:t>
      </w:r>
      <w:r w:rsidR="00691E50" w:rsidRPr="0041381D">
        <w:rPr>
          <w:szCs w:val="22"/>
          <w:lang w:val="hu-HU"/>
        </w:rPr>
        <w:t>kumokat</w:t>
      </w:r>
      <w:r w:rsidR="005D1AEF" w:rsidRPr="0041381D">
        <w:rPr>
          <w:szCs w:val="22"/>
          <w:lang w:val="hu-HU"/>
        </w:rPr>
        <w:t xml:space="preserve"> (</w:t>
      </w:r>
      <w:r w:rsidR="00691E50" w:rsidRPr="0041381D">
        <w:rPr>
          <w:szCs w:val="22"/>
          <w:lang w:val="hu-HU"/>
        </w:rPr>
        <w:t xml:space="preserve">sorrendben </w:t>
      </w:r>
      <w:r w:rsidR="005D1AEF" w:rsidRPr="0041381D">
        <w:rPr>
          <w:szCs w:val="22"/>
          <w:lang w:val="hu-HU"/>
        </w:rPr>
        <w:t>64</w:t>
      </w:r>
      <w:r w:rsidR="00691E50" w:rsidRPr="0041381D">
        <w:rPr>
          <w:szCs w:val="22"/>
          <w:lang w:val="hu-HU"/>
        </w:rPr>
        <w:t>,</w:t>
      </w:r>
      <w:r w:rsidR="005D1AEF" w:rsidRPr="0041381D">
        <w:rPr>
          <w:szCs w:val="22"/>
          <w:lang w:val="hu-HU"/>
        </w:rPr>
        <w:t xml:space="preserve">9% </w:t>
      </w:r>
      <w:r w:rsidR="00691E50" w:rsidRPr="0041381D">
        <w:rPr>
          <w:szCs w:val="22"/>
          <w:lang w:val="hu-HU"/>
        </w:rPr>
        <w:t>és</w:t>
      </w:r>
      <w:r w:rsidR="005D1AEF" w:rsidRPr="0041381D">
        <w:rPr>
          <w:szCs w:val="22"/>
          <w:lang w:val="hu-HU"/>
        </w:rPr>
        <w:t xml:space="preserve"> 54</w:t>
      </w:r>
      <w:r w:rsidR="00691E50" w:rsidRPr="0041381D">
        <w:rPr>
          <w:szCs w:val="22"/>
          <w:lang w:val="hu-HU"/>
        </w:rPr>
        <w:t>,5%</w:t>
      </w:r>
      <w:r w:rsidR="005D1AEF" w:rsidRPr="0041381D">
        <w:rPr>
          <w:szCs w:val="22"/>
          <w:lang w:val="hu-HU"/>
        </w:rPr>
        <w:t xml:space="preserve">, </w:t>
      </w:r>
      <w:r w:rsidR="00691E50" w:rsidRPr="0041381D">
        <w:rPr>
          <w:szCs w:val="22"/>
          <w:lang w:val="hu-HU"/>
        </w:rPr>
        <w:t xml:space="preserve">a különbség elsősorban a </w:t>
      </w:r>
      <w:r w:rsidR="002E692F" w:rsidRPr="0041381D">
        <w:rPr>
          <w:szCs w:val="22"/>
          <w:lang w:val="hu-HU"/>
        </w:rPr>
        <w:t>per os</w:t>
      </w:r>
      <w:r w:rsidR="005D1AEF" w:rsidRPr="0041381D">
        <w:rPr>
          <w:szCs w:val="22"/>
          <w:lang w:val="hu-HU"/>
        </w:rPr>
        <w:t xml:space="preserve"> ciprofloxacin </w:t>
      </w:r>
      <w:r w:rsidR="002E692F" w:rsidRPr="0041381D">
        <w:rPr>
          <w:szCs w:val="22"/>
          <w:lang w:val="hu-HU"/>
        </w:rPr>
        <w:t>alkalmazásból adódik</w:t>
      </w:r>
      <w:r w:rsidR="005D1AEF" w:rsidRPr="0041381D">
        <w:rPr>
          <w:szCs w:val="22"/>
          <w:lang w:val="hu-HU"/>
        </w:rPr>
        <w:t xml:space="preserve">). </w:t>
      </w:r>
      <w:r w:rsidR="002E692F" w:rsidRPr="0041381D">
        <w:rPr>
          <w:szCs w:val="22"/>
          <w:lang w:val="hu-HU"/>
        </w:rPr>
        <w:t xml:space="preserve">A légzőszervi események miatt kórházi kezelést igénylő </w:t>
      </w:r>
      <w:r w:rsidR="00E16BC1" w:rsidRPr="0041381D">
        <w:rPr>
          <w:szCs w:val="22"/>
          <w:lang w:val="hu-HU"/>
        </w:rPr>
        <w:t xml:space="preserve">betegek aránya 24,4% volt a TOBI Podhaler és 22,0% volt a </w:t>
      </w:r>
      <w:r w:rsidR="00A06A81" w:rsidRPr="0041381D">
        <w:rPr>
          <w:szCs w:val="22"/>
          <w:lang w:val="hu-HU"/>
        </w:rPr>
        <w:t xml:space="preserve">TOBI </w:t>
      </w:r>
      <w:r w:rsidR="00E16BC1" w:rsidRPr="0041381D">
        <w:rPr>
          <w:szCs w:val="22"/>
          <w:lang w:val="hu-HU"/>
        </w:rPr>
        <w:t xml:space="preserve">porlasztásra való oldat </w:t>
      </w:r>
      <w:r w:rsidR="00441BA7" w:rsidRPr="0041381D">
        <w:rPr>
          <w:szCs w:val="22"/>
          <w:lang w:val="hu-HU"/>
        </w:rPr>
        <w:t>esetén</w:t>
      </w:r>
      <w:r w:rsidR="005D1AEF" w:rsidRPr="0041381D">
        <w:rPr>
          <w:szCs w:val="22"/>
          <w:lang w:val="hu-HU"/>
        </w:rPr>
        <w:t>.</w:t>
      </w:r>
    </w:p>
    <w:p w14:paraId="156787E3" w14:textId="77777777" w:rsidR="001F2177" w:rsidRPr="0041381D" w:rsidRDefault="001F2177" w:rsidP="00892995">
      <w:pPr>
        <w:spacing w:line="240" w:lineRule="auto"/>
        <w:rPr>
          <w:noProof/>
          <w:szCs w:val="22"/>
          <w:lang w:val="hu-HU"/>
        </w:rPr>
      </w:pPr>
    </w:p>
    <w:p w14:paraId="3FD4DAEB" w14:textId="77777777" w:rsidR="00A06A81" w:rsidRPr="0041381D" w:rsidRDefault="001F2177" w:rsidP="00892995">
      <w:pPr>
        <w:spacing w:line="240" w:lineRule="auto"/>
        <w:rPr>
          <w:szCs w:val="22"/>
          <w:lang w:val="hu-HU"/>
        </w:rPr>
      </w:pPr>
      <w:r w:rsidRPr="0041381D">
        <w:rPr>
          <w:szCs w:val="22"/>
          <w:lang w:val="hu-HU"/>
        </w:rPr>
        <w:t>Egy, a FEV</w:t>
      </w:r>
      <w:r w:rsidRPr="0041381D">
        <w:rPr>
          <w:szCs w:val="22"/>
          <w:vertAlign w:val="subscript"/>
          <w:lang w:val="hu-HU"/>
        </w:rPr>
        <w:t>1</w:t>
      </w:r>
      <w:r w:rsidRPr="0041381D">
        <w:rPr>
          <w:szCs w:val="22"/>
          <w:lang w:val="hu-HU"/>
        </w:rPr>
        <w:t xml:space="preserve"> válaszban bekövetkező, életkorral összefüggő különbséget észleltek.</w:t>
      </w:r>
      <w:r w:rsidRPr="0041381D">
        <w:rPr>
          <w:noProof/>
          <w:szCs w:val="22"/>
          <w:lang w:val="hu-HU"/>
        </w:rPr>
        <w:t xml:space="preserve"> </w:t>
      </w:r>
      <w:r w:rsidRPr="0041381D">
        <w:rPr>
          <w:szCs w:val="22"/>
          <w:lang w:val="hu-HU"/>
        </w:rPr>
        <w:t xml:space="preserve">A </w:t>
      </w:r>
      <w:r w:rsidR="00635206" w:rsidRPr="0041381D">
        <w:rPr>
          <w:szCs w:val="22"/>
          <w:lang w:val="hu-HU"/>
        </w:rPr>
        <w:t>20 </w:t>
      </w:r>
      <w:r w:rsidRPr="0041381D">
        <w:rPr>
          <w:szCs w:val="22"/>
          <w:lang w:val="hu-HU"/>
        </w:rPr>
        <w:t>év alatti betegeknél a</w:t>
      </w:r>
      <w:r w:rsidR="00840719" w:rsidRPr="0041381D">
        <w:rPr>
          <w:szCs w:val="22"/>
          <w:lang w:val="hu-HU"/>
        </w:rPr>
        <w:t>z</w:t>
      </w:r>
      <w:r w:rsidRPr="0041381D">
        <w:rPr>
          <w:szCs w:val="22"/>
          <w:lang w:val="hu-HU"/>
        </w:rPr>
        <w:t xml:space="preserve"> </w:t>
      </w:r>
      <w:r w:rsidR="00840719" w:rsidRPr="0041381D">
        <w:rPr>
          <w:szCs w:val="22"/>
          <w:lang w:val="hu-HU"/>
        </w:rPr>
        <w:t xml:space="preserve">előrejelzett </w:t>
      </w:r>
      <w:r w:rsidRPr="0041381D">
        <w:rPr>
          <w:szCs w:val="22"/>
          <w:lang w:val="hu-HU"/>
        </w:rPr>
        <w:t xml:space="preserve">százalékos </w:t>
      </w:r>
      <w:r w:rsidR="00840719" w:rsidRPr="0041381D">
        <w:rPr>
          <w:szCs w:val="22"/>
          <w:lang w:val="hu-HU"/>
        </w:rPr>
        <w:t>FEV</w:t>
      </w:r>
      <w:r w:rsidR="00840719" w:rsidRPr="0041381D">
        <w:rPr>
          <w:szCs w:val="22"/>
          <w:vertAlign w:val="subscript"/>
          <w:lang w:val="hu-HU"/>
        </w:rPr>
        <w:t>1</w:t>
      </w:r>
      <w:r w:rsidRPr="0041381D">
        <w:rPr>
          <w:szCs w:val="22"/>
          <w:lang w:val="hu-HU"/>
        </w:rPr>
        <w:t xml:space="preserve"> kiindulási ért</w:t>
      </w:r>
      <w:r w:rsidR="00840719" w:rsidRPr="0041381D">
        <w:rPr>
          <w:szCs w:val="22"/>
          <w:lang w:val="hu-HU"/>
        </w:rPr>
        <w:t>é</w:t>
      </w:r>
      <w:r w:rsidRPr="0041381D">
        <w:rPr>
          <w:szCs w:val="22"/>
          <w:lang w:val="hu-HU"/>
        </w:rPr>
        <w:t>khez viszonyított növekedése nagyobb volt:</w:t>
      </w:r>
      <w:r w:rsidRPr="0041381D">
        <w:rPr>
          <w:noProof/>
          <w:szCs w:val="22"/>
          <w:lang w:val="hu-HU"/>
        </w:rPr>
        <w:t xml:space="preserve"> </w:t>
      </w:r>
      <w:r w:rsidR="00635206" w:rsidRPr="0041381D">
        <w:rPr>
          <w:szCs w:val="22"/>
          <w:lang w:val="hu-HU"/>
        </w:rPr>
        <w:t>3 </w:t>
      </w:r>
      <w:r w:rsidRPr="0041381D">
        <w:rPr>
          <w:szCs w:val="22"/>
          <w:lang w:val="hu-HU"/>
        </w:rPr>
        <w:t xml:space="preserve">ciklus után 11,3% a TOBI Podhaler és 6,9% a </w:t>
      </w:r>
      <w:r w:rsidR="00441BA7" w:rsidRPr="0041381D">
        <w:rPr>
          <w:szCs w:val="22"/>
          <w:lang w:val="hu-HU"/>
        </w:rPr>
        <w:t xml:space="preserve">porlasztásra való oldat </w:t>
      </w:r>
      <w:r w:rsidRPr="0041381D">
        <w:rPr>
          <w:szCs w:val="22"/>
          <w:lang w:val="hu-HU"/>
        </w:rPr>
        <w:t>után.</w:t>
      </w:r>
      <w:r w:rsidRPr="0041381D">
        <w:rPr>
          <w:noProof/>
          <w:szCs w:val="22"/>
          <w:lang w:val="hu-HU"/>
        </w:rPr>
        <w:t xml:space="preserve"> </w:t>
      </w:r>
      <w:r w:rsidR="00A06A81" w:rsidRPr="0041381D">
        <w:rPr>
          <w:noProof/>
          <w:szCs w:val="22"/>
          <w:lang w:val="hu-HU"/>
        </w:rPr>
        <w:t>A 20 év feletti betegeknél számszerűen alacsonyabb választ figyeltek meg: a</w:t>
      </w:r>
      <w:r w:rsidRPr="0041381D">
        <w:rPr>
          <w:szCs w:val="22"/>
          <w:lang w:val="hu-HU"/>
        </w:rPr>
        <w:t xml:space="preserve"> FEV</w:t>
      </w:r>
      <w:r w:rsidRPr="0041381D">
        <w:rPr>
          <w:szCs w:val="22"/>
          <w:vertAlign w:val="subscript"/>
          <w:lang w:val="hu-HU"/>
        </w:rPr>
        <w:t>1</w:t>
      </w:r>
      <w:r w:rsidRPr="0041381D">
        <w:rPr>
          <w:szCs w:val="22"/>
          <w:lang w:val="hu-HU"/>
        </w:rPr>
        <w:t xml:space="preserve"> kiindulási értékéhez viszonyított, a </w:t>
      </w:r>
      <w:r w:rsidR="00635206" w:rsidRPr="0041381D">
        <w:rPr>
          <w:szCs w:val="22"/>
          <w:lang w:val="hu-HU"/>
        </w:rPr>
        <w:t>20 </w:t>
      </w:r>
      <w:r w:rsidRPr="0041381D">
        <w:rPr>
          <w:szCs w:val="22"/>
          <w:lang w:val="hu-HU"/>
        </w:rPr>
        <w:t>év</w:t>
      </w:r>
      <w:r w:rsidR="00CF75A3" w:rsidRPr="0041381D">
        <w:rPr>
          <w:szCs w:val="22"/>
          <w:lang w:val="hu-HU"/>
        </w:rPr>
        <w:t xml:space="preserve"> feletti</w:t>
      </w:r>
      <w:r w:rsidR="00635206" w:rsidRPr="0041381D">
        <w:rPr>
          <w:szCs w:val="22"/>
          <w:lang w:val="hu-HU"/>
        </w:rPr>
        <w:t xml:space="preserve"> </w:t>
      </w:r>
      <w:r w:rsidRPr="0041381D">
        <w:rPr>
          <w:szCs w:val="22"/>
          <w:lang w:val="hu-HU"/>
        </w:rPr>
        <w:t xml:space="preserve">betegeknél észlelt változása kisebb volt (0,3% a TOBI Podhaler és 0,9% a </w:t>
      </w:r>
      <w:r w:rsidR="00A06A81" w:rsidRPr="0041381D">
        <w:rPr>
          <w:szCs w:val="22"/>
          <w:lang w:val="hu-HU"/>
        </w:rPr>
        <w:t xml:space="preserve">TOBI </w:t>
      </w:r>
      <w:r w:rsidR="00D5395F" w:rsidRPr="0041381D">
        <w:rPr>
          <w:szCs w:val="22"/>
          <w:lang w:val="hu-HU"/>
        </w:rPr>
        <w:t xml:space="preserve">porlasztásra való oldat </w:t>
      </w:r>
      <w:r w:rsidRPr="0041381D">
        <w:rPr>
          <w:szCs w:val="22"/>
          <w:lang w:val="hu-HU"/>
        </w:rPr>
        <w:t>esetén).</w:t>
      </w:r>
    </w:p>
    <w:p w14:paraId="63DF3FD6" w14:textId="77777777" w:rsidR="00A06A81" w:rsidRPr="0041381D" w:rsidRDefault="00A06A81" w:rsidP="00892995">
      <w:pPr>
        <w:spacing w:line="240" w:lineRule="auto"/>
        <w:rPr>
          <w:szCs w:val="22"/>
          <w:lang w:val="hu-HU"/>
        </w:rPr>
      </w:pPr>
    </w:p>
    <w:p w14:paraId="06A0E61D" w14:textId="77777777" w:rsidR="00025B5B" w:rsidRPr="0041381D" w:rsidRDefault="00A06A81" w:rsidP="00892995">
      <w:pPr>
        <w:spacing w:line="240" w:lineRule="auto"/>
        <w:rPr>
          <w:noProof/>
          <w:szCs w:val="22"/>
          <w:lang w:val="hu-HU"/>
        </w:rPr>
      </w:pPr>
      <w:r w:rsidRPr="0041381D">
        <w:rPr>
          <w:szCs w:val="22"/>
          <w:lang w:val="hu-HU"/>
        </w:rPr>
        <w:t>Azonkívül a</w:t>
      </w:r>
      <w:r w:rsidR="001716DD" w:rsidRPr="0041381D">
        <w:rPr>
          <w:szCs w:val="22"/>
          <w:lang w:val="hu-HU"/>
        </w:rPr>
        <w:t xml:space="preserve"> </w:t>
      </w:r>
      <w:r w:rsidR="001A5C1B" w:rsidRPr="0041381D">
        <w:rPr>
          <w:szCs w:val="22"/>
          <w:lang w:val="hu-HU"/>
        </w:rPr>
        <w:t xml:space="preserve">várt </w:t>
      </w:r>
      <w:r w:rsidR="001716DD" w:rsidRPr="0041381D">
        <w:rPr>
          <w:szCs w:val="22"/>
          <w:lang w:val="hu-HU"/>
        </w:rPr>
        <w:t>FEV</w:t>
      </w:r>
      <w:r w:rsidR="001716DD" w:rsidRPr="0041381D">
        <w:rPr>
          <w:szCs w:val="22"/>
          <w:vertAlign w:val="subscript"/>
          <w:lang w:val="hu-HU"/>
        </w:rPr>
        <w:t>1</w:t>
      </w:r>
      <w:r w:rsidR="001716DD" w:rsidRPr="0041381D">
        <w:rPr>
          <w:szCs w:val="22"/>
          <w:lang w:val="hu-HU"/>
        </w:rPr>
        <w:noBreakHyphen/>
        <w:t>ben 6%</w:t>
      </w:r>
      <w:r w:rsidR="001716DD" w:rsidRPr="0041381D">
        <w:rPr>
          <w:szCs w:val="22"/>
          <w:lang w:val="hu-HU"/>
        </w:rPr>
        <w:noBreakHyphen/>
        <w:t xml:space="preserve">os javulást </w:t>
      </w:r>
      <w:r w:rsidR="0061269B" w:rsidRPr="0041381D">
        <w:rPr>
          <w:szCs w:val="22"/>
          <w:lang w:val="hu-HU"/>
        </w:rPr>
        <w:t>értek el a</w:t>
      </w:r>
      <w:r w:rsidR="001716DD" w:rsidRPr="0041381D">
        <w:rPr>
          <w:szCs w:val="22"/>
          <w:lang w:val="hu-HU"/>
        </w:rPr>
        <w:t xml:space="preserve"> </w:t>
      </w:r>
      <w:r w:rsidR="0061269B" w:rsidRPr="0041381D">
        <w:rPr>
          <w:noProof/>
          <w:szCs w:val="22"/>
          <w:lang w:val="hu-HU"/>
        </w:rPr>
        <w:t>TOBI Podhaler</w:t>
      </w:r>
      <w:r w:rsidR="0061269B" w:rsidRPr="0041381D">
        <w:rPr>
          <w:noProof/>
          <w:szCs w:val="22"/>
          <w:lang w:val="hu-HU"/>
        </w:rPr>
        <w:noBreakHyphen/>
        <w:t xml:space="preserve">rel kezelt </w:t>
      </w:r>
      <w:r w:rsidR="00B600B7" w:rsidRPr="0041381D">
        <w:rPr>
          <w:noProof/>
          <w:szCs w:val="22"/>
          <w:lang w:val="hu-HU"/>
        </w:rPr>
        <w:t xml:space="preserve">felnőtt </w:t>
      </w:r>
      <w:r w:rsidR="0061269B" w:rsidRPr="0041381D">
        <w:rPr>
          <w:noProof/>
          <w:szCs w:val="22"/>
          <w:lang w:val="hu-HU"/>
        </w:rPr>
        <w:t>betegek</w:t>
      </w:r>
      <w:r w:rsidR="00B600B7" w:rsidRPr="0041381D">
        <w:rPr>
          <w:noProof/>
          <w:szCs w:val="22"/>
          <w:lang w:val="hu-HU"/>
        </w:rPr>
        <w:t xml:space="preserve"> </w:t>
      </w:r>
      <w:r w:rsidR="00E25B6A" w:rsidRPr="0041381D">
        <w:rPr>
          <w:noProof/>
          <w:szCs w:val="22"/>
          <w:lang w:val="hu-HU"/>
        </w:rPr>
        <w:t xml:space="preserve">kb. </w:t>
      </w:r>
      <w:r w:rsidR="00B600B7" w:rsidRPr="0041381D">
        <w:rPr>
          <w:noProof/>
          <w:szCs w:val="22"/>
          <w:lang w:val="hu-HU"/>
        </w:rPr>
        <w:t>30%</w:t>
      </w:r>
      <w:r w:rsidR="00B600B7" w:rsidRPr="0041381D">
        <w:rPr>
          <w:noProof/>
          <w:szCs w:val="22"/>
          <w:lang w:val="hu-HU"/>
        </w:rPr>
        <w:noBreakHyphen/>
        <w:t xml:space="preserve">ánál és a </w:t>
      </w:r>
      <w:r w:rsidR="00FE7DC2" w:rsidRPr="0041381D">
        <w:rPr>
          <w:noProof/>
          <w:szCs w:val="22"/>
          <w:lang w:val="hu-HU"/>
        </w:rPr>
        <w:t xml:space="preserve">TOBI </w:t>
      </w:r>
      <w:r w:rsidR="00B600B7" w:rsidRPr="0041381D">
        <w:rPr>
          <w:szCs w:val="22"/>
          <w:lang w:val="hu-HU"/>
        </w:rPr>
        <w:t xml:space="preserve">porlasztásra való oldattal kezelt felnőtt betegek </w:t>
      </w:r>
      <w:r w:rsidR="00E25B6A" w:rsidRPr="0041381D">
        <w:rPr>
          <w:szCs w:val="22"/>
          <w:lang w:val="hu-HU"/>
        </w:rPr>
        <w:t xml:space="preserve">kb. </w:t>
      </w:r>
      <w:r w:rsidR="00B600B7" w:rsidRPr="0041381D">
        <w:rPr>
          <w:szCs w:val="22"/>
          <w:lang w:val="hu-HU"/>
        </w:rPr>
        <w:t>36%</w:t>
      </w:r>
      <w:r w:rsidR="00B600B7" w:rsidRPr="0041381D">
        <w:rPr>
          <w:szCs w:val="22"/>
          <w:lang w:val="hu-HU"/>
        </w:rPr>
        <w:noBreakHyphen/>
        <w:t>ánál.</w:t>
      </w:r>
    </w:p>
    <w:p w14:paraId="65A89331" w14:textId="77777777" w:rsidR="00025B5B" w:rsidRPr="0041381D" w:rsidRDefault="00025B5B" w:rsidP="00892995">
      <w:pPr>
        <w:spacing w:line="240" w:lineRule="auto"/>
        <w:rPr>
          <w:noProof/>
          <w:szCs w:val="22"/>
          <w:lang w:val="hu-HU"/>
        </w:rPr>
      </w:pPr>
    </w:p>
    <w:p w14:paraId="0F23A289" w14:textId="77777777" w:rsidR="000552D7" w:rsidRPr="0041381D" w:rsidRDefault="00EF30D8" w:rsidP="00892995">
      <w:pPr>
        <w:tabs>
          <w:tab w:val="clear" w:pos="567"/>
        </w:tabs>
        <w:spacing w:line="240" w:lineRule="auto"/>
        <w:rPr>
          <w:szCs w:val="22"/>
          <w:lang w:val="hu-HU"/>
        </w:rPr>
      </w:pPr>
      <w:r w:rsidRPr="0041381D">
        <w:rPr>
          <w:szCs w:val="22"/>
          <w:lang w:val="hu-HU"/>
        </w:rPr>
        <w:t xml:space="preserve">A TOBI Podhaler-rel 28 napig végzett kezelés a köpet </w:t>
      </w:r>
      <w:r w:rsidRPr="0041381D">
        <w:rPr>
          <w:i/>
          <w:szCs w:val="22"/>
          <w:lang w:val="hu-HU"/>
        </w:rPr>
        <w:t>P. aeruginosa</w:t>
      </w:r>
      <w:r w:rsidRPr="0041381D">
        <w:rPr>
          <w:szCs w:val="22"/>
          <w:lang w:val="hu-HU"/>
        </w:rPr>
        <w:t xml:space="preserve"> denzitásának statisztikailag szignifikáns csökkenését eredményezte </w:t>
      </w:r>
      <w:r w:rsidR="00025B5B" w:rsidRPr="0041381D">
        <w:rPr>
          <w:noProof/>
          <w:szCs w:val="22"/>
          <w:lang w:val="hu-HU"/>
        </w:rPr>
        <w:t>(</w:t>
      </w:r>
      <w:r w:rsidR="00025B5B" w:rsidRPr="0041381D">
        <w:rPr>
          <w:noProof/>
          <w:szCs w:val="22"/>
          <w:lang w:val="hu-HU"/>
        </w:rPr>
        <w:noBreakHyphen/>
        <w:t>1</w:t>
      </w:r>
      <w:r w:rsidRPr="0041381D">
        <w:rPr>
          <w:noProof/>
          <w:szCs w:val="22"/>
          <w:lang w:val="hu-HU"/>
        </w:rPr>
        <w:t>,</w:t>
      </w:r>
      <w:r w:rsidR="00025B5B" w:rsidRPr="0041381D">
        <w:rPr>
          <w:noProof/>
          <w:szCs w:val="22"/>
          <w:lang w:val="hu-HU"/>
        </w:rPr>
        <w:t>61 log</w:t>
      </w:r>
      <w:r w:rsidR="00025B5B" w:rsidRPr="0041381D">
        <w:rPr>
          <w:noProof/>
          <w:szCs w:val="22"/>
          <w:vertAlign w:val="subscript"/>
          <w:lang w:val="hu-HU"/>
        </w:rPr>
        <w:t>10</w:t>
      </w:r>
      <w:r w:rsidR="00025B5B" w:rsidRPr="0041381D">
        <w:rPr>
          <w:noProof/>
          <w:szCs w:val="22"/>
          <w:lang w:val="hu-HU"/>
        </w:rPr>
        <w:t xml:space="preserve"> CFU), </w:t>
      </w:r>
      <w:r w:rsidRPr="0041381D">
        <w:rPr>
          <w:noProof/>
          <w:szCs w:val="22"/>
          <w:lang w:val="hu-HU"/>
        </w:rPr>
        <w:t xml:space="preserve">csakúgy, mint a </w:t>
      </w:r>
      <w:r w:rsidRPr="0041381D">
        <w:rPr>
          <w:szCs w:val="22"/>
          <w:lang w:val="hu-HU"/>
        </w:rPr>
        <w:t>porlasztásra való oldattal végzett kezelés</w:t>
      </w:r>
      <w:r w:rsidR="00025B5B" w:rsidRPr="0041381D">
        <w:rPr>
          <w:noProof/>
          <w:szCs w:val="22"/>
          <w:lang w:val="hu-HU"/>
        </w:rPr>
        <w:t xml:space="preserve"> (</w:t>
      </w:r>
      <w:r w:rsidR="00025B5B" w:rsidRPr="0041381D">
        <w:rPr>
          <w:noProof/>
          <w:szCs w:val="22"/>
          <w:lang w:val="hu-HU"/>
        </w:rPr>
        <w:noBreakHyphen/>
        <w:t>0</w:t>
      </w:r>
      <w:r w:rsidRPr="0041381D">
        <w:rPr>
          <w:noProof/>
          <w:szCs w:val="22"/>
          <w:lang w:val="hu-HU"/>
        </w:rPr>
        <w:t>,</w:t>
      </w:r>
      <w:r w:rsidR="00025B5B" w:rsidRPr="0041381D">
        <w:rPr>
          <w:noProof/>
          <w:szCs w:val="22"/>
          <w:lang w:val="hu-HU"/>
        </w:rPr>
        <w:t>77 log</w:t>
      </w:r>
      <w:r w:rsidR="00025B5B" w:rsidRPr="0041381D">
        <w:rPr>
          <w:noProof/>
          <w:szCs w:val="22"/>
          <w:vertAlign w:val="subscript"/>
          <w:lang w:val="hu-HU"/>
        </w:rPr>
        <w:t>10</w:t>
      </w:r>
      <w:r w:rsidRPr="0041381D">
        <w:rPr>
          <w:noProof/>
          <w:szCs w:val="22"/>
          <w:lang w:val="hu-HU"/>
        </w:rPr>
        <w:t xml:space="preserve"> CFU</w:t>
      </w:r>
      <w:r w:rsidR="00025B5B" w:rsidRPr="0041381D">
        <w:rPr>
          <w:noProof/>
          <w:szCs w:val="22"/>
          <w:lang w:val="hu-HU"/>
        </w:rPr>
        <w:t xml:space="preserve">). </w:t>
      </w:r>
      <w:r w:rsidR="006C4358" w:rsidRPr="0041381D">
        <w:rPr>
          <w:szCs w:val="22"/>
          <w:lang w:val="hu-HU"/>
        </w:rPr>
        <w:t xml:space="preserve">A köpet </w:t>
      </w:r>
      <w:r w:rsidR="006C4358" w:rsidRPr="0041381D">
        <w:rPr>
          <w:i/>
          <w:szCs w:val="22"/>
          <w:lang w:val="hu-HU"/>
        </w:rPr>
        <w:t>P. aeruginosa</w:t>
      </w:r>
      <w:r w:rsidR="006C4358" w:rsidRPr="0041381D">
        <w:rPr>
          <w:szCs w:val="22"/>
          <w:lang w:val="hu-HU"/>
        </w:rPr>
        <w:t xml:space="preserve"> denzitásában okozott szuppresszió mindkét karon, minden korcsoport esetén hasonló volt</w:t>
      </w:r>
      <w:r w:rsidR="00025B5B" w:rsidRPr="0041381D">
        <w:rPr>
          <w:noProof/>
          <w:szCs w:val="22"/>
          <w:lang w:val="hu-HU"/>
        </w:rPr>
        <w:t xml:space="preserve">. </w:t>
      </w:r>
      <w:r w:rsidR="000552D7" w:rsidRPr="0041381D">
        <w:rPr>
          <w:szCs w:val="22"/>
          <w:lang w:val="hu-HU"/>
        </w:rPr>
        <w:t>Mindkét vizsgálatban megmutatkozott egy</w:t>
      </w:r>
      <w:r w:rsidR="008428A2" w:rsidRPr="0041381D">
        <w:rPr>
          <w:szCs w:val="22"/>
          <w:lang w:val="hu-HU"/>
        </w:rPr>
        <w:t xml:space="preserve"> </w:t>
      </w:r>
      <w:r w:rsidR="000552D7" w:rsidRPr="0041381D">
        <w:rPr>
          <w:i/>
          <w:szCs w:val="22"/>
          <w:lang w:val="hu-HU"/>
        </w:rPr>
        <w:t>P. aeruginosa</w:t>
      </w:r>
      <w:r w:rsidR="000552D7" w:rsidRPr="0041381D">
        <w:rPr>
          <w:szCs w:val="22"/>
          <w:lang w:val="hu-HU"/>
        </w:rPr>
        <w:t>-denzitás növekedési tendencia a 28 napos, kezelésmentes időszak után, ami az újabb 28 napos kezelés után megfordult.</w:t>
      </w:r>
    </w:p>
    <w:p w14:paraId="651F0C2D" w14:textId="77777777" w:rsidR="00025B5B" w:rsidRPr="0041381D" w:rsidRDefault="00025B5B" w:rsidP="00892995">
      <w:pPr>
        <w:spacing w:line="240" w:lineRule="auto"/>
        <w:rPr>
          <w:noProof/>
          <w:szCs w:val="22"/>
          <w:lang w:val="hu-HU"/>
        </w:rPr>
      </w:pPr>
    </w:p>
    <w:p w14:paraId="73231334" w14:textId="4967F9F2" w:rsidR="001F2177" w:rsidRPr="0041381D" w:rsidRDefault="00FF20D9" w:rsidP="00892995">
      <w:pPr>
        <w:spacing w:line="240" w:lineRule="auto"/>
        <w:rPr>
          <w:szCs w:val="22"/>
          <w:lang w:val="hu-HU"/>
        </w:rPr>
      </w:pPr>
      <w:r w:rsidRPr="0041381D">
        <w:rPr>
          <w:szCs w:val="22"/>
          <w:lang w:val="hu-HU"/>
        </w:rPr>
        <w:t>A</w:t>
      </w:r>
      <w:r w:rsidR="001F2177" w:rsidRPr="0041381D">
        <w:rPr>
          <w:szCs w:val="22"/>
          <w:lang w:val="hu-HU"/>
        </w:rPr>
        <w:t>z aktí</w:t>
      </w:r>
      <w:r w:rsidR="006713D7">
        <w:rPr>
          <w:szCs w:val="22"/>
          <w:lang w:val="hu-HU"/>
        </w:rPr>
        <w:t>v k</w:t>
      </w:r>
      <w:r w:rsidR="001F2177" w:rsidRPr="0041381D">
        <w:rPr>
          <w:szCs w:val="22"/>
          <w:lang w:val="hu-HU"/>
        </w:rPr>
        <w:t xml:space="preserve">ontrollos vizsgálatban egy TOBI Podhaler dózis </w:t>
      </w:r>
      <w:r w:rsidR="00B43979" w:rsidRPr="0041381D">
        <w:rPr>
          <w:szCs w:val="22"/>
          <w:lang w:val="hu-HU"/>
        </w:rPr>
        <w:t>alkalmazása</w:t>
      </w:r>
      <w:r w:rsidR="001F2177" w:rsidRPr="0041381D">
        <w:rPr>
          <w:szCs w:val="22"/>
          <w:lang w:val="hu-HU"/>
        </w:rPr>
        <w:t xml:space="preserve"> gyorsabb volt, az átlagos különbség megközelítőleg </w:t>
      </w:r>
      <w:r w:rsidR="00EB0EE4" w:rsidRPr="0041381D">
        <w:rPr>
          <w:szCs w:val="22"/>
          <w:lang w:val="hu-HU"/>
        </w:rPr>
        <w:t>14 </w:t>
      </w:r>
      <w:r w:rsidR="001F2177" w:rsidRPr="0041381D">
        <w:rPr>
          <w:szCs w:val="22"/>
          <w:lang w:val="hu-HU"/>
        </w:rPr>
        <w:t>perc volt (</w:t>
      </w:r>
      <w:r w:rsidR="00EB0EE4" w:rsidRPr="0041381D">
        <w:rPr>
          <w:szCs w:val="22"/>
          <w:lang w:val="hu-HU"/>
        </w:rPr>
        <w:t>6 </w:t>
      </w:r>
      <w:r w:rsidR="001F2177" w:rsidRPr="0041381D">
        <w:rPr>
          <w:szCs w:val="22"/>
          <w:lang w:val="hu-HU"/>
        </w:rPr>
        <w:t>perc, a porlasztásra való oldat esetén szükséges 20</w:t>
      </w:r>
      <w:r w:rsidR="00B43979" w:rsidRPr="0041381D">
        <w:rPr>
          <w:szCs w:val="22"/>
          <w:lang w:val="hu-HU"/>
        </w:rPr>
        <w:t> </w:t>
      </w:r>
      <w:r w:rsidR="001F2177" w:rsidRPr="0041381D">
        <w:rPr>
          <w:szCs w:val="22"/>
          <w:lang w:val="hu-HU"/>
        </w:rPr>
        <w:t xml:space="preserve">perccel szemben). A betegek által jelentett kényelem, és összességében a kezeléssel való elégedettség </w:t>
      </w:r>
      <w:r w:rsidRPr="0041381D">
        <w:rPr>
          <w:szCs w:val="22"/>
          <w:lang w:val="hu-HU"/>
        </w:rPr>
        <w:t xml:space="preserve">(egy, a betegek </w:t>
      </w:r>
      <w:r w:rsidR="00945285" w:rsidRPr="0041381D">
        <w:rPr>
          <w:szCs w:val="22"/>
          <w:lang w:val="hu-HU"/>
        </w:rPr>
        <w:t xml:space="preserve">által a kezelés </w:t>
      </w:r>
      <w:r w:rsidR="00B64931" w:rsidRPr="0041381D">
        <w:rPr>
          <w:szCs w:val="22"/>
          <w:lang w:val="hu-HU"/>
        </w:rPr>
        <w:t>eredményére vonatkozó kérdőív</w:t>
      </w:r>
      <w:r w:rsidR="00E27CB7" w:rsidRPr="0041381D">
        <w:rPr>
          <w:szCs w:val="22"/>
          <w:lang w:val="hu-HU"/>
        </w:rPr>
        <w:t>ve</w:t>
      </w:r>
      <w:r w:rsidR="00B64931" w:rsidRPr="0041381D">
        <w:rPr>
          <w:szCs w:val="22"/>
          <w:lang w:val="hu-HU"/>
        </w:rPr>
        <w:t xml:space="preserve">l </w:t>
      </w:r>
      <w:r w:rsidR="00E27CB7" w:rsidRPr="0041381D">
        <w:rPr>
          <w:szCs w:val="22"/>
          <w:lang w:val="hu-HU"/>
        </w:rPr>
        <w:t>össze</w:t>
      </w:r>
      <w:r w:rsidR="00B64931" w:rsidRPr="0041381D">
        <w:rPr>
          <w:szCs w:val="22"/>
          <w:lang w:val="hu-HU"/>
        </w:rPr>
        <w:t xml:space="preserve">gyűjtve) </w:t>
      </w:r>
      <w:r w:rsidR="001F2177" w:rsidRPr="0041381D">
        <w:rPr>
          <w:szCs w:val="22"/>
          <w:lang w:val="hu-HU"/>
        </w:rPr>
        <w:t>következetesen minden ciklusban magasabb volt a TOBI Podhaler, mint a tobramicin porlasztásra való oldat esetén.</w:t>
      </w:r>
    </w:p>
    <w:p w14:paraId="23A4B192" w14:textId="77777777" w:rsidR="001A1F8A" w:rsidRPr="0041381D" w:rsidRDefault="001A1F8A" w:rsidP="00892995">
      <w:pPr>
        <w:tabs>
          <w:tab w:val="clear" w:pos="567"/>
        </w:tabs>
        <w:spacing w:line="240" w:lineRule="auto"/>
        <w:ind w:left="567" w:hanging="567"/>
        <w:rPr>
          <w:noProof/>
          <w:szCs w:val="22"/>
          <w:lang w:val="hu-HU"/>
        </w:rPr>
      </w:pPr>
    </w:p>
    <w:p w14:paraId="003CF54D" w14:textId="77777777" w:rsidR="005E03B8" w:rsidRPr="0041381D" w:rsidRDefault="005E03B8" w:rsidP="00892995">
      <w:pPr>
        <w:tabs>
          <w:tab w:val="clear" w:pos="567"/>
        </w:tabs>
        <w:spacing w:line="240" w:lineRule="auto"/>
        <w:ind w:left="567" w:hanging="567"/>
        <w:rPr>
          <w:noProof/>
          <w:szCs w:val="22"/>
          <w:lang w:val="hu-HU"/>
        </w:rPr>
      </w:pPr>
      <w:r w:rsidRPr="0041381D">
        <w:rPr>
          <w:noProof/>
          <w:szCs w:val="22"/>
          <w:lang w:val="hu-HU"/>
        </w:rPr>
        <w:t>A biztonságossági eredményeket lásd a 4.</w:t>
      </w:r>
      <w:r w:rsidR="001C1465" w:rsidRPr="0041381D">
        <w:rPr>
          <w:noProof/>
          <w:szCs w:val="22"/>
          <w:lang w:val="hu-HU"/>
        </w:rPr>
        <w:t>8</w:t>
      </w:r>
      <w:r w:rsidR="001C1465">
        <w:rPr>
          <w:noProof/>
          <w:szCs w:val="22"/>
          <w:lang w:val="hu-HU"/>
        </w:rPr>
        <w:t> </w:t>
      </w:r>
      <w:r w:rsidRPr="0041381D">
        <w:rPr>
          <w:noProof/>
          <w:szCs w:val="22"/>
          <w:lang w:val="hu-HU"/>
        </w:rPr>
        <w:t>pontban.</w:t>
      </w:r>
    </w:p>
    <w:p w14:paraId="3D9B347C" w14:textId="77777777" w:rsidR="000A19C3" w:rsidRPr="0041381D" w:rsidRDefault="000A19C3" w:rsidP="00892995">
      <w:pPr>
        <w:tabs>
          <w:tab w:val="clear" w:pos="567"/>
        </w:tabs>
        <w:spacing w:line="240" w:lineRule="auto"/>
        <w:ind w:left="567" w:hanging="567"/>
        <w:rPr>
          <w:noProof/>
          <w:szCs w:val="22"/>
          <w:lang w:val="hu-HU"/>
        </w:rPr>
      </w:pPr>
    </w:p>
    <w:p w14:paraId="5E0B8718" w14:textId="74AF71CC" w:rsidR="00AA448F" w:rsidRPr="0041381D" w:rsidRDefault="00AA448F" w:rsidP="00892995">
      <w:pPr>
        <w:keepNext/>
        <w:tabs>
          <w:tab w:val="clear" w:pos="567"/>
        </w:tabs>
        <w:spacing w:line="240" w:lineRule="auto"/>
        <w:ind w:left="567" w:hanging="567"/>
        <w:rPr>
          <w:noProof/>
          <w:szCs w:val="22"/>
          <w:lang w:val="hu-HU"/>
        </w:rPr>
      </w:pPr>
      <w:r w:rsidRPr="0041381D">
        <w:rPr>
          <w:noProof/>
          <w:szCs w:val="22"/>
          <w:u w:val="single"/>
          <w:lang w:val="hu-HU"/>
        </w:rPr>
        <w:t>Gyermekek</w:t>
      </w:r>
    </w:p>
    <w:p w14:paraId="7B4A880B" w14:textId="09AD94D3" w:rsidR="00AA448F" w:rsidRPr="0041381D" w:rsidRDefault="00AA448F" w:rsidP="00892995">
      <w:pPr>
        <w:spacing w:line="240" w:lineRule="auto"/>
        <w:rPr>
          <w:snapToGrid/>
          <w:szCs w:val="22"/>
          <w:lang w:val="hu-HU" w:eastAsia="en-US"/>
        </w:rPr>
      </w:pPr>
      <w:r w:rsidRPr="0041381D">
        <w:rPr>
          <w:snapToGrid/>
          <w:szCs w:val="22"/>
          <w:lang w:val="hu-HU" w:eastAsia="en-US"/>
        </w:rPr>
        <w:t xml:space="preserve">Az Európai Gyógyszerügynökség a gyermekek esetén </w:t>
      </w:r>
      <w:r w:rsidR="0055735F">
        <w:rPr>
          <w:snapToGrid/>
          <w:szCs w:val="22"/>
          <w:lang w:val="hu-HU" w:eastAsia="en-US"/>
        </w:rPr>
        <w:t>egy vagy több</w:t>
      </w:r>
      <w:r w:rsidR="0055735F" w:rsidRPr="0041381D">
        <w:rPr>
          <w:snapToGrid/>
          <w:szCs w:val="22"/>
          <w:lang w:val="hu-HU" w:eastAsia="en-US"/>
        </w:rPr>
        <w:t xml:space="preserve"> </w:t>
      </w:r>
      <w:r w:rsidRPr="0041381D">
        <w:rPr>
          <w:snapToGrid/>
          <w:szCs w:val="22"/>
          <w:lang w:val="hu-HU" w:eastAsia="en-US"/>
        </w:rPr>
        <w:t xml:space="preserve">korosztálynál eltekint a TOBI Podhaler vizsgálati eredményeinek benyújtási kötelezettségétől a </w:t>
      </w:r>
      <w:r w:rsidRPr="00B00EC1">
        <w:rPr>
          <w:i/>
          <w:szCs w:val="22"/>
          <w:lang w:val="hu-HU"/>
        </w:rPr>
        <w:t>Pseudomonas aeruginosa</w:t>
      </w:r>
      <w:r w:rsidRPr="0041381D">
        <w:rPr>
          <w:szCs w:val="22"/>
          <w:lang w:val="hu-HU"/>
        </w:rPr>
        <w:t xml:space="preserve"> okozta krónikus pulmonalis fertőzések/kolonizáció kezelésé</w:t>
      </w:r>
      <w:r w:rsidR="00AB2F1A" w:rsidRPr="0041381D">
        <w:rPr>
          <w:szCs w:val="22"/>
          <w:lang w:val="hu-HU"/>
        </w:rPr>
        <w:t>ben</w:t>
      </w:r>
      <w:r w:rsidRPr="0041381D">
        <w:rPr>
          <w:szCs w:val="22"/>
          <w:lang w:val="hu-HU"/>
        </w:rPr>
        <w:t xml:space="preserve"> cysticus fibrosisban</w:t>
      </w:r>
      <w:r w:rsidRPr="0041381D">
        <w:rPr>
          <w:snapToGrid/>
          <w:szCs w:val="22"/>
          <w:lang w:val="hu-HU" w:eastAsia="en-US"/>
        </w:rPr>
        <w:t xml:space="preserve"> (lásd 4.2</w:t>
      </w:r>
      <w:r w:rsidR="00F955C8" w:rsidRPr="0041381D">
        <w:rPr>
          <w:snapToGrid/>
          <w:szCs w:val="22"/>
          <w:lang w:val="hu-HU" w:eastAsia="en-US"/>
        </w:rPr>
        <w:t> </w:t>
      </w:r>
      <w:r w:rsidRPr="0041381D">
        <w:rPr>
          <w:snapToGrid/>
          <w:szCs w:val="22"/>
          <w:lang w:val="hu-HU" w:eastAsia="en-US"/>
        </w:rPr>
        <w:t>pont, gyermekgyógyászati alkalmazásra vonatkozó információk).</w:t>
      </w:r>
    </w:p>
    <w:p w14:paraId="75521683" w14:textId="77777777" w:rsidR="00AA448F" w:rsidRPr="0041381D" w:rsidRDefault="00AA448F" w:rsidP="00892995">
      <w:pPr>
        <w:tabs>
          <w:tab w:val="clear" w:pos="567"/>
        </w:tabs>
        <w:spacing w:line="240" w:lineRule="auto"/>
        <w:ind w:left="567" w:hanging="567"/>
        <w:rPr>
          <w:noProof/>
          <w:szCs w:val="22"/>
          <w:lang w:val="hu-HU"/>
        </w:rPr>
      </w:pPr>
    </w:p>
    <w:p w14:paraId="69369DFE"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lastRenderedPageBreak/>
        <w:t>5.2</w:t>
      </w:r>
      <w:r w:rsidRPr="0041381D">
        <w:rPr>
          <w:b/>
          <w:noProof/>
          <w:szCs w:val="22"/>
          <w:lang w:val="hu-HU"/>
        </w:rPr>
        <w:tab/>
      </w:r>
      <w:r w:rsidR="00B43979" w:rsidRPr="0041381D">
        <w:rPr>
          <w:b/>
          <w:noProof/>
          <w:szCs w:val="22"/>
          <w:lang w:val="hu-HU"/>
        </w:rPr>
        <w:t>Farmakokinetikai tulajdonságok</w:t>
      </w:r>
    </w:p>
    <w:p w14:paraId="6F580398" w14:textId="77777777" w:rsidR="001F2177" w:rsidRPr="0041381D" w:rsidRDefault="001F2177" w:rsidP="00892995">
      <w:pPr>
        <w:keepNext/>
        <w:spacing w:line="240" w:lineRule="auto"/>
        <w:rPr>
          <w:szCs w:val="22"/>
          <w:lang w:val="hu-HU"/>
        </w:rPr>
      </w:pPr>
    </w:p>
    <w:p w14:paraId="1E8ED4C2" w14:textId="77777777" w:rsidR="001F2177" w:rsidRPr="0041381D" w:rsidRDefault="001F2177" w:rsidP="00892995">
      <w:pPr>
        <w:keepNext/>
        <w:spacing w:line="240" w:lineRule="auto"/>
        <w:rPr>
          <w:szCs w:val="22"/>
          <w:u w:val="single"/>
          <w:lang w:val="hu-HU"/>
        </w:rPr>
      </w:pPr>
      <w:r w:rsidRPr="0041381D">
        <w:rPr>
          <w:szCs w:val="22"/>
          <w:u w:val="single"/>
          <w:lang w:val="hu-HU"/>
        </w:rPr>
        <w:t>Felszívódás</w:t>
      </w:r>
    </w:p>
    <w:p w14:paraId="6884D7BD" w14:textId="77777777" w:rsidR="00A839A5" w:rsidRPr="0041381D" w:rsidRDefault="00A839A5" w:rsidP="00892995">
      <w:pPr>
        <w:keepNext/>
        <w:spacing w:line="240" w:lineRule="auto"/>
        <w:rPr>
          <w:szCs w:val="22"/>
          <w:lang w:val="hu-HU"/>
        </w:rPr>
      </w:pPr>
    </w:p>
    <w:p w14:paraId="4B554F84" w14:textId="77777777" w:rsidR="001F2177" w:rsidRPr="0041381D" w:rsidRDefault="001F2177" w:rsidP="00892995">
      <w:pPr>
        <w:spacing w:line="240" w:lineRule="auto"/>
        <w:rPr>
          <w:szCs w:val="22"/>
          <w:lang w:val="hu-HU"/>
        </w:rPr>
      </w:pPr>
      <w:r w:rsidRPr="0041381D">
        <w:rPr>
          <w:szCs w:val="22"/>
          <w:lang w:val="hu-HU"/>
        </w:rPr>
        <w:t xml:space="preserve">A TOBI </w:t>
      </w:r>
      <w:r w:rsidR="00B16F38" w:rsidRPr="0041381D">
        <w:rPr>
          <w:szCs w:val="22"/>
          <w:lang w:val="hu-HU"/>
        </w:rPr>
        <w:t>P</w:t>
      </w:r>
      <w:r w:rsidRPr="0041381D">
        <w:rPr>
          <w:szCs w:val="22"/>
          <w:lang w:val="hu-HU"/>
        </w:rPr>
        <w:t>odhaler inhalálása után a tobramicin szisztémás expozíciója várhatóan elsősorban a gyógyszer belélegzett adagjától függ, mivel a tobramicin oralis úton adva semmilyen észrevehető mértékben nem szívódik fel.</w:t>
      </w:r>
    </w:p>
    <w:p w14:paraId="22D85D56" w14:textId="77777777" w:rsidR="001F2177" w:rsidRPr="0041381D" w:rsidRDefault="001F2177" w:rsidP="00892995">
      <w:pPr>
        <w:spacing w:line="240" w:lineRule="auto"/>
        <w:rPr>
          <w:szCs w:val="22"/>
          <w:lang w:val="hu-HU"/>
        </w:rPr>
      </w:pPr>
    </w:p>
    <w:p w14:paraId="618172AC" w14:textId="77777777" w:rsidR="00A839A5" w:rsidRPr="000D308C" w:rsidRDefault="001F2177" w:rsidP="00892995">
      <w:pPr>
        <w:keepNext/>
        <w:spacing w:line="240" w:lineRule="auto"/>
        <w:rPr>
          <w:szCs w:val="22"/>
          <w:u w:val="single"/>
          <w:lang w:val="hu-HU"/>
        </w:rPr>
      </w:pPr>
      <w:r w:rsidRPr="000D308C">
        <w:rPr>
          <w:i/>
          <w:iCs/>
          <w:szCs w:val="22"/>
          <w:u w:val="single"/>
          <w:lang w:val="hu-HU"/>
        </w:rPr>
        <w:t>Szérumkoncentrációk</w:t>
      </w:r>
    </w:p>
    <w:p w14:paraId="3E1926CC" w14:textId="3BF5A9DD" w:rsidR="001F2177" w:rsidRPr="0041381D" w:rsidRDefault="001F2177" w:rsidP="00892995">
      <w:pPr>
        <w:spacing w:line="240" w:lineRule="auto"/>
        <w:rPr>
          <w:szCs w:val="22"/>
          <w:lang w:val="hu-HU"/>
        </w:rPr>
      </w:pPr>
      <w:r w:rsidRPr="0041381D">
        <w:rPr>
          <w:szCs w:val="22"/>
          <w:lang w:val="hu-HU"/>
        </w:rPr>
        <w:t>Cysticus fibrosisos betegeknél 112</w:t>
      </w:r>
      <w:r w:rsidR="008B2D97" w:rsidRPr="0041381D">
        <w:rPr>
          <w:szCs w:val="22"/>
          <w:lang w:val="hu-HU"/>
        </w:rPr>
        <w:t> mg</w:t>
      </w:r>
      <w:r w:rsidRPr="0041381D">
        <w:rPr>
          <w:szCs w:val="22"/>
          <w:lang w:val="hu-HU"/>
        </w:rPr>
        <w:t xml:space="preserve"> egyszeri dózis (4</w:t>
      </w:r>
      <w:r w:rsidR="000F0286" w:rsidRPr="0041381D">
        <w:rPr>
          <w:szCs w:val="22"/>
          <w:lang w:val="hu-HU"/>
        </w:rPr>
        <w:t> </w:t>
      </w:r>
      <w:r w:rsidR="00D82BF8" w:rsidRPr="0041381D">
        <w:rPr>
          <w:szCs w:val="22"/>
          <w:lang w:val="hu-HU"/>
        </w:rPr>
        <w:t>×</w:t>
      </w:r>
      <w:r w:rsidR="000F0286" w:rsidRPr="0041381D">
        <w:rPr>
          <w:szCs w:val="22"/>
          <w:lang w:val="hu-HU"/>
        </w:rPr>
        <w:t> </w:t>
      </w:r>
      <w:r w:rsidRPr="0041381D">
        <w:rPr>
          <w:szCs w:val="22"/>
          <w:lang w:val="hu-HU"/>
        </w:rPr>
        <w:t>28</w:t>
      </w:r>
      <w:r w:rsidR="008B2D97" w:rsidRPr="0041381D">
        <w:rPr>
          <w:szCs w:val="22"/>
          <w:lang w:val="hu-HU"/>
        </w:rPr>
        <w:t> mg</w:t>
      </w:r>
      <w:r w:rsidRPr="0041381D">
        <w:rPr>
          <w:szCs w:val="22"/>
          <w:lang w:val="hu-HU"/>
        </w:rPr>
        <w:t xml:space="preserve"> kapszula) inhalálása után a tobramicin maximális szérumkoncentrációja (C</w:t>
      </w:r>
      <w:r w:rsidRPr="0041381D">
        <w:rPr>
          <w:szCs w:val="22"/>
          <w:vertAlign w:val="subscript"/>
          <w:lang w:val="hu-HU"/>
        </w:rPr>
        <w:t>max</w:t>
      </w:r>
      <w:r w:rsidRPr="0041381D">
        <w:rPr>
          <w:szCs w:val="22"/>
          <w:lang w:val="hu-HU"/>
        </w:rPr>
        <w:t>) 1,02 ± 0,53 μg/ml (átlag ± SD) volt, és a csúcskoncentráció (</w:t>
      </w:r>
      <w:r w:rsidR="00E56D2C">
        <w:rPr>
          <w:szCs w:val="22"/>
          <w:lang w:val="hu-HU"/>
        </w:rPr>
        <w:t>t</w:t>
      </w:r>
      <w:r w:rsidRPr="0041381D">
        <w:rPr>
          <w:szCs w:val="22"/>
          <w:vertAlign w:val="subscript"/>
          <w:lang w:val="hu-HU"/>
        </w:rPr>
        <w:t>max</w:t>
      </w:r>
      <w:r w:rsidRPr="0041381D">
        <w:rPr>
          <w:szCs w:val="22"/>
          <w:lang w:val="hu-HU"/>
        </w:rPr>
        <w:t xml:space="preserve">) eléréséig szükséges medián időtartam </w:t>
      </w:r>
      <w:r w:rsidR="00EB0EE4" w:rsidRPr="0041381D">
        <w:rPr>
          <w:szCs w:val="22"/>
          <w:lang w:val="hu-HU"/>
        </w:rPr>
        <w:t>1 </w:t>
      </w:r>
      <w:r w:rsidRPr="0041381D">
        <w:rPr>
          <w:szCs w:val="22"/>
          <w:lang w:val="hu-HU"/>
        </w:rPr>
        <w:t xml:space="preserve">óra volt. Összehasonlításképpen, egyetlen adag </w:t>
      </w:r>
      <w:r w:rsidR="001443F2" w:rsidRPr="0041381D">
        <w:rPr>
          <w:szCs w:val="22"/>
          <w:lang w:val="hu-HU"/>
        </w:rPr>
        <w:t xml:space="preserve">tobramicin </w:t>
      </w:r>
      <w:r w:rsidRPr="0041381D">
        <w:rPr>
          <w:szCs w:val="22"/>
          <w:lang w:val="hu-HU"/>
        </w:rPr>
        <w:t>300</w:t>
      </w:r>
      <w:r w:rsidR="008B2D97" w:rsidRPr="0041381D">
        <w:rPr>
          <w:szCs w:val="22"/>
          <w:lang w:val="hu-HU"/>
        </w:rPr>
        <w:t> mg</w:t>
      </w:r>
      <w:r w:rsidRPr="0041381D">
        <w:rPr>
          <w:szCs w:val="22"/>
          <w:lang w:val="hu-HU"/>
        </w:rPr>
        <w:t>/5</w:t>
      </w:r>
      <w:r w:rsidR="00FB15BA" w:rsidRPr="0041381D">
        <w:rPr>
          <w:szCs w:val="22"/>
          <w:lang w:val="hu-HU"/>
        </w:rPr>
        <w:t> ml</w:t>
      </w:r>
      <w:r w:rsidRPr="0041381D">
        <w:rPr>
          <w:szCs w:val="22"/>
          <w:lang w:val="hu-HU"/>
        </w:rPr>
        <w:t xml:space="preserve"> porlasztásra való oldat </w:t>
      </w:r>
      <w:r w:rsidR="00D43139" w:rsidRPr="0041381D">
        <w:rPr>
          <w:szCs w:val="22"/>
          <w:lang w:val="hu-HU"/>
        </w:rPr>
        <w:t xml:space="preserve">(TOBI) </w:t>
      </w:r>
      <w:r w:rsidRPr="0041381D">
        <w:rPr>
          <w:szCs w:val="22"/>
          <w:lang w:val="hu-HU"/>
        </w:rPr>
        <w:t>inhalálása után a C</w:t>
      </w:r>
      <w:r w:rsidRPr="0041381D">
        <w:rPr>
          <w:szCs w:val="22"/>
          <w:vertAlign w:val="subscript"/>
          <w:lang w:val="hu-HU"/>
        </w:rPr>
        <w:t>max</w:t>
      </w:r>
      <w:r w:rsidRPr="0041381D">
        <w:rPr>
          <w:szCs w:val="22"/>
          <w:lang w:val="hu-HU"/>
        </w:rPr>
        <w:t xml:space="preserve"> 1,04 ± 0,58</w:t>
      </w:r>
      <w:r w:rsidR="0001748F" w:rsidRPr="0041381D">
        <w:rPr>
          <w:szCs w:val="22"/>
          <w:lang w:val="hu-HU"/>
        </w:rPr>
        <w:t> µg/ml</w:t>
      </w:r>
      <w:r w:rsidRPr="0041381D">
        <w:rPr>
          <w:szCs w:val="22"/>
          <w:lang w:val="hu-HU"/>
        </w:rPr>
        <w:t xml:space="preserve"> és a medián </w:t>
      </w:r>
      <w:r w:rsidR="00E56D2C">
        <w:rPr>
          <w:szCs w:val="22"/>
          <w:lang w:val="hu-HU"/>
        </w:rPr>
        <w:t>t</w:t>
      </w:r>
      <w:r w:rsidRPr="0041381D">
        <w:rPr>
          <w:szCs w:val="22"/>
          <w:vertAlign w:val="subscript"/>
          <w:lang w:val="hu-HU"/>
        </w:rPr>
        <w:t>max</w:t>
      </w:r>
      <w:r w:rsidRPr="0041381D">
        <w:rPr>
          <w:szCs w:val="22"/>
          <w:lang w:val="hu-HU"/>
        </w:rPr>
        <w:t xml:space="preserve"> </w:t>
      </w:r>
      <w:r w:rsidR="00CE0616" w:rsidRPr="0041381D">
        <w:rPr>
          <w:szCs w:val="22"/>
          <w:lang w:val="hu-HU"/>
        </w:rPr>
        <w:t>1 </w:t>
      </w:r>
      <w:r w:rsidRPr="0041381D">
        <w:rPr>
          <w:szCs w:val="22"/>
          <w:lang w:val="hu-HU"/>
        </w:rPr>
        <w:t>óra volt. A szisztémás expozíció (AUC) mértéke a 112</w:t>
      </w:r>
      <w:r w:rsidR="008B2D97" w:rsidRPr="0041381D">
        <w:rPr>
          <w:szCs w:val="22"/>
          <w:lang w:val="hu-HU"/>
        </w:rPr>
        <w:t> mg</w:t>
      </w:r>
      <w:r w:rsidR="00AF2287" w:rsidRPr="0041381D">
        <w:rPr>
          <w:szCs w:val="22"/>
          <w:lang w:val="hu-HU"/>
        </w:rPr>
        <w:noBreakHyphen/>
      </w:r>
      <w:r w:rsidRPr="0041381D">
        <w:rPr>
          <w:szCs w:val="22"/>
          <w:lang w:val="hu-HU"/>
        </w:rPr>
        <w:t xml:space="preserve">os TOBI Podhaler adag és a </w:t>
      </w:r>
      <w:r w:rsidR="003D4D49" w:rsidRPr="0041381D">
        <w:rPr>
          <w:szCs w:val="22"/>
          <w:lang w:val="hu-HU"/>
        </w:rPr>
        <w:t xml:space="preserve">tobramicin </w:t>
      </w:r>
      <w:r w:rsidRPr="0041381D">
        <w:rPr>
          <w:szCs w:val="22"/>
          <w:lang w:val="hu-HU"/>
        </w:rPr>
        <w:t>porlasztásra való oldat 300</w:t>
      </w:r>
      <w:r w:rsidR="008B2D97" w:rsidRPr="0041381D">
        <w:rPr>
          <w:szCs w:val="22"/>
          <w:lang w:val="hu-HU"/>
        </w:rPr>
        <w:t> mg</w:t>
      </w:r>
      <w:r w:rsidRPr="0041381D">
        <w:rPr>
          <w:szCs w:val="22"/>
          <w:lang w:val="hu-HU"/>
        </w:rPr>
        <w:t>-os adagja után szintén hasonló volt. A TOBI Podhaler (naponta kétszer 112</w:t>
      </w:r>
      <w:r w:rsidR="008B2D97" w:rsidRPr="0041381D">
        <w:rPr>
          <w:szCs w:val="22"/>
          <w:lang w:val="hu-HU"/>
        </w:rPr>
        <w:t> mg</w:t>
      </w:r>
      <w:r w:rsidRPr="0041381D">
        <w:rPr>
          <w:szCs w:val="22"/>
          <w:lang w:val="hu-HU"/>
        </w:rPr>
        <w:t>) 4</w:t>
      </w:r>
      <w:r w:rsidR="00CE0616" w:rsidRPr="0041381D">
        <w:rPr>
          <w:szCs w:val="22"/>
          <w:lang w:val="hu-HU"/>
        </w:rPr>
        <w:t> </w:t>
      </w:r>
      <w:r w:rsidRPr="0041381D">
        <w:rPr>
          <w:szCs w:val="22"/>
          <w:lang w:val="hu-HU"/>
        </w:rPr>
        <w:t>hetes adagolási ciklusának a végén a tobramicin szérumkoncentrációja egy órával az adagolás után 1,99 ± 0,59</w:t>
      </w:r>
      <w:r w:rsidR="0001748F" w:rsidRPr="0041381D">
        <w:rPr>
          <w:szCs w:val="22"/>
          <w:lang w:val="hu-HU"/>
        </w:rPr>
        <w:t> µg/ml</w:t>
      </w:r>
      <w:r w:rsidRPr="0041381D">
        <w:rPr>
          <w:szCs w:val="22"/>
          <w:lang w:val="hu-HU"/>
        </w:rPr>
        <w:t xml:space="preserve"> volt.</w:t>
      </w:r>
    </w:p>
    <w:p w14:paraId="65F232AE" w14:textId="77777777" w:rsidR="001F2177" w:rsidRPr="0041381D" w:rsidRDefault="001F2177" w:rsidP="00892995">
      <w:pPr>
        <w:spacing w:line="240" w:lineRule="auto"/>
        <w:rPr>
          <w:szCs w:val="22"/>
          <w:lang w:val="hu-HU"/>
        </w:rPr>
      </w:pPr>
    </w:p>
    <w:p w14:paraId="178F1D7F" w14:textId="77777777" w:rsidR="00A839A5" w:rsidRPr="000D308C" w:rsidRDefault="001F2177" w:rsidP="00892995">
      <w:pPr>
        <w:keepNext/>
        <w:spacing w:line="240" w:lineRule="auto"/>
        <w:rPr>
          <w:szCs w:val="22"/>
          <w:u w:val="single"/>
          <w:lang w:val="hu-HU"/>
        </w:rPr>
      </w:pPr>
      <w:r w:rsidRPr="000D308C">
        <w:rPr>
          <w:i/>
          <w:szCs w:val="22"/>
          <w:u w:val="single"/>
          <w:lang w:val="hu-HU"/>
        </w:rPr>
        <w:t>Köpetkoncentrációk</w:t>
      </w:r>
    </w:p>
    <w:p w14:paraId="686B5445" w14:textId="77777777" w:rsidR="001F2177" w:rsidRPr="0041381D" w:rsidRDefault="001F2177" w:rsidP="00892995">
      <w:pPr>
        <w:spacing w:line="240" w:lineRule="auto"/>
        <w:rPr>
          <w:szCs w:val="22"/>
          <w:lang w:val="hu-HU"/>
        </w:rPr>
      </w:pPr>
      <w:r w:rsidRPr="0041381D">
        <w:rPr>
          <w:szCs w:val="22"/>
          <w:lang w:val="hu-HU"/>
        </w:rPr>
        <w:t>Cysticus fibrosisos betegeknél 112</w:t>
      </w:r>
      <w:r w:rsidR="008B2D97" w:rsidRPr="0041381D">
        <w:rPr>
          <w:szCs w:val="22"/>
          <w:lang w:val="hu-HU"/>
        </w:rPr>
        <w:t> mg</w:t>
      </w:r>
      <w:r w:rsidRPr="0041381D">
        <w:rPr>
          <w:szCs w:val="22"/>
          <w:lang w:val="hu-HU"/>
        </w:rPr>
        <w:t xml:space="preserve"> egyszeri dózis (4</w:t>
      </w:r>
      <w:r w:rsidR="00D82BF8" w:rsidRPr="0041381D">
        <w:rPr>
          <w:szCs w:val="22"/>
          <w:lang w:val="hu-HU"/>
        </w:rPr>
        <w:t>×</w:t>
      </w:r>
      <w:r w:rsidRPr="0041381D">
        <w:rPr>
          <w:szCs w:val="22"/>
          <w:lang w:val="hu-HU"/>
        </w:rPr>
        <w:t>28</w:t>
      </w:r>
      <w:r w:rsidR="008B2D97" w:rsidRPr="0041381D">
        <w:rPr>
          <w:szCs w:val="22"/>
          <w:lang w:val="hu-HU"/>
        </w:rPr>
        <w:t> mg</w:t>
      </w:r>
      <w:r w:rsidRPr="0041381D">
        <w:rPr>
          <w:szCs w:val="22"/>
          <w:lang w:val="hu-HU"/>
        </w:rPr>
        <w:t xml:space="preserve"> kapszula) inhalálása után a köpet maximális tobramicin-koncentrációja (C</w:t>
      </w:r>
      <w:r w:rsidRPr="0041381D">
        <w:rPr>
          <w:szCs w:val="22"/>
          <w:vertAlign w:val="subscript"/>
          <w:lang w:val="hu-HU"/>
        </w:rPr>
        <w:t>max</w:t>
      </w:r>
      <w:r w:rsidRPr="0041381D">
        <w:rPr>
          <w:szCs w:val="22"/>
          <w:lang w:val="hu-HU"/>
        </w:rPr>
        <w:t>) 1047 ± 1080 μg/g (átlag ± SD) volt.</w:t>
      </w:r>
      <w:r w:rsidR="00694EFF" w:rsidRPr="0041381D">
        <w:rPr>
          <w:szCs w:val="22"/>
          <w:lang w:val="hu-HU"/>
        </w:rPr>
        <w:t xml:space="preserve"> Összehasonlításképpen, egyetlen 300 mg-os adag </w:t>
      </w:r>
      <w:r w:rsidR="003D4D49" w:rsidRPr="0041381D">
        <w:rPr>
          <w:szCs w:val="22"/>
          <w:lang w:val="hu-HU"/>
        </w:rPr>
        <w:t xml:space="preserve">tobramicin </w:t>
      </w:r>
      <w:r w:rsidR="00694EFF" w:rsidRPr="0041381D">
        <w:rPr>
          <w:szCs w:val="22"/>
          <w:lang w:val="hu-HU"/>
        </w:rPr>
        <w:t xml:space="preserve">porlasztásra való oldat </w:t>
      </w:r>
      <w:r w:rsidR="00D43139" w:rsidRPr="0041381D">
        <w:rPr>
          <w:szCs w:val="22"/>
          <w:lang w:val="hu-HU"/>
        </w:rPr>
        <w:t xml:space="preserve">(TOBI) </w:t>
      </w:r>
      <w:r w:rsidR="00694EFF" w:rsidRPr="0041381D">
        <w:rPr>
          <w:szCs w:val="22"/>
          <w:lang w:val="hu-HU"/>
        </w:rPr>
        <w:t>inhalálása után a köpet C</w:t>
      </w:r>
      <w:r w:rsidR="00694EFF" w:rsidRPr="0041381D">
        <w:rPr>
          <w:szCs w:val="22"/>
          <w:vertAlign w:val="subscript"/>
          <w:lang w:val="hu-HU"/>
        </w:rPr>
        <w:t>max</w:t>
      </w:r>
      <w:r w:rsidR="00B16F38" w:rsidRPr="0041381D">
        <w:rPr>
          <w:szCs w:val="22"/>
          <w:lang w:val="hu-HU"/>
        </w:rPr>
        <w:t xml:space="preserve"> értéke</w:t>
      </w:r>
      <w:r w:rsidR="00694EFF" w:rsidRPr="0041381D">
        <w:rPr>
          <w:szCs w:val="22"/>
          <w:lang w:val="hu-HU"/>
        </w:rPr>
        <w:t xml:space="preserve"> 737,3</w:t>
      </w:r>
      <w:r w:rsidR="00855C6F" w:rsidRPr="0041381D">
        <w:rPr>
          <w:szCs w:val="22"/>
          <w:lang w:val="hu-HU"/>
        </w:rPr>
        <w:t> </w:t>
      </w:r>
      <w:r w:rsidR="00694EFF" w:rsidRPr="0041381D">
        <w:rPr>
          <w:szCs w:val="22"/>
          <w:lang w:val="hu-HU"/>
        </w:rPr>
        <w:t>±</w:t>
      </w:r>
      <w:r w:rsidR="00855C6F" w:rsidRPr="0041381D">
        <w:rPr>
          <w:szCs w:val="22"/>
          <w:lang w:val="hu-HU"/>
        </w:rPr>
        <w:t> </w:t>
      </w:r>
      <w:r w:rsidR="00694EFF" w:rsidRPr="0041381D">
        <w:rPr>
          <w:szCs w:val="22"/>
          <w:lang w:val="hu-HU"/>
        </w:rPr>
        <w:t>1028,4 µg/g volt. A farmakokinetika paraméterek variabilitása nagyobb volt a köpetben, mint a szérumban.</w:t>
      </w:r>
    </w:p>
    <w:p w14:paraId="788CD1AD" w14:textId="77777777" w:rsidR="001F2177" w:rsidRPr="0041381D" w:rsidRDefault="001F2177" w:rsidP="00892995">
      <w:pPr>
        <w:spacing w:line="240" w:lineRule="auto"/>
        <w:rPr>
          <w:szCs w:val="22"/>
          <w:lang w:val="hu-HU"/>
        </w:rPr>
      </w:pPr>
    </w:p>
    <w:p w14:paraId="4D54C84B" w14:textId="77777777" w:rsidR="001F2177" w:rsidRPr="0041381D" w:rsidRDefault="001F2177" w:rsidP="00892995">
      <w:pPr>
        <w:keepNext/>
        <w:spacing w:line="240" w:lineRule="auto"/>
        <w:rPr>
          <w:szCs w:val="22"/>
          <w:u w:val="single"/>
          <w:lang w:val="hu-HU"/>
        </w:rPr>
      </w:pPr>
      <w:r w:rsidRPr="0041381D">
        <w:rPr>
          <w:szCs w:val="22"/>
          <w:u w:val="single"/>
          <w:lang w:val="hu-HU"/>
        </w:rPr>
        <w:t>Eloszlás</w:t>
      </w:r>
    </w:p>
    <w:p w14:paraId="4894B532" w14:textId="77777777" w:rsidR="00A839A5" w:rsidRPr="0041381D" w:rsidRDefault="00A839A5" w:rsidP="00892995">
      <w:pPr>
        <w:keepNext/>
        <w:spacing w:line="240" w:lineRule="auto"/>
        <w:rPr>
          <w:szCs w:val="22"/>
          <w:lang w:val="hu-HU"/>
        </w:rPr>
      </w:pPr>
    </w:p>
    <w:p w14:paraId="0BF811BD" w14:textId="5783178D" w:rsidR="001F2177" w:rsidRPr="0041381D" w:rsidRDefault="001F2177" w:rsidP="00892995">
      <w:pPr>
        <w:spacing w:line="240" w:lineRule="auto"/>
        <w:rPr>
          <w:szCs w:val="22"/>
          <w:lang w:val="hu-HU"/>
        </w:rPr>
      </w:pPr>
      <w:r w:rsidRPr="0041381D">
        <w:rPr>
          <w:szCs w:val="22"/>
          <w:lang w:val="hu-HU"/>
        </w:rPr>
        <w:t>A TOBI Podhaler cysticus fibrosisban szenvedő betegeknél történt populációs farmakokinetika</w:t>
      </w:r>
      <w:r w:rsidR="00A833B6" w:rsidRPr="0041381D">
        <w:rPr>
          <w:szCs w:val="22"/>
          <w:lang w:val="hu-HU"/>
        </w:rPr>
        <w:t>i</w:t>
      </w:r>
      <w:r w:rsidRPr="0041381D">
        <w:rPr>
          <w:szCs w:val="22"/>
          <w:lang w:val="hu-HU"/>
        </w:rPr>
        <w:t xml:space="preserve"> analízise a tobramicin centrális kompartmentben való látszólagos e</w:t>
      </w:r>
      <w:r w:rsidR="00E56D2C">
        <w:rPr>
          <w:szCs w:val="22"/>
          <w:lang w:val="hu-HU"/>
        </w:rPr>
        <w:t>l</w:t>
      </w:r>
      <w:r w:rsidRPr="0041381D">
        <w:rPr>
          <w:szCs w:val="22"/>
          <w:lang w:val="hu-HU"/>
        </w:rPr>
        <w:t>oszlási térfogatát egy típusos, cysticus fibrosisban szenvedő betegnél 84,</w:t>
      </w:r>
      <w:r w:rsidR="009F27B2" w:rsidRPr="0041381D">
        <w:rPr>
          <w:szCs w:val="22"/>
          <w:lang w:val="hu-HU"/>
        </w:rPr>
        <w:t>1 </w:t>
      </w:r>
      <w:r w:rsidRPr="0041381D">
        <w:rPr>
          <w:szCs w:val="22"/>
          <w:lang w:val="hu-HU"/>
        </w:rPr>
        <w:t>literre becsülte. Miközben kimutatták, hogy a térfogat a testtömeg-indextől (</w:t>
      </w:r>
      <w:smartTag w:uri="urn:schemas-microsoft-com:office:smarttags" w:element="stockticker">
        <w:r w:rsidRPr="0041381D">
          <w:rPr>
            <w:szCs w:val="22"/>
            <w:lang w:val="hu-HU"/>
          </w:rPr>
          <w:t>BMI</w:t>
        </w:r>
      </w:smartTag>
      <w:r w:rsidRPr="0041381D">
        <w:rPr>
          <w:szCs w:val="22"/>
          <w:lang w:val="hu-HU"/>
        </w:rPr>
        <w:t>) és a légzésfunkciótól (előrejelzett FEV</w:t>
      </w:r>
      <w:r w:rsidRPr="0041381D">
        <w:rPr>
          <w:szCs w:val="22"/>
          <w:vertAlign w:val="subscript"/>
          <w:lang w:val="hu-HU"/>
        </w:rPr>
        <w:t>1</w:t>
      </w:r>
      <w:r w:rsidRPr="0041381D">
        <w:rPr>
          <w:szCs w:val="22"/>
          <w:lang w:val="hu-HU"/>
        </w:rPr>
        <w:t>%) függően változik, a modell alapú szimuláció azt mutatta, hogy a csúcs (C</w:t>
      </w:r>
      <w:r w:rsidRPr="0041381D">
        <w:rPr>
          <w:szCs w:val="22"/>
          <w:vertAlign w:val="subscript"/>
          <w:lang w:val="hu-HU"/>
        </w:rPr>
        <w:t>max</w:t>
      </w:r>
      <w:r w:rsidRPr="0041381D">
        <w:rPr>
          <w:szCs w:val="22"/>
          <w:lang w:val="hu-HU"/>
        </w:rPr>
        <w:t>) és a mély</w:t>
      </w:r>
      <w:r w:rsidR="00B16F38" w:rsidRPr="0041381D">
        <w:rPr>
          <w:szCs w:val="22"/>
          <w:lang w:val="hu-HU"/>
        </w:rPr>
        <w:t>ponti</w:t>
      </w:r>
      <w:r w:rsidRPr="0041381D">
        <w:rPr>
          <w:szCs w:val="22"/>
          <w:lang w:val="hu-HU"/>
        </w:rPr>
        <w:t xml:space="preserve"> (C</w:t>
      </w:r>
      <w:r w:rsidRPr="0041381D">
        <w:rPr>
          <w:szCs w:val="22"/>
          <w:vertAlign w:val="subscript"/>
          <w:lang w:val="hu-HU"/>
        </w:rPr>
        <w:t>trough</w:t>
      </w:r>
      <w:r w:rsidRPr="0041381D">
        <w:rPr>
          <w:szCs w:val="22"/>
          <w:lang w:val="hu-HU"/>
        </w:rPr>
        <w:t xml:space="preserve">) koncentrációkra nem voltak jelentős hatással a </w:t>
      </w:r>
      <w:smartTag w:uri="urn:schemas-microsoft-com:office:smarttags" w:element="stockticker">
        <w:r w:rsidRPr="0041381D">
          <w:rPr>
            <w:szCs w:val="22"/>
            <w:lang w:val="hu-HU"/>
          </w:rPr>
          <w:t>BMI</w:t>
        </w:r>
      </w:smartTag>
      <w:r w:rsidRPr="0041381D">
        <w:rPr>
          <w:szCs w:val="22"/>
          <w:lang w:val="hu-HU"/>
        </w:rPr>
        <w:t xml:space="preserve"> vagy a légzésfunkció változásai.</w:t>
      </w:r>
    </w:p>
    <w:p w14:paraId="46CD3994" w14:textId="77777777" w:rsidR="001F2177" w:rsidRPr="0041381D" w:rsidRDefault="001F2177" w:rsidP="00892995">
      <w:pPr>
        <w:spacing w:line="240" w:lineRule="auto"/>
        <w:rPr>
          <w:strike/>
          <w:szCs w:val="22"/>
          <w:lang w:val="hu-HU"/>
        </w:rPr>
      </w:pPr>
    </w:p>
    <w:p w14:paraId="4A26CC44" w14:textId="77777777" w:rsidR="001F2177" w:rsidRPr="0041381D" w:rsidRDefault="001F2177" w:rsidP="00892995">
      <w:pPr>
        <w:keepNext/>
        <w:spacing w:line="240" w:lineRule="auto"/>
        <w:rPr>
          <w:szCs w:val="22"/>
          <w:u w:val="single"/>
          <w:lang w:val="hu-HU"/>
        </w:rPr>
      </w:pPr>
      <w:r w:rsidRPr="0041381D">
        <w:rPr>
          <w:szCs w:val="22"/>
          <w:u w:val="single"/>
          <w:lang w:val="hu-HU"/>
        </w:rPr>
        <w:t>Biotranszformáció</w:t>
      </w:r>
    </w:p>
    <w:p w14:paraId="4D771CF3" w14:textId="77777777" w:rsidR="00A839A5" w:rsidRPr="0041381D" w:rsidRDefault="00A839A5" w:rsidP="00892995">
      <w:pPr>
        <w:keepNext/>
        <w:spacing w:line="240" w:lineRule="auto"/>
        <w:rPr>
          <w:szCs w:val="22"/>
          <w:lang w:val="hu-HU"/>
        </w:rPr>
      </w:pPr>
    </w:p>
    <w:p w14:paraId="6D9E84B8" w14:textId="77777777" w:rsidR="001F2177" w:rsidRPr="0041381D" w:rsidRDefault="001F2177" w:rsidP="00892995">
      <w:pPr>
        <w:spacing w:line="240" w:lineRule="auto"/>
        <w:rPr>
          <w:szCs w:val="22"/>
          <w:lang w:val="hu-HU"/>
        </w:rPr>
      </w:pPr>
      <w:r w:rsidRPr="0041381D">
        <w:rPr>
          <w:szCs w:val="22"/>
          <w:lang w:val="hu-HU"/>
        </w:rPr>
        <w:t>A tobramicin nem metabolizálódik, és elsősorban változatlan formában választódik ki a vizeletben.</w:t>
      </w:r>
    </w:p>
    <w:p w14:paraId="75567D01" w14:textId="77777777" w:rsidR="001F2177" w:rsidRPr="0041381D" w:rsidRDefault="001F2177" w:rsidP="00892995">
      <w:pPr>
        <w:spacing w:line="240" w:lineRule="auto"/>
        <w:rPr>
          <w:strike/>
          <w:szCs w:val="22"/>
          <w:lang w:val="hu-HU"/>
        </w:rPr>
      </w:pPr>
    </w:p>
    <w:p w14:paraId="12067A70" w14:textId="77777777" w:rsidR="001F2177" w:rsidRPr="0041381D" w:rsidRDefault="001F2177" w:rsidP="00892995">
      <w:pPr>
        <w:keepNext/>
        <w:spacing w:line="240" w:lineRule="auto"/>
        <w:rPr>
          <w:szCs w:val="22"/>
          <w:u w:val="single"/>
          <w:lang w:val="hu-HU"/>
        </w:rPr>
      </w:pPr>
      <w:r w:rsidRPr="0041381D">
        <w:rPr>
          <w:szCs w:val="22"/>
          <w:u w:val="single"/>
          <w:lang w:val="hu-HU"/>
        </w:rPr>
        <w:t>Elimináció</w:t>
      </w:r>
    </w:p>
    <w:p w14:paraId="1D93E3E5" w14:textId="77777777" w:rsidR="00A839A5" w:rsidRPr="0041381D" w:rsidRDefault="00A839A5" w:rsidP="00892995">
      <w:pPr>
        <w:pStyle w:val="Text"/>
        <w:keepNext/>
        <w:spacing w:before="0"/>
        <w:jc w:val="left"/>
        <w:rPr>
          <w:rFonts w:eastAsia="Times New Roman"/>
          <w:sz w:val="22"/>
          <w:szCs w:val="22"/>
          <w:lang w:val="hu-HU"/>
        </w:rPr>
      </w:pPr>
    </w:p>
    <w:p w14:paraId="4D9A8D6D" w14:textId="77777777" w:rsidR="001F2177" w:rsidRPr="0041381D" w:rsidRDefault="001F2177" w:rsidP="00892995">
      <w:pPr>
        <w:pStyle w:val="Text"/>
        <w:spacing w:before="0"/>
        <w:jc w:val="left"/>
        <w:rPr>
          <w:rFonts w:eastAsia="Times New Roman"/>
          <w:sz w:val="22"/>
          <w:szCs w:val="22"/>
          <w:lang w:val="hu-HU"/>
        </w:rPr>
      </w:pPr>
      <w:r w:rsidRPr="0041381D">
        <w:rPr>
          <w:rFonts w:eastAsia="Times New Roman"/>
          <w:sz w:val="22"/>
          <w:szCs w:val="22"/>
          <w:lang w:val="hu-HU"/>
        </w:rPr>
        <w:t>A tobramicin a szisztémás keringésből elsősorban a változatlan vegyület glomerulus filtrációja révén eliminálódik. A tobramicin látszólagos terminális felezési ideje a szérumból egyetlen, 112</w:t>
      </w:r>
      <w:r w:rsidR="008B2D97" w:rsidRPr="0041381D">
        <w:rPr>
          <w:rFonts w:eastAsia="Times New Roman"/>
          <w:sz w:val="22"/>
          <w:szCs w:val="22"/>
          <w:lang w:val="hu-HU"/>
        </w:rPr>
        <w:t> mg</w:t>
      </w:r>
      <w:r w:rsidRPr="0041381D">
        <w:rPr>
          <w:rFonts w:eastAsia="Times New Roman"/>
          <w:sz w:val="22"/>
          <w:szCs w:val="22"/>
          <w:lang w:val="hu-HU"/>
        </w:rPr>
        <w:t xml:space="preserve">-os TOBI Podhaler adag inhalációja után megközelítőleg </w:t>
      </w:r>
      <w:r w:rsidR="009F27B2" w:rsidRPr="0041381D">
        <w:rPr>
          <w:rFonts w:eastAsia="Times New Roman"/>
          <w:sz w:val="22"/>
          <w:szCs w:val="22"/>
          <w:lang w:val="hu-HU"/>
        </w:rPr>
        <w:t>3 </w:t>
      </w:r>
      <w:r w:rsidRPr="0041381D">
        <w:rPr>
          <w:rFonts w:eastAsia="Times New Roman"/>
          <w:sz w:val="22"/>
          <w:szCs w:val="22"/>
          <w:lang w:val="hu-HU"/>
        </w:rPr>
        <w:t xml:space="preserve">óra volt a cysticus fibrosisban szenvedő betegeknél, és a </w:t>
      </w:r>
      <w:r w:rsidR="003D4D49" w:rsidRPr="0041381D">
        <w:rPr>
          <w:sz w:val="22"/>
          <w:szCs w:val="22"/>
          <w:lang w:val="hu-HU"/>
        </w:rPr>
        <w:t>tobramicin 300 mg/5 ml</w:t>
      </w:r>
      <w:r w:rsidR="003D4D49" w:rsidRPr="0041381D">
        <w:rPr>
          <w:szCs w:val="22"/>
          <w:lang w:val="hu-HU"/>
        </w:rPr>
        <w:t xml:space="preserve"> </w:t>
      </w:r>
      <w:r w:rsidRPr="0041381D">
        <w:rPr>
          <w:rFonts w:eastAsia="Times New Roman"/>
          <w:sz w:val="22"/>
          <w:szCs w:val="22"/>
          <w:lang w:val="hu-HU"/>
        </w:rPr>
        <w:t xml:space="preserve">porlasztásra való oldat </w:t>
      </w:r>
      <w:r w:rsidR="00D43139" w:rsidRPr="0041381D">
        <w:rPr>
          <w:rFonts w:eastAsia="Times New Roman"/>
          <w:sz w:val="22"/>
          <w:szCs w:val="22"/>
          <w:lang w:val="hu-HU"/>
        </w:rPr>
        <w:t xml:space="preserve">(TOBI) </w:t>
      </w:r>
      <w:r w:rsidRPr="0041381D">
        <w:rPr>
          <w:rFonts w:eastAsia="Times New Roman"/>
          <w:sz w:val="22"/>
          <w:szCs w:val="22"/>
          <w:lang w:val="hu-HU"/>
        </w:rPr>
        <w:t>inhalációja utáni tobramicin felezési idejével azonos.</w:t>
      </w:r>
    </w:p>
    <w:p w14:paraId="3D306225" w14:textId="77777777" w:rsidR="001F2177" w:rsidRPr="0041381D" w:rsidRDefault="001F2177" w:rsidP="00892995">
      <w:pPr>
        <w:pStyle w:val="Text"/>
        <w:spacing w:before="0"/>
        <w:jc w:val="left"/>
        <w:rPr>
          <w:rFonts w:eastAsia="Times New Roman"/>
          <w:sz w:val="22"/>
          <w:szCs w:val="22"/>
          <w:lang w:val="hu-HU"/>
        </w:rPr>
      </w:pPr>
    </w:p>
    <w:p w14:paraId="0431ED3A" w14:textId="77777777" w:rsidR="001F2177" w:rsidRPr="0041381D" w:rsidRDefault="001F2177" w:rsidP="00892995">
      <w:pPr>
        <w:spacing w:line="240" w:lineRule="auto"/>
        <w:rPr>
          <w:szCs w:val="22"/>
          <w:lang w:val="hu-HU"/>
        </w:rPr>
      </w:pPr>
      <w:r w:rsidRPr="0041381D">
        <w:rPr>
          <w:szCs w:val="22"/>
          <w:lang w:val="hu-HU"/>
        </w:rPr>
        <w:t>A TOBI Podhaler cysticus fibrosisban szenvedő, 6</w:t>
      </w:r>
      <w:r w:rsidR="003C2D32" w:rsidRPr="0041381D">
        <w:rPr>
          <w:szCs w:val="22"/>
          <w:lang w:val="hu-HU"/>
        </w:rPr>
        <w:noBreakHyphen/>
      </w:r>
      <w:r w:rsidR="009F27B2" w:rsidRPr="0041381D">
        <w:rPr>
          <w:szCs w:val="22"/>
          <w:lang w:val="hu-HU"/>
        </w:rPr>
        <w:t>66 </w:t>
      </w:r>
      <w:r w:rsidRPr="0041381D">
        <w:rPr>
          <w:szCs w:val="22"/>
          <w:lang w:val="hu-HU"/>
        </w:rPr>
        <w:t>éves betegeknél történt populációs farmakokinetika</w:t>
      </w:r>
      <w:r w:rsidR="00A833B6" w:rsidRPr="0041381D">
        <w:rPr>
          <w:szCs w:val="22"/>
          <w:lang w:val="hu-HU"/>
        </w:rPr>
        <w:t>i</w:t>
      </w:r>
      <w:r w:rsidRPr="0041381D">
        <w:rPr>
          <w:szCs w:val="22"/>
          <w:lang w:val="hu-HU"/>
        </w:rPr>
        <w:t xml:space="preserve"> analízise a tobramicin látszólagos szérum clearance-ét </w:t>
      </w:r>
      <w:r w:rsidR="009F27B2" w:rsidRPr="0041381D">
        <w:rPr>
          <w:szCs w:val="22"/>
          <w:lang w:val="hu-HU"/>
        </w:rPr>
        <w:t>14 </w:t>
      </w:r>
      <w:r w:rsidRPr="0041381D">
        <w:rPr>
          <w:szCs w:val="22"/>
          <w:lang w:val="hu-HU"/>
        </w:rPr>
        <w:t>liter/óra-ra becsülte. Ez az analízis nem mutatott nem vagy életkorfüggő farmakokinetikai különbségeket.</w:t>
      </w:r>
    </w:p>
    <w:p w14:paraId="0A667E00" w14:textId="77777777" w:rsidR="001F2177" w:rsidRPr="0041381D" w:rsidRDefault="001F2177" w:rsidP="00892995">
      <w:pPr>
        <w:numPr>
          <w:ilvl w:val="12"/>
          <w:numId w:val="0"/>
        </w:numPr>
        <w:spacing w:line="240" w:lineRule="auto"/>
        <w:ind w:right="-2"/>
        <w:rPr>
          <w:i/>
          <w:noProof/>
          <w:szCs w:val="22"/>
          <w:lang w:val="hu-HU"/>
        </w:rPr>
      </w:pPr>
    </w:p>
    <w:p w14:paraId="18FC74C2" w14:textId="77777777"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5.3</w:t>
      </w:r>
      <w:r w:rsidRPr="0041381D">
        <w:rPr>
          <w:b/>
          <w:noProof/>
          <w:szCs w:val="22"/>
          <w:lang w:val="hu-HU"/>
        </w:rPr>
        <w:tab/>
      </w:r>
      <w:r w:rsidR="00A833B6" w:rsidRPr="0041381D">
        <w:rPr>
          <w:b/>
          <w:noProof/>
          <w:szCs w:val="22"/>
          <w:lang w:val="hu-HU"/>
        </w:rPr>
        <w:t>A preklinikai biztonságossági vizsgálatok eredményei</w:t>
      </w:r>
    </w:p>
    <w:p w14:paraId="2817F724" w14:textId="77777777" w:rsidR="001F2177" w:rsidRPr="0041381D" w:rsidRDefault="001F2177" w:rsidP="00892995">
      <w:pPr>
        <w:keepNext/>
        <w:spacing w:line="240" w:lineRule="auto"/>
        <w:rPr>
          <w:szCs w:val="22"/>
          <w:lang w:val="hu-HU"/>
        </w:rPr>
      </w:pPr>
    </w:p>
    <w:p w14:paraId="3A70F08D" w14:textId="77777777" w:rsidR="001F2177" w:rsidRPr="0041381D" w:rsidRDefault="00230CA1" w:rsidP="00892995">
      <w:pPr>
        <w:spacing w:line="240" w:lineRule="auto"/>
        <w:rPr>
          <w:szCs w:val="22"/>
          <w:lang w:val="hu-HU"/>
        </w:rPr>
      </w:pPr>
      <w:r w:rsidRPr="0041381D">
        <w:rPr>
          <w:lang w:val="hu-HU"/>
        </w:rPr>
        <w:t xml:space="preserve">A hagyományos – farmakológiai biztonságossági, ismételt </w:t>
      </w:r>
      <w:r w:rsidR="00044236" w:rsidRPr="0041381D">
        <w:rPr>
          <w:lang w:val="hu-HU"/>
        </w:rPr>
        <w:t xml:space="preserve">adagolású </w:t>
      </w:r>
      <w:r w:rsidRPr="0041381D">
        <w:rPr>
          <w:lang w:val="hu-HU"/>
        </w:rPr>
        <w:t xml:space="preserve">dózistoxicitási, genotoxicitási, reprodukcióra kifejtett toxicitási – vizsgálatokból származó nem klinikai jellegű adatok azt igazolták, hogy </w:t>
      </w:r>
      <w:r w:rsidR="001F2177" w:rsidRPr="0041381D">
        <w:rPr>
          <w:szCs w:val="22"/>
          <w:lang w:val="hu-HU"/>
        </w:rPr>
        <w:t>emberek esetén a fő kockázat a renalis toxicitás és az ototoxicitás.</w:t>
      </w:r>
      <w:r w:rsidR="001F2177" w:rsidRPr="0041381D">
        <w:rPr>
          <w:color w:val="0000FF"/>
          <w:szCs w:val="22"/>
          <w:lang w:val="hu-HU"/>
        </w:rPr>
        <w:t xml:space="preserve"> </w:t>
      </w:r>
      <w:r w:rsidR="001F2177" w:rsidRPr="0041381D">
        <w:rPr>
          <w:szCs w:val="22"/>
          <w:lang w:val="hu-HU"/>
        </w:rPr>
        <w:t>Általában a toxicitás magasabb szisztémás tobramicinszintek mellett észlelhető, mint ami a javasolt klinikai dózisok mellett inhalálással elérhető.</w:t>
      </w:r>
    </w:p>
    <w:p w14:paraId="19C92E36" w14:textId="77777777" w:rsidR="001F2177" w:rsidRPr="0041381D" w:rsidRDefault="001F2177" w:rsidP="00892995">
      <w:pPr>
        <w:spacing w:line="240" w:lineRule="auto"/>
        <w:rPr>
          <w:szCs w:val="22"/>
          <w:lang w:val="hu-HU"/>
        </w:rPr>
      </w:pPr>
    </w:p>
    <w:p w14:paraId="55FE910D" w14:textId="77777777" w:rsidR="001F2177" w:rsidRPr="0041381D" w:rsidRDefault="001F2177" w:rsidP="00892995">
      <w:pPr>
        <w:spacing w:line="240" w:lineRule="auto"/>
        <w:rPr>
          <w:szCs w:val="22"/>
          <w:lang w:val="hu-HU"/>
        </w:rPr>
      </w:pPr>
      <w:r w:rsidRPr="0041381D">
        <w:rPr>
          <w:szCs w:val="22"/>
          <w:lang w:val="hu-HU"/>
        </w:rPr>
        <w:t>Az inhalált tobramicinnel végzett karcinogenitási vizsgálatok nem növelték semmilyen daganatféleség előfordulási gyakoriságát. A tobramicin a genotoxicitási vizsgálatsorozatokban nem mutatott genotoxikus potenciált.</w:t>
      </w:r>
    </w:p>
    <w:p w14:paraId="220F8BD9" w14:textId="77777777" w:rsidR="001F2177" w:rsidRPr="0041381D" w:rsidRDefault="001F2177" w:rsidP="00892995">
      <w:pPr>
        <w:spacing w:line="240" w:lineRule="auto"/>
        <w:rPr>
          <w:szCs w:val="22"/>
          <w:lang w:val="hu-HU"/>
        </w:rPr>
      </w:pPr>
    </w:p>
    <w:p w14:paraId="4974BB6E" w14:textId="77777777" w:rsidR="001F2177" w:rsidRPr="0041381D" w:rsidRDefault="001F2177" w:rsidP="00892995">
      <w:pPr>
        <w:spacing w:line="240" w:lineRule="auto"/>
        <w:rPr>
          <w:szCs w:val="22"/>
          <w:lang w:val="hu-HU"/>
        </w:rPr>
      </w:pPr>
      <w:r w:rsidRPr="0041381D">
        <w:rPr>
          <w:szCs w:val="22"/>
          <w:lang w:val="hu-HU"/>
        </w:rPr>
        <w:t xml:space="preserve">Az inhalálással adott tobramicinnel nem végeztek reprodukciós toxikológiai vizsgálatokat. Ugyanakkor az organogenesis alatt subcutan adott tobramicin nem volt sem teratogén, sem embriotoxikus. Nőstény nyulaknak adott, kifejezett anyai toxicitást okozó (azaz nephrotoxicitással járó) dózisok spontán abortushoz </w:t>
      </w:r>
      <w:r w:rsidR="00F875C0" w:rsidRPr="0041381D">
        <w:rPr>
          <w:szCs w:val="22"/>
          <w:lang w:val="hu-HU"/>
        </w:rPr>
        <w:t>é</w:t>
      </w:r>
      <w:r w:rsidRPr="0041381D">
        <w:rPr>
          <w:szCs w:val="22"/>
          <w:lang w:val="hu-HU"/>
        </w:rPr>
        <w:t>s halálhoz vezettek. A rendelkezésre álló állatkísérletes adatok alapján a prenatalis expozíciós szinten a toxicitás kockázata (pl. az ototoxicitás) nem zárható ki.</w:t>
      </w:r>
    </w:p>
    <w:p w14:paraId="1E473C43" w14:textId="77777777" w:rsidR="001F2177" w:rsidRPr="0041381D" w:rsidRDefault="001F2177" w:rsidP="00892995">
      <w:pPr>
        <w:spacing w:line="240" w:lineRule="auto"/>
        <w:rPr>
          <w:szCs w:val="22"/>
          <w:lang w:val="hu-HU"/>
        </w:rPr>
      </w:pPr>
    </w:p>
    <w:p w14:paraId="2DDF8CE4" w14:textId="77777777" w:rsidR="001F2177" w:rsidRPr="0041381D" w:rsidRDefault="001F2177" w:rsidP="00892995">
      <w:pPr>
        <w:spacing w:line="240" w:lineRule="auto"/>
        <w:rPr>
          <w:szCs w:val="22"/>
          <w:lang w:val="hu-HU"/>
        </w:rPr>
      </w:pPr>
      <w:r w:rsidRPr="0041381D">
        <w:rPr>
          <w:szCs w:val="22"/>
          <w:lang w:val="hu-HU"/>
        </w:rPr>
        <w:t>A tobramicin subcutan adása hím és nőstény patkányoknál nem befolyásolta a párzási szokásokat, és nem károsította a fertilitást.</w:t>
      </w:r>
    </w:p>
    <w:p w14:paraId="742CC34B" w14:textId="77777777" w:rsidR="001F2177" w:rsidRPr="0041381D" w:rsidRDefault="001F2177" w:rsidP="00892995">
      <w:pPr>
        <w:spacing w:line="240" w:lineRule="auto"/>
        <w:rPr>
          <w:noProof/>
          <w:szCs w:val="22"/>
          <w:lang w:val="hu-HU"/>
        </w:rPr>
      </w:pPr>
    </w:p>
    <w:p w14:paraId="744D047C" w14:textId="77777777" w:rsidR="001F2177" w:rsidRPr="0041381D" w:rsidRDefault="001F2177" w:rsidP="00892995">
      <w:pPr>
        <w:spacing w:line="240" w:lineRule="auto"/>
        <w:rPr>
          <w:noProof/>
          <w:szCs w:val="22"/>
          <w:lang w:val="hu-HU"/>
        </w:rPr>
      </w:pPr>
    </w:p>
    <w:p w14:paraId="49B20D25"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w:t>
      </w:r>
      <w:r w:rsidRPr="0041381D">
        <w:rPr>
          <w:b/>
          <w:noProof/>
          <w:szCs w:val="22"/>
          <w:lang w:val="hu-HU"/>
        </w:rPr>
        <w:tab/>
      </w:r>
      <w:r w:rsidRPr="0041381D">
        <w:rPr>
          <w:b/>
          <w:szCs w:val="22"/>
          <w:lang w:val="hu-HU"/>
        </w:rPr>
        <w:t>GYÓGYSZERÉSZETI JELLEMZŐK</w:t>
      </w:r>
    </w:p>
    <w:p w14:paraId="4EAF2745" w14:textId="77777777" w:rsidR="001F2177" w:rsidRPr="0041381D" w:rsidRDefault="001F2177" w:rsidP="00892995">
      <w:pPr>
        <w:keepNext/>
        <w:tabs>
          <w:tab w:val="clear" w:pos="567"/>
        </w:tabs>
        <w:spacing w:line="240" w:lineRule="auto"/>
        <w:rPr>
          <w:noProof/>
          <w:szCs w:val="22"/>
          <w:lang w:val="hu-HU"/>
        </w:rPr>
      </w:pPr>
    </w:p>
    <w:p w14:paraId="3082724F"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6.1</w:t>
      </w:r>
      <w:r w:rsidRPr="0041381D">
        <w:rPr>
          <w:b/>
          <w:noProof/>
          <w:szCs w:val="22"/>
          <w:lang w:val="hu-HU"/>
        </w:rPr>
        <w:tab/>
      </w:r>
      <w:r w:rsidR="00504D9F" w:rsidRPr="0041381D">
        <w:rPr>
          <w:b/>
          <w:noProof/>
          <w:szCs w:val="22"/>
          <w:lang w:val="hu-HU"/>
        </w:rPr>
        <w:t>Segédanyagok felsorolása</w:t>
      </w:r>
    </w:p>
    <w:p w14:paraId="17681E4A" w14:textId="77777777" w:rsidR="001F2177" w:rsidRPr="0041381D" w:rsidRDefault="001F2177" w:rsidP="00892995">
      <w:pPr>
        <w:keepNext/>
        <w:spacing w:line="240" w:lineRule="auto"/>
        <w:rPr>
          <w:noProof/>
          <w:szCs w:val="22"/>
          <w:lang w:val="hu-HU"/>
        </w:rPr>
      </w:pPr>
    </w:p>
    <w:p w14:paraId="1ADFF3C3" w14:textId="5B2B7288" w:rsidR="00A839A5" w:rsidRPr="0041381D" w:rsidRDefault="001F2177" w:rsidP="00892995">
      <w:pPr>
        <w:keepNext/>
        <w:spacing w:line="240" w:lineRule="auto"/>
        <w:rPr>
          <w:szCs w:val="22"/>
          <w:lang w:val="hu-HU"/>
        </w:rPr>
      </w:pPr>
      <w:r w:rsidRPr="0041381D">
        <w:rPr>
          <w:szCs w:val="22"/>
          <w:u w:val="single"/>
          <w:lang w:val="hu-HU"/>
        </w:rPr>
        <w:t>Kapszula tartalom</w:t>
      </w:r>
    </w:p>
    <w:p w14:paraId="1C973A70" w14:textId="77777777" w:rsidR="001F2177" w:rsidRPr="0041381D" w:rsidRDefault="001F2177" w:rsidP="00892995">
      <w:pPr>
        <w:keepNext/>
        <w:spacing w:line="240" w:lineRule="auto"/>
        <w:rPr>
          <w:noProof/>
          <w:szCs w:val="22"/>
          <w:lang w:val="hu-HU"/>
        </w:rPr>
      </w:pPr>
      <w:r w:rsidRPr="0041381D">
        <w:rPr>
          <w:szCs w:val="22"/>
          <w:lang w:val="hu-HU"/>
        </w:rPr>
        <w:t>1,2-disztearoil-sn-glicero-3-foszfokolin (DSPC)</w:t>
      </w:r>
    </w:p>
    <w:p w14:paraId="70A98FCF" w14:textId="2CD5C458" w:rsidR="001F2177" w:rsidRPr="0041381D" w:rsidRDefault="00E56D2C" w:rsidP="00892995">
      <w:pPr>
        <w:keepNext/>
        <w:spacing w:line="240" w:lineRule="auto"/>
        <w:rPr>
          <w:noProof/>
          <w:szCs w:val="22"/>
          <w:lang w:val="hu-HU"/>
        </w:rPr>
      </w:pPr>
      <w:r>
        <w:rPr>
          <w:szCs w:val="22"/>
          <w:lang w:val="hu-HU"/>
        </w:rPr>
        <w:t>k</w:t>
      </w:r>
      <w:r w:rsidR="001F2177" w:rsidRPr="0041381D">
        <w:rPr>
          <w:szCs w:val="22"/>
          <w:lang w:val="hu-HU"/>
        </w:rPr>
        <w:t>alcium-klorid</w:t>
      </w:r>
    </w:p>
    <w:p w14:paraId="33FEF016" w14:textId="1FDA1DE4" w:rsidR="001F2177" w:rsidRPr="0041381D" w:rsidRDefault="00E56D2C" w:rsidP="00892995">
      <w:pPr>
        <w:spacing w:line="240" w:lineRule="auto"/>
        <w:rPr>
          <w:noProof/>
          <w:szCs w:val="22"/>
          <w:lang w:val="hu-HU"/>
        </w:rPr>
      </w:pPr>
      <w:r>
        <w:rPr>
          <w:szCs w:val="22"/>
          <w:lang w:val="hu-HU"/>
        </w:rPr>
        <w:t>k</w:t>
      </w:r>
      <w:r w:rsidR="001F2177" w:rsidRPr="0041381D">
        <w:rPr>
          <w:szCs w:val="22"/>
          <w:lang w:val="hu-HU"/>
        </w:rPr>
        <w:t>énsav (a pH beállításához)</w:t>
      </w:r>
    </w:p>
    <w:p w14:paraId="564D4772" w14:textId="77777777" w:rsidR="001F2177" w:rsidRPr="0041381D" w:rsidRDefault="001F2177" w:rsidP="00892995">
      <w:pPr>
        <w:spacing w:line="240" w:lineRule="auto"/>
        <w:rPr>
          <w:noProof/>
          <w:szCs w:val="22"/>
          <w:lang w:val="hu-HU"/>
        </w:rPr>
      </w:pPr>
    </w:p>
    <w:p w14:paraId="6DBAB6E1"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6.2</w:t>
      </w:r>
      <w:r w:rsidRPr="0041381D">
        <w:rPr>
          <w:b/>
          <w:noProof/>
          <w:szCs w:val="22"/>
          <w:lang w:val="hu-HU"/>
        </w:rPr>
        <w:tab/>
      </w:r>
      <w:r w:rsidR="00410795" w:rsidRPr="0041381D">
        <w:rPr>
          <w:b/>
          <w:noProof/>
          <w:szCs w:val="22"/>
          <w:lang w:val="hu-HU"/>
        </w:rPr>
        <w:t>Inkompatibilitások</w:t>
      </w:r>
    </w:p>
    <w:p w14:paraId="2F06C71B" w14:textId="77777777" w:rsidR="001F2177" w:rsidRPr="0041381D" w:rsidRDefault="001F2177" w:rsidP="00892995">
      <w:pPr>
        <w:keepNext/>
        <w:spacing w:line="240" w:lineRule="auto"/>
        <w:rPr>
          <w:noProof/>
          <w:szCs w:val="22"/>
          <w:lang w:val="hu-HU"/>
        </w:rPr>
      </w:pPr>
    </w:p>
    <w:p w14:paraId="321129E8" w14:textId="77777777" w:rsidR="001F2177" w:rsidRPr="0041381D" w:rsidRDefault="001F2177" w:rsidP="00892995">
      <w:pPr>
        <w:spacing w:line="240" w:lineRule="auto"/>
        <w:rPr>
          <w:szCs w:val="22"/>
          <w:lang w:val="hu-HU"/>
        </w:rPr>
      </w:pPr>
      <w:r w:rsidRPr="0041381D">
        <w:rPr>
          <w:szCs w:val="22"/>
          <w:lang w:val="hu-HU"/>
        </w:rPr>
        <w:t>Nem értelmezhető.</w:t>
      </w:r>
    </w:p>
    <w:p w14:paraId="57816D9D" w14:textId="77777777" w:rsidR="001F2177" w:rsidRPr="0041381D" w:rsidRDefault="001F2177" w:rsidP="00892995">
      <w:pPr>
        <w:spacing w:line="240" w:lineRule="auto"/>
        <w:rPr>
          <w:szCs w:val="22"/>
          <w:lang w:val="hu-HU"/>
        </w:rPr>
      </w:pPr>
    </w:p>
    <w:p w14:paraId="1B57130D"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6.3</w:t>
      </w:r>
      <w:r w:rsidRPr="0041381D">
        <w:rPr>
          <w:b/>
          <w:noProof/>
          <w:szCs w:val="22"/>
          <w:lang w:val="hu-HU"/>
        </w:rPr>
        <w:tab/>
      </w:r>
      <w:r w:rsidR="00410795" w:rsidRPr="0041381D">
        <w:rPr>
          <w:b/>
          <w:noProof/>
          <w:szCs w:val="22"/>
          <w:lang w:val="hu-HU"/>
        </w:rPr>
        <w:t>Felhasználhatósági időtartam</w:t>
      </w:r>
    </w:p>
    <w:p w14:paraId="7682AC97" w14:textId="77777777" w:rsidR="001F2177" w:rsidRPr="0041381D" w:rsidRDefault="001F2177" w:rsidP="00892995">
      <w:pPr>
        <w:keepNext/>
        <w:spacing w:line="240" w:lineRule="auto"/>
        <w:rPr>
          <w:noProof/>
          <w:szCs w:val="22"/>
          <w:lang w:val="hu-HU"/>
        </w:rPr>
      </w:pPr>
    </w:p>
    <w:p w14:paraId="0E241904" w14:textId="77777777" w:rsidR="001F2177" w:rsidRPr="0041381D" w:rsidRDefault="00FC5C83" w:rsidP="00892995">
      <w:pPr>
        <w:spacing w:line="240" w:lineRule="auto"/>
        <w:rPr>
          <w:szCs w:val="22"/>
          <w:lang w:val="hu-HU"/>
        </w:rPr>
      </w:pPr>
      <w:r>
        <w:rPr>
          <w:szCs w:val="22"/>
          <w:lang w:val="hu-HU"/>
        </w:rPr>
        <w:t>4</w:t>
      </w:r>
      <w:r w:rsidR="001F2177" w:rsidRPr="0041381D">
        <w:rPr>
          <w:szCs w:val="22"/>
          <w:lang w:val="hu-HU"/>
        </w:rPr>
        <w:t> év</w:t>
      </w:r>
    </w:p>
    <w:p w14:paraId="19E0612F" w14:textId="77777777" w:rsidR="001F2177" w:rsidRPr="0041381D" w:rsidRDefault="001F2177" w:rsidP="00892995">
      <w:pPr>
        <w:spacing w:line="240" w:lineRule="auto"/>
        <w:rPr>
          <w:szCs w:val="22"/>
          <w:lang w:val="hu-HU"/>
        </w:rPr>
      </w:pPr>
    </w:p>
    <w:p w14:paraId="4FFCFA6D" w14:textId="77777777" w:rsidR="001F2177" w:rsidRPr="0041381D" w:rsidRDefault="001F2177" w:rsidP="00892995">
      <w:pPr>
        <w:spacing w:line="240" w:lineRule="auto"/>
        <w:rPr>
          <w:noProof/>
          <w:szCs w:val="22"/>
          <w:lang w:val="hu-HU"/>
        </w:rPr>
      </w:pPr>
      <w:r w:rsidRPr="0041381D">
        <w:rPr>
          <w:szCs w:val="22"/>
          <w:lang w:val="hu-HU"/>
        </w:rPr>
        <w:t xml:space="preserve">A Podhaler készüléket és annak tartóját az első használat után </w:t>
      </w:r>
      <w:r w:rsidR="00A22B85" w:rsidRPr="0041381D">
        <w:rPr>
          <w:szCs w:val="22"/>
          <w:lang w:val="hu-HU"/>
        </w:rPr>
        <w:t>1 </w:t>
      </w:r>
      <w:r w:rsidRPr="0041381D">
        <w:rPr>
          <w:szCs w:val="22"/>
          <w:lang w:val="hu-HU"/>
        </w:rPr>
        <w:t>héttel dobja ki.</w:t>
      </w:r>
    </w:p>
    <w:p w14:paraId="372003D6" w14:textId="77777777" w:rsidR="001F2177" w:rsidRPr="0041381D" w:rsidRDefault="001F2177" w:rsidP="00892995">
      <w:pPr>
        <w:spacing w:line="240" w:lineRule="auto"/>
        <w:rPr>
          <w:noProof/>
          <w:szCs w:val="22"/>
          <w:lang w:val="hu-HU"/>
        </w:rPr>
      </w:pPr>
    </w:p>
    <w:p w14:paraId="623FF338"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6.4</w:t>
      </w:r>
      <w:r w:rsidRPr="0041381D">
        <w:rPr>
          <w:b/>
          <w:noProof/>
          <w:szCs w:val="22"/>
          <w:lang w:val="hu-HU"/>
        </w:rPr>
        <w:tab/>
      </w:r>
      <w:r w:rsidRPr="0041381D">
        <w:rPr>
          <w:b/>
          <w:szCs w:val="22"/>
          <w:lang w:val="hu-HU"/>
        </w:rPr>
        <w:t>Különleges tárolási előírások</w:t>
      </w:r>
    </w:p>
    <w:p w14:paraId="4A629A50" w14:textId="77777777" w:rsidR="001F2177" w:rsidRPr="0041381D" w:rsidRDefault="001F2177" w:rsidP="00892995">
      <w:pPr>
        <w:keepNext/>
        <w:spacing w:line="240" w:lineRule="auto"/>
        <w:rPr>
          <w:noProof/>
          <w:szCs w:val="22"/>
          <w:lang w:val="hu-HU"/>
        </w:rPr>
      </w:pPr>
    </w:p>
    <w:p w14:paraId="43C6C947" w14:textId="77777777" w:rsidR="001F2177" w:rsidRPr="0041381D" w:rsidRDefault="001F2177" w:rsidP="00892995">
      <w:pPr>
        <w:spacing w:line="240" w:lineRule="auto"/>
        <w:rPr>
          <w:szCs w:val="22"/>
          <w:lang w:val="hu-HU"/>
        </w:rPr>
      </w:pPr>
      <w:r w:rsidRPr="0041381D">
        <w:rPr>
          <w:szCs w:val="22"/>
          <w:lang w:val="hu-HU"/>
        </w:rPr>
        <w:t>A TOBI Podhaler kapszula a nedvességtől való védelem érdekében mindig a buborékcsomagolásban tárolandó, és csak közvetlenül az alkalmazás előtt szabad kivenni.</w:t>
      </w:r>
    </w:p>
    <w:p w14:paraId="3C2476F2" w14:textId="77777777" w:rsidR="001F2177" w:rsidRPr="0041381D" w:rsidRDefault="001F2177" w:rsidP="00892995">
      <w:pPr>
        <w:spacing w:line="240" w:lineRule="auto"/>
        <w:rPr>
          <w:noProof/>
          <w:szCs w:val="22"/>
          <w:lang w:val="hu-HU"/>
        </w:rPr>
      </w:pPr>
    </w:p>
    <w:p w14:paraId="5DF3E6B2"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6.5</w:t>
      </w:r>
      <w:r w:rsidRPr="0041381D">
        <w:rPr>
          <w:b/>
          <w:noProof/>
          <w:szCs w:val="22"/>
          <w:lang w:val="hu-HU"/>
        </w:rPr>
        <w:tab/>
      </w:r>
      <w:r w:rsidRPr="0041381D">
        <w:rPr>
          <w:b/>
          <w:szCs w:val="22"/>
          <w:lang w:val="hu-HU"/>
        </w:rPr>
        <w:t>Csomagolás típusa és kiszerelése</w:t>
      </w:r>
    </w:p>
    <w:p w14:paraId="70E6311F" w14:textId="77777777" w:rsidR="001F2177" w:rsidRPr="0041381D" w:rsidRDefault="001F2177" w:rsidP="00892995">
      <w:pPr>
        <w:keepNext/>
        <w:spacing w:line="240" w:lineRule="auto"/>
        <w:rPr>
          <w:noProof/>
          <w:szCs w:val="22"/>
          <w:lang w:val="hu-HU"/>
        </w:rPr>
      </w:pPr>
    </w:p>
    <w:p w14:paraId="49F77922" w14:textId="77777777" w:rsidR="001F2177" w:rsidRPr="0041381D" w:rsidRDefault="001F2177" w:rsidP="00892995">
      <w:pPr>
        <w:spacing w:line="240" w:lineRule="auto"/>
        <w:rPr>
          <w:szCs w:val="22"/>
          <w:lang w:val="hu-HU"/>
        </w:rPr>
      </w:pPr>
      <w:r w:rsidRPr="0041381D">
        <w:rPr>
          <w:szCs w:val="22"/>
          <w:lang w:val="hu-HU"/>
        </w:rPr>
        <w:t>A kemény kapszula PVC/PA/Alu/PVC- PET/Alu buborékcsomagolásban kerül forgalomba.</w:t>
      </w:r>
    </w:p>
    <w:p w14:paraId="35EEE565" w14:textId="77777777" w:rsidR="001F2177" w:rsidRPr="0041381D" w:rsidRDefault="001F2177" w:rsidP="00892995">
      <w:pPr>
        <w:spacing w:line="240" w:lineRule="auto"/>
        <w:rPr>
          <w:szCs w:val="22"/>
          <w:lang w:val="hu-HU"/>
        </w:rPr>
      </w:pPr>
    </w:p>
    <w:p w14:paraId="28E31794" w14:textId="77777777" w:rsidR="001F2177" w:rsidRPr="0041381D" w:rsidRDefault="001F2177" w:rsidP="00892995">
      <w:pPr>
        <w:spacing w:line="240" w:lineRule="auto"/>
        <w:rPr>
          <w:szCs w:val="22"/>
          <w:lang w:val="hu-HU"/>
        </w:rPr>
      </w:pPr>
      <w:r w:rsidRPr="0041381D">
        <w:rPr>
          <w:szCs w:val="22"/>
          <w:lang w:val="hu-HU"/>
        </w:rPr>
        <w:t>A Podhaler inhaláló készülék és annak tartója műanyagból (polipropilén) készült.</w:t>
      </w:r>
    </w:p>
    <w:p w14:paraId="2B0C51F9" w14:textId="77777777" w:rsidR="001F2177" w:rsidRPr="0041381D" w:rsidRDefault="001F2177" w:rsidP="00892995">
      <w:pPr>
        <w:spacing w:line="240" w:lineRule="auto"/>
        <w:rPr>
          <w:szCs w:val="22"/>
          <w:lang w:val="hu-HU"/>
        </w:rPr>
      </w:pPr>
    </w:p>
    <w:p w14:paraId="12B182B2" w14:textId="77777777" w:rsidR="001F2177" w:rsidRPr="0041381D" w:rsidRDefault="001F2177" w:rsidP="00892995">
      <w:pPr>
        <w:spacing w:line="240" w:lineRule="auto"/>
        <w:rPr>
          <w:noProof/>
          <w:szCs w:val="22"/>
          <w:lang w:val="hu-HU"/>
        </w:rPr>
      </w:pPr>
      <w:r w:rsidRPr="0041381D">
        <w:rPr>
          <w:szCs w:val="22"/>
          <w:lang w:val="hu-HU"/>
        </w:rPr>
        <w:t>A TOBI Podhaler 4</w:t>
      </w:r>
      <w:r w:rsidR="00A22B85" w:rsidRPr="0041381D">
        <w:rPr>
          <w:szCs w:val="22"/>
          <w:lang w:val="hu-HU"/>
        </w:rPr>
        <w:t> db</w:t>
      </w:r>
      <w:r w:rsidRPr="0041381D">
        <w:rPr>
          <w:szCs w:val="22"/>
          <w:lang w:val="hu-HU"/>
        </w:rPr>
        <w:t>, egy hétre való dobozt és egy tartóban lévő, tartalék Podhaler készüléket tartalmazó, havi csomagolásban kerül forgalomba.</w:t>
      </w:r>
      <w:r w:rsidRPr="0041381D">
        <w:rPr>
          <w:noProof/>
          <w:szCs w:val="22"/>
          <w:lang w:val="hu-HU"/>
        </w:rPr>
        <w:t xml:space="preserve"> </w:t>
      </w:r>
      <w:r w:rsidRPr="0041381D">
        <w:rPr>
          <w:szCs w:val="22"/>
          <w:lang w:val="hu-HU"/>
        </w:rPr>
        <w:t>Minden egyes, egy hétre való doboz 56</w:t>
      </w:r>
      <w:r w:rsidR="00AD4445" w:rsidRPr="0041381D">
        <w:rPr>
          <w:szCs w:val="22"/>
          <w:lang w:val="hu-HU"/>
        </w:rPr>
        <w:t> </w:t>
      </w:r>
      <w:r w:rsidR="00D82BF8" w:rsidRPr="0041381D">
        <w:rPr>
          <w:szCs w:val="22"/>
          <w:lang w:val="hu-HU"/>
        </w:rPr>
        <w:t>×</w:t>
      </w:r>
      <w:r w:rsidR="00AD4445" w:rsidRPr="0041381D">
        <w:rPr>
          <w:szCs w:val="22"/>
          <w:lang w:val="hu-HU"/>
        </w:rPr>
        <w:t> </w:t>
      </w:r>
      <w:r w:rsidRPr="0041381D">
        <w:rPr>
          <w:szCs w:val="22"/>
          <w:lang w:val="hu-HU"/>
        </w:rPr>
        <w:t>28</w:t>
      </w:r>
      <w:r w:rsidR="008B2D97" w:rsidRPr="0041381D">
        <w:rPr>
          <w:szCs w:val="22"/>
          <w:lang w:val="hu-HU"/>
        </w:rPr>
        <w:t> </w:t>
      </w:r>
      <w:r w:rsidR="00A22B85" w:rsidRPr="0041381D">
        <w:rPr>
          <w:szCs w:val="22"/>
          <w:lang w:val="hu-HU"/>
        </w:rPr>
        <w:t>mg </w:t>
      </w:r>
      <w:r w:rsidRPr="0041381D">
        <w:rPr>
          <w:szCs w:val="22"/>
          <w:lang w:val="hu-HU"/>
        </w:rPr>
        <w:t>kapszulát (</w:t>
      </w:r>
      <w:r w:rsidR="00A22B85" w:rsidRPr="0041381D">
        <w:rPr>
          <w:szCs w:val="22"/>
          <w:lang w:val="hu-HU"/>
        </w:rPr>
        <w:t>7 </w:t>
      </w:r>
      <w:r w:rsidR="00A839A5" w:rsidRPr="0041381D">
        <w:rPr>
          <w:szCs w:val="22"/>
          <w:lang w:val="hu-HU"/>
        </w:rPr>
        <w:t>buborékcsomagolás</w:t>
      </w:r>
      <w:r w:rsidRPr="0041381D">
        <w:rPr>
          <w:szCs w:val="22"/>
          <w:lang w:val="hu-HU"/>
        </w:rPr>
        <w:t xml:space="preserve">, </w:t>
      </w:r>
      <w:r w:rsidR="00A839A5" w:rsidRPr="0041381D">
        <w:rPr>
          <w:szCs w:val="22"/>
          <w:lang w:val="hu-HU"/>
        </w:rPr>
        <w:t xml:space="preserve">buborékcsomagolásonként </w:t>
      </w:r>
      <w:r w:rsidR="00A22B85" w:rsidRPr="0041381D">
        <w:rPr>
          <w:szCs w:val="22"/>
          <w:lang w:val="hu-HU"/>
        </w:rPr>
        <w:t>8 </w:t>
      </w:r>
      <w:r w:rsidRPr="0041381D">
        <w:rPr>
          <w:szCs w:val="22"/>
          <w:lang w:val="hu-HU"/>
        </w:rPr>
        <w:t>kapszulával) és egy tartóban lévő Podhaler készüléket tartalmaz.</w:t>
      </w:r>
    </w:p>
    <w:p w14:paraId="3EEF93D9" w14:textId="77777777" w:rsidR="001F2177" w:rsidRPr="0041381D" w:rsidRDefault="001F2177" w:rsidP="00892995">
      <w:pPr>
        <w:spacing w:line="240" w:lineRule="auto"/>
        <w:rPr>
          <w:noProof/>
          <w:szCs w:val="22"/>
          <w:lang w:val="hu-HU"/>
        </w:rPr>
      </w:pPr>
    </w:p>
    <w:p w14:paraId="0807B39E" w14:textId="77777777" w:rsidR="001F2177" w:rsidRPr="000D308C" w:rsidRDefault="001F2177" w:rsidP="00892995">
      <w:pPr>
        <w:keepNext/>
        <w:spacing w:line="240" w:lineRule="auto"/>
        <w:rPr>
          <w:noProof/>
          <w:szCs w:val="22"/>
          <w:u w:val="single"/>
          <w:lang w:val="hu-HU"/>
        </w:rPr>
      </w:pPr>
      <w:r w:rsidRPr="000D308C">
        <w:rPr>
          <w:szCs w:val="22"/>
          <w:u w:val="single"/>
          <w:lang w:val="hu-HU"/>
        </w:rPr>
        <w:t>Kiszerelés</w:t>
      </w:r>
    </w:p>
    <w:p w14:paraId="2A826853" w14:textId="77777777" w:rsidR="00946887" w:rsidRDefault="00946887" w:rsidP="00892995">
      <w:pPr>
        <w:keepNext/>
        <w:spacing w:line="240" w:lineRule="auto"/>
        <w:rPr>
          <w:szCs w:val="22"/>
          <w:lang w:val="hu-HU"/>
        </w:rPr>
      </w:pPr>
    </w:p>
    <w:p w14:paraId="67E90D45" w14:textId="77777777" w:rsidR="001F2177" w:rsidRPr="0041381D" w:rsidRDefault="00A22B85" w:rsidP="00892995">
      <w:pPr>
        <w:spacing w:line="240" w:lineRule="auto"/>
        <w:rPr>
          <w:noProof/>
          <w:szCs w:val="22"/>
          <w:lang w:val="hu-HU"/>
        </w:rPr>
      </w:pPr>
      <w:r w:rsidRPr="0041381D">
        <w:rPr>
          <w:szCs w:val="22"/>
          <w:lang w:val="hu-HU"/>
        </w:rPr>
        <w:t>56 </w:t>
      </w:r>
      <w:r w:rsidR="001F2177" w:rsidRPr="0041381D">
        <w:rPr>
          <w:szCs w:val="22"/>
          <w:lang w:val="hu-HU"/>
        </w:rPr>
        <w:t xml:space="preserve">kapszula és </w:t>
      </w:r>
      <w:r w:rsidRPr="0041381D">
        <w:rPr>
          <w:szCs w:val="22"/>
          <w:lang w:val="hu-HU"/>
        </w:rPr>
        <w:t>1 </w:t>
      </w:r>
      <w:r w:rsidR="001F2177" w:rsidRPr="0041381D">
        <w:rPr>
          <w:szCs w:val="22"/>
          <w:lang w:val="hu-HU"/>
        </w:rPr>
        <w:t>inhalátor</w:t>
      </w:r>
    </w:p>
    <w:p w14:paraId="72AEF717" w14:textId="77777777" w:rsidR="001F2177" w:rsidRPr="0041381D" w:rsidRDefault="00A22B85" w:rsidP="00892995">
      <w:pPr>
        <w:spacing w:line="240" w:lineRule="auto"/>
        <w:rPr>
          <w:noProof/>
          <w:szCs w:val="22"/>
          <w:lang w:val="hu-HU"/>
        </w:rPr>
      </w:pPr>
      <w:r w:rsidRPr="0041381D">
        <w:rPr>
          <w:szCs w:val="22"/>
          <w:lang w:val="hu-HU"/>
        </w:rPr>
        <w:t>224 </w:t>
      </w:r>
      <w:r w:rsidR="001F2177" w:rsidRPr="0041381D">
        <w:rPr>
          <w:szCs w:val="22"/>
          <w:lang w:val="hu-HU"/>
        </w:rPr>
        <w:t>(4</w:t>
      </w:r>
      <w:r w:rsidR="00AD4445" w:rsidRPr="0041381D">
        <w:rPr>
          <w:szCs w:val="22"/>
          <w:lang w:val="hu-HU"/>
        </w:rPr>
        <w:t> </w:t>
      </w:r>
      <w:r w:rsidR="00D82BF8" w:rsidRPr="0041381D">
        <w:rPr>
          <w:szCs w:val="22"/>
          <w:lang w:val="hu-HU"/>
        </w:rPr>
        <w:t>×</w:t>
      </w:r>
      <w:r w:rsidR="00AD4445" w:rsidRPr="0041381D">
        <w:rPr>
          <w:szCs w:val="22"/>
          <w:lang w:val="hu-HU"/>
        </w:rPr>
        <w:t> </w:t>
      </w:r>
      <w:r w:rsidR="001F2177" w:rsidRPr="0041381D">
        <w:rPr>
          <w:szCs w:val="22"/>
          <w:lang w:val="hu-HU"/>
        </w:rPr>
        <w:t>56</w:t>
      </w:r>
      <w:r w:rsidRPr="0041381D">
        <w:rPr>
          <w:szCs w:val="22"/>
          <w:lang w:val="hu-HU"/>
        </w:rPr>
        <w:t>) </w:t>
      </w:r>
      <w:r w:rsidR="001F2177" w:rsidRPr="0041381D">
        <w:rPr>
          <w:szCs w:val="22"/>
          <w:lang w:val="hu-HU"/>
        </w:rPr>
        <w:t>kapszula és 5</w:t>
      </w:r>
      <w:r w:rsidRPr="0041381D">
        <w:rPr>
          <w:szCs w:val="22"/>
          <w:lang w:val="hu-HU"/>
        </w:rPr>
        <w:t> i</w:t>
      </w:r>
      <w:r w:rsidR="001F2177" w:rsidRPr="0041381D">
        <w:rPr>
          <w:szCs w:val="22"/>
          <w:lang w:val="hu-HU"/>
        </w:rPr>
        <w:t>nhalátor (havi gyűjtőcsomagolás)</w:t>
      </w:r>
    </w:p>
    <w:p w14:paraId="3D4A2431" w14:textId="77777777" w:rsidR="001F2177" w:rsidRPr="0041381D" w:rsidRDefault="00A22B85" w:rsidP="00892995">
      <w:pPr>
        <w:spacing w:line="240" w:lineRule="auto"/>
        <w:rPr>
          <w:noProof/>
          <w:szCs w:val="22"/>
          <w:lang w:val="hu-HU"/>
        </w:rPr>
      </w:pPr>
      <w:r w:rsidRPr="0041381D">
        <w:rPr>
          <w:szCs w:val="22"/>
          <w:lang w:val="hu-HU"/>
        </w:rPr>
        <w:t>448 </w:t>
      </w:r>
      <w:r w:rsidR="001F2177" w:rsidRPr="0041381D">
        <w:rPr>
          <w:szCs w:val="22"/>
          <w:lang w:val="hu-HU"/>
        </w:rPr>
        <w:t>(</w:t>
      </w:r>
      <w:r w:rsidR="007332AE" w:rsidRPr="0041381D">
        <w:rPr>
          <w:szCs w:val="22"/>
          <w:lang w:val="hu-HU"/>
        </w:rPr>
        <w:t>8</w:t>
      </w:r>
      <w:r w:rsidR="00AD4445" w:rsidRPr="0041381D">
        <w:rPr>
          <w:szCs w:val="22"/>
          <w:lang w:val="hu-HU"/>
        </w:rPr>
        <w:t> </w:t>
      </w:r>
      <w:r w:rsidR="00D82BF8" w:rsidRPr="0041381D">
        <w:rPr>
          <w:szCs w:val="22"/>
          <w:lang w:val="hu-HU"/>
        </w:rPr>
        <w:t>×</w:t>
      </w:r>
      <w:r w:rsidR="00AD4445" w:rsidRPr="0041381D">
        <w:rPr>
          <w:szCs w:val="22"/>
          <w:lang w:val="hu-HU"/>
        </w:rPr>
        <w:t> </w:t>
      </w:r>
      <w:r w:rsidR="001F2177" w:rsidRPr="0041381D">
        <w:rPr>
          <w:szCs w:val="22"/>
          <w:lang w:val="hu-HU"/>
        </w:rPr>
        <w:t>56</w:t>
      </w:r>
      <w:r w:rsidRPr="0041381D">
        <w:rPr>
          <w:szCs w:val="22"/>
          <w:lang w:val="hu-HU"/>
        </w:rPr>
        <w:t>) </w:t>
      </w:r>
      <w:r w:rsidR="001F2177" w:rsidRPr="0041381D">
        <w:rPr>
          <w:szCs w:val="22"/>
          <w:lang w:val="hu-HU"/>
        </w:rPr>
        <w:t xml:space="preserve">kapszula és </w:t>
      </w:r>
      <w:r w:rsidRPr="0041381D">
        <w:rPr>
          <w:szCs w:val="22"/>
          <w:lang w:val="hu-HU"/>
        </w:rPr>
        <w:t>10 </w:t>
      </w:r>
      <w:r w:rsidR="001F2177" w:rsidRPr="0041381D">
        <w:rPr>
          <w:szCs w:val="22"/>
          <w:lang w:val="hu-HU"/>
        </w:rPr>
        <w:t>inhalátor (</w:t>
      </w:r>
      <w:r w:rsidRPr="0041381D">
        <w:rPr>
          <w:szCs w:val="22"/>
          <w:lang w:val="hu-HU"/>
        </w:rPr>
        <w:t>2 </w:t>
      </w:r>
      <w:r w:rsidR="001F2177" w:rsidRPr="0041381D">
        <w:rPr>
          <w:szCs w:val="22"/>
          <w:lang w:val="hu-HU"/>
        </w:rPr>
        <w:t>havi gyűjtőcsomagolás, fóliába csomagolva)</w:t>
      </w:r>
    </w:p>
    <w:p w14:paraId="605B48EF" w14:textId="77777777" w:rsidR="001F2177" w:rsidRPr="0041381D" w:rsidRDefault="001F2177" w:rsidP="00892995">
      <w:pPr>
        <w:spacing w:line="240" w:lineRule="auto"/>
        <w:rPr>
          <w:i/>
          <w:noProof/>
          <w:szCs w:val="22"/>
          <w:lang w:val="hu-HU"/>
        </w:rPr>
      </w:pPr>
    </w:p>
    <w:p w14:paraId="2909F090" w14:textId="77777777" w:rsidR="001F2177" w:rsidRPr="0041381D" w:rsidRDefault="001F2177" w:rsidP="00892995">
      <w:pPr>
        <w:spacing w:line="240" w:lineRule="auto"/>
        <w:rPr>
          <w:noProof/>
          <w:szCs w:val="22"/>
          <w:lang w:val="hu-HU"/>
        </w:rPr>
      </w:pPr>
      <w:r w:rsidRPr="0041381D">
        <w:rPr>
          <w:szCs w:val="22"/>
          <w:lang w:val="hu-HU"/>
        </w:rPr>
        <w:t>Nem feltétlenül mindegyik kiszerelés kerül kereskedelmi forgalomba.</w:t>
      </w:r>
    </w:p>
    <w:p w14:paraId="7D5E81D3" w14:textId="77777777" w:rsidR="001F2177" w:rsidRPr="0041381D" w:rsidRDefault="001F2177" w:rsidP="00892995">
      <w:pPr>
        <w:spacing w:line="240" w:lineRule="auto"/>
        <w:rPr>
          <w:noProof/>
          <w:szCs w:val="22"/>
          <w:lang w:val="hu-HU"/>
        </w:rPr>
      </w:pPr>
    </w:p>
    <w:p w14:paraId="2DA780BA"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6.6</w:t>
      </w:r>
      <w:r w:rsidRPr="0041381D">
        <w:rPr>
          <w:b/>
          <w:noProof/>
          <w:szCs w:val="22"/>
          <w:lang w:val="hu-HU"/>
        </w:rPr>
        <w:tab/>
      </w:r>
      <w:r w:rsidRPr="0041381D">
        <w:rPr>
          <w:b/>
          <w:szCs w:val="22"/>
          <w:lang w:val="hu-HU"/>
        </w:rPr>
        <w:t>A megsemmisítésre vonatkozó különleges óvintézkedések és egyéb, a készítmény kezelésével kapcsolatos információk</w:t>
      </w:r>
    </w:p>
    <w:p w14:paraId="0E0229D4" w14:textId="77777777" w:rsidR="001F2177" w:rsidRPr="0041381D" w:rsidRDefault="001F2177" w:rsidP="00892995">
      <w:pPr>
        <w:keepNext/>
        <w:spacing w:line="240" w:lineRule="auto"/>
        <w:rPr>
          <w:noProof/>
          <w:szCs w:val="22"/>
          <w:lang w:val="hu-HU"/>
        </w:rPr>
      </w:pPr>
    </w:p>
    <w:p w14:paraId="040B5DB8" w14:textId="77777777" w:rsidR="001F2177" w:rsidRPr="0041381D" w:rsidRDefault="001F2177" w:rsidP="00892995">
      <w:pPr>
        <w:keepNext/>
        <w:spacing w:line="240" w:lineRule="auto"/>
        <w:rPr>
          <w:noProof/>
          <w:szCs w:val="22"/>
          <w:lang w:val="hu-HU"/>
        </w:rPr>
      </w:pPr>
      <w:r w:rsidRPr="0041381D">
        <w:rPr>
          <w:szCs w:val="22"/>
          <w:lang w:val="hu-HU"/>
        </w:rPr>
        <w:t>A Podhaler készülékben csak a TOBI Podhaler kapszulák alkalmazhatók.</w:t>
      </w:r>
      <w:r w:rsidRPr="0041381D">
        <w:rPr>
          <w:noProof/>
          <w:szCs w:val="22"/>
          <w:lang w:val="hu-HU"/>
        </w:rPr>
        <w:t xml:space="preserve"> </w:t>
      </w:r>
      <w:r w:rsidRPr="0041381D">
        <w:rPr>
          <w:szCs w:val="22"/>
          <w:lang w:val="hu-HU"/>
        </w:rPr>
        <w:t>Más inhalátor nem használható.</w:t>
      </w:r>
    </w:p>
    <w:p w14:paraId="43171C0F" w14:textId="77777777" w:rsidR="001F2177" w:rsidRPr="0041381D" w:rsidRDefault="001F2177" w:rsidP="00892995">
      <w:pPr>
        <w:pStyle w:val="Text"/>
        <w:spacing w:before="0"/>
        <w:jc w:val="left"/>
        <w:rPr>
          <w:rFonts w:eastAsia="Times New Roman"/>
          <w:sz w:val="22"/>
          <w:szCs w:val="22"/>
          <w:lang w:val="hu-HU"/>
        </w:rPr>
      </w:pPr>
      <w:r w:rsidRPr="0041381D">
        <w:rPr>
          <w:rFonts w:eastAsia="Times New Roman"/>
          <w:sz w:val="22"/>
          <w:szCs w:val="22"/>
          <w:lang w:val="hu-HU"/>
        </w:rPr>
        <w:t xml:space="preserve">A TOBI Podhaler kapszula a nedvességtől való védelem érdekében mindig a </w:t>
      </w:r>
      <w:r w:rsidR="00356075" w:rsidRPr="0041381D">
        <w:rPr>
          <w:rFonts w:eastAsia="Times New Roman"/>
          <w:sz w:val="22"/>
          <w:szCs w:val="22"/>
          <w:lang w:val="hu-HU"/>
        </w:rPr>
        <w:t xml:space="preserve">buborékcsomagolásban </w:t>
      </w:r>
      <w:r w:rsidRPr="0041381D">
        <w:rPr>
          <w:rFonts w:eastAsia="Times New Roman"/>
          <w:sz w:val="22"/>
          <w:szCs w:val="22"/>
          <w:lang w:val="hu-HU"/>
        </w:rPr>
        <w:t xml:space="preserve">(kapszulát tartalmazó buborékcsomagolás) tárolandó, és csak közvetlenül az alkalmazás előtt szabad kivenni. Minden Podhaler készülék és annak tartója </w:t>
      </w:r>
      <w:r w:rsidR="0073705B" w:rsidRPr="0041381D">
        <w:rPr>
          <w:rFonts w:eastAsia="Times New Roman"/>
          <w:sz w:val="22"/>
          <w:szCs w:val="22"/>
          <w:lang w:val="hu-HU"/>
        </w:rPr>
        <w:t>hét</w:t>
      </w:r>
      <w:r w:rsidRPr="0041381D">
        <w:rPr>
          <w:rFonts w:eastAsia="Times New Roman"/>
          <w:sz w:val="22"/>
          <w:szCs w:val="22"/>
          <w:lang w:val="hu-HU"/>
        </w:rPr>
        <w:t xml:space="preserve"> napig használható, azt követően ki kell dobni, és másikra cserélni. Használaton kívül a Podhaler készüléket a tartójában</w:t>
      </w:r>
      <w:r w:rsidR="00100C5D" w:rsidRPr="0041381D">
        <w:rPr>
          <w:rFonts w:eastAsia="Times New Roman"/>
          <w:sz w:val="22"/>
          <w:szCs w:val="22"/>
          <w:lang w:val="hu-HU"/>
        </w:rPr>
        <w:t>, szorosan lezárva</w:t>
      </w:r>
      <w:r w:rsidRPr="0041381D">
        <w:rPr>
          <w:rFonts w:eastAsia="Times New Roman"/>
          <w:sz w:val="22"/>
          <w:szCs w:val="22"/>
          <w:lang w:val="hu-HU"/>
        </w:rPr>
        <w:t xml:space="preserve"> kell tárolni.</w:t>
      </w:r>
    </w:p>
    <w:p w14:paraId="689C3879" w14:textId="77777777" w:rsidR="001F2177" w:rsidRPr="0041381D" w:rsidRDefault="001F2177" w:rsidP="00892995">
      <w:pPr>
        <w:pStyle w:val="Text"/>
        <w:spacing w:before="0"/>
        <w:jc w:val="left"/>
        <w:rPr>
          <w:rFonts w:eastAsia="Times New Roman"/>
          <w:sz w:val="22"/>
          <w:szCs w:val="22"/>
          <w:lang w:val="hu-HU"/>
        </w:rPr>
      </w:pPr>
    </w:p>
    <w:p w14:paraId="4C2F6FAB" w14:textId="77777777" w:rsidR="001F2177" w:rsidRPr="0041381D" w:rsidRDefault="001F2177" w:rsidP="00892995">
      <w:pPr>
        <w:pStyle w:val="Text"/>
        <w:keepNext/>
        <w:spacing w:before="0"/>
        <w:jc w:val="left"/>
        <w:rPr>
          <w:rFonts w:eastAsia="Times New Roman"/>
          <w:sz w:val="22"/>
          <w:szCs w:val="22"/>
          <w:lang w:val="hu-HU"/>
        </w:rPr>
      </w:pPr>
      <w:r w:rsidRPr="0041381D">
        <w:rPr>
          <w:rFonts w:eastAsia="Times New Roman"/>
          <w:sz w:val="22"/>
          <w:szCs w:val="22"/>
          <w:lang w:val="hu-HU"/>
        </w:rPr>
        <w:t>Az alábbiakban egy rövidített használati utasítás olvasható, részletes használati utasítás a betegtájékoztatóban található.</w:t>
      </w:r>
    </w:p>
    <w:p w14:paraId="52DBDAAC" w14:textId="77777777" w:rsidR="001F2177" w:rsidRPr="0041381D" w:rsidRDefault="001F2177" w:rsidP="00892995">
      <w:pPr>
        <w:pStyle w:val="Text"/>
        <w:keepNext/>
        <w:tabs>
          <w:tab w:val="left" w:pos="567"/>
        </w:tabs>
        <w:spacing w:before="0"/>
        <w:ind w:left="567" w:hanging="567"/>
        <w:jc w:val="left"/>
        <w:rPr>
          <w:rFonts w:eastAsia="Times New Roman"/>
          <w:sz w:val="22"/>
          <w:szCs w:val="22"/>
          <w:lang w:val="hu-HU"/>
        </w:rPr>
      </w:pPr>
    </w:p>
    <w:p w14:paraId="5760D35F"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1.</w:t>
      </w:r>
      <w:r w:rsidRPr="0041381D">
        <w:rPr>
          <w:noProof/>
          <w:szCs w:val="22"/>
          <w:lang w:val="hu-HU"/>
        </w:rPr>
        <w:tab/>
      </w:r>
      <w:r w:rsidRPr="0041381D">
        <w:rPr>
          <w:szCs w:val="22"/>
          <w:lang w:val="hu-HU"/>
        </w:rPr>
        <w:t>Mosson kezet, és teljesen szárítsa meg.</w:t>
      </w:r>
    </w:p>
    <w:p w14:paraId="3899CA04" w14:textId="2F73C9F3"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2.</w:t>
      </w:r>
      <w:r w:rsidRPr="0041381D">
        <w:rPr>
          <w:noProof/>
          <w:szCs w:val="22"/>
          <w:lang w:val="hu-HU"/>
        </w:rPr>
        <w:tab/>
      </w:r>
      <w:r w:rsidRPr="0041381D">
        <w:rPr>
          <w:szCs w:val="22"/>
          <w:lang w:val="hu-HU"/>
        </w:rPr>
        <w:t xml:space="preserve">Csak </w:t>
      </w:r>
      <w:r w:rsidR="00E56D2C">
        <w:rPr>
          <w:szCs w:val="22"/>
          <w:lang w:val="hu-HU"/>
        </w:rPr>
        <w:t xml:space="preserve">közvetlenül </w:t>
      </w:r>
      <w:r w:rsidRPr="0041381D">
        <w:rPr>
          <w:szCs w:val="22"/>
          <w:lang w:val="hu-HU"/>
        </w:rPr>
        <w:t>a használat előtt vegye ki a Podhaler eszközt a tartójából. Nézze meg az inhalátort, és győződjön meg róla, hogy nem sérült és nem szennyezett.</w:t>
      </w:r>
    </w:p>
    <w:p w14:paraId="7EE7C182"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szCs w:val="22"/>
          <w:lang w:val="hu-HU"/>
        </w:rPr>
        <w:t>3.</w:t>
      </w:r>
      <w:r w:rsidRPr="0041381D">
        <w:rPr>
          <w:szCs w:val="22"/>
          <w:lang w:val="hu-HU"/>
        </w:rPr>
        <w:tab/>
        <w:t>Az inhalátor testét fogva csavarja le és vegye le róla a szájfeltétet. A szájfeltétet tegye félre egy tiszta, száraz felületre.</w:t>
      </w:r>
    </w:p>
    <w:p w14:paraId="1BF79210"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rStyle w:val="TextChar"/>
          <w:rFonts w:eastAsia="Times New Roman"/>
          <w:sz w:val="22"/>
          <w:szCs w:val="22"/>
          <w:lang w:val="hu-HU"/>
        </w:rPr>
        <w:t>4.</w:t>
      </w:r>
      <w:r w:rsidRPr="0041381D">
        <w:rPr>
          <w:rStyle w:val="TextChar"/>
          <w:rFonts w:eastAsia="Times New Roman"/>
          <w:sz w:val="22"/>
          <w:szCs w:val="22"/>
          <w:lang w:val="hu-HU"/>
        </w:rPr>
        <w:tab/>
        <w:t>A kapszulákat tartalmazó buborékcsomagoláson válassza külön a reggeli és az esti adagot.</w:t>
      </w:r>
    </w:p>
    <w:p w14:paraId="03AB30C8"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rStyle w:val="TextChar"/>
          <w:rFonts w:eastAsia="Times New Roman"/>
          <w:sz w:val="22"/>
          <w:szCs w:val="22"/>
          <w:lang w:val="hu-HU"/>
        </w:rPr>
        <w:t>5.</w:t>
      </w:r>
      <w:r w:rsidRPr="0041381D">
        <w:rPr>
          <w:rStyle w:val="TextChar"/>
          <w:rFonts w:eastAsia="Times New Roman"/>
          <w:sz w:val="22"/>
          <w:szCs w:val="22"/>
          <w:lang w:val="hu-HU"/>
        </w:rPr>
        <w:tab/>
      </w:r>
      <w:r w:rsidRPr="0041381D">
        <w:rPr>
          <w:szCs w:val="22"/>
          <w:lang w:val="hu-HU"/>
        </w:rPr>
        <w:t xml:space="preserve">Úgy </w:t>
      </w:r>
      <w:r w:rsidR="00100C5D" w:rsidRPr="0041381D">
        <w:rPr>
          <w:szCs w:val="22"/>
          <w:lang w:val="hu-HU"/>
        </w:rPr>
        <w:t>húzza le</w:t>
      </w:r>
      <w:r w:rsidRPr="0041381D">
        <w:rPr>
          <w:szCs w:val="22"/>
          <w:lang w:val="hu-HU"/>
        </w:rPr>
        <w:t xml:space="preserve"> a kapszulákat tartalmazó buborékcsomagolásról a fóliát, hogy egy TOBI Podhaler kapszula szabaddá váljon, és vegye azt ki a buborékcsomagolásból.</w:t>
      </w:r>
    </w:p>
    <w:p w14:paraId="597B0846"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6.</w:t>
      </w:r>
      <w:r w:rsidRPr="0041381D">
        <w:rPr>
          <w:noProof/>
          <w:szCs w:val="22"/>
          <w:lang w:val="hu-HU"/>
        </w:rPr>
        <w:tab/>
      </w:r>
      <w:r w:rsidRPr="0041381D">
        <w:rPr>
          <w:szCs w:val="22"/>
          <w:lang w:val="hu-HU"/>
        </w:rPr>
        <w:t>A kapszulát azonnal tegye be az inhalátor kamrájába.</w:t>
      </w:r>
      <w:r w:rsidRPr="0041381D">
        <w:rPr>
          <w:noProof/>
          <w:szCs w:val="22"/>
          <w:lang w:val="hu-HU"/>
        </w:rPr>
        <w:t xml:space="preserve"> </w:t>
      </w:r>
      <w:r w:rsidRPr="0041381D">
        <w:rPr>
          <w:szCs w:val="22"/>
          <w:lang w:val="hu-HU"/>
        </w:rPr>
        <w:t>Tegye vissza a helyére a szájfeltétet, és ütközésig szorosan csavarja rá.</w:t>
      </w:r>
      <w:r w:rsidRPr="0041381D">
        <w:rPr>
          <w:noProof/>
          <w:szCs w:val="22"/>
          <w:lang w:val="hu-HU"/>
        </w:rPr>
        <w:t xml:space="preserve"> </w:t>
      </w:r>
      <w:r w:rsidR="00BA3A0A" w:rsidRPr="0041381D">
        <w:rPr>
          <w:szCs w:val="22"/>
          <w:lang w:val="hu-HU"/>
        </w:rPr>
        <w:t>Ne húzza meg túl szorosan</w:t>
      </w:r>
      <w:r w:rsidRPr="0041381D">
        <w:rPr>
          <w:szCs w:val="22"/>
          <w:lang w:val="hu-HU"/>
        </w:rPr>
        <w:t>!</w:t>
      </w:r>
    </w:p>
    <w:p w14:paraId="5FF9584B"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7.</w:t>
      </w:r>
      <w:r w:rsidRPr="0041381D">
        <w:rPr>
          <w:noProof/>
          <w:szCs w:val="22"/>
          <w:lang w:val="hu-HU"/>
        </w:rPr>
        <w:tab/>
      </w:r>
      <w:r w:rsidRPr="0041381D">
        <w:rPr>
          <w:szCs w:val="22"/>
          <w:lang w:val="hu-HU"/>
        </w:rPr>
        <w:t>A kapszula kiszúrásához tartsa az inhalátort szájfeltéttel lefelé, a hüvelykujjával ütközésig erősen nyomja meg a gombot, majd engedje azt el.</w:t>
      </w:r>
    </w:p>
    <w:p w14:paraId="7BBD208A"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8.</w:t>
      </w:r>
      <w:r w:rsidRPr="0041381D">
        <w:rPr>
          <w:noProof/>
          <w:szCs w:val="22"/>
          <w:lang w:val="hu-HU"/>
        </w:rPr>
        <w:tab/>
      </w:r>
      <w:r w:rsidRPr="0041381D">
        <w:rPr>
          <w:szCs w:val="22"/>
          <w:lang w:val="hu-HU"/>
        </w:rPr>
        <w:t>Forduljon el az inhalátortól, és fújja ki az összes levegőt a tüdejéből.</w:t>
      </w:r>
    </w:p>
    <w:p w14:paraId="21965289"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9.</w:t>
      </w:r>
      <w:r w:rsidRPr="0041381D">
        <w:rPr>
          <w:noProof/>
          <w:szCs w:val="22"/>
          <w:lang w:val="hu-HU"/>
        </w:rPr>
        <w:tab/>
      </w:r>
      <w:r w:rsidRPr="0041381D">
        <w:rPr>
          <w:szCs w:val="22"/>
          <w:lang w:val="hu-HU"/>
        </w:rPr>
        <w:t>Az ajkaival zárja szorosan körbe a szájfeltétet.</w:t>
      </w:r>
      <w:r w:rsidRPr="0041381D">
        <w:rPr>
          <w:noProof/>
          <w:szCs w:val="22"/>
          <w:lang w:val="hu-HU"/>
        </w:rPr>
        <w:t xml:space="preserve"> </w:t>
      </w:r>
      <w:r w:rsidRPr="0041381D">
        <w:rPr>
          <w:szCs w:val="22"/>
          <w:lang w:val="hu-HU"/>
        </w:rPr>
        <w:t>Egyetlen, folyamatos belégzéssel lélegezze be mélyen a port.</w:t>
      </w:r>
    </w:p>
    <w:p w14:paraId="1EE903C0"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10.</w:t>
      </w:r>
      <w:r w:rsidRPr="0041381D">
        <w:rPr>
          <w:noProof/>
          <w:szCs w:val="22"/>
          <w:lang w:val="hu-HU"/>
        </w:rPr>
        <w:tab/>
      </w:r>
      <w:r w:rsidRPr="0041381D">
        <w:rPr>
          <w:szCs w:val="22"/>
          <w:lang w:val="hu-HU"/>
        </w:rPr>
        <w:t xml:space="preserve">Vegye ki a szájából az inhalátort, és kb. </w:t>
      </w:r>
      <w:r w:rsidR="00CB6FAF" w:rsidRPr="0041381D">
        <w:rPr>
          <w:szCs w:val="22"/>
          <w:lang w:val="hu-HU"/>
        </w:rPr>
        <w:t>5 </w:t>
      </w:r>
      <w:r w:rsidRPr="0041381D">
        <w:rPr>
          <w:szCs w:val="22"/>
          <w:lang w:val="hu-HU"/>
        </w:rPr>
        <w:t>másodpercig tartsa vissza a lélegzetét, majd forduljon el az inhalátortól, és a normál kilégzésnek megfelelően fújja ki a levegőt a tüdejéből.</w:t>
      </w:r>
    </w:p>
    <w:p w14:paraId="6C419625"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11.</w:t>
      </w:r>
      <w:r w:rsidRPr="0041381D">
        <w:rPr>
          <w:noProof/>
          <w:szCs w:val="22"/>
          <w:lang w:val="hu-HU"/>
        </w:rPr>
        <w:tab/>
      </w:r>
      <w:r w:rsidRPr="0041381D">
        <w:rPr>
          <w:szCs w:val="22"/>
          <w:lang w:val="hu-HU"/>
        </w:rPr>
        <w:t>Néhány, az inhalátortól távoli, normális légvételt követően, ugya</w:t>
      </w:r>
      <w:r w:rsidR="004742F2" w:rsidRPr="0041381D">
        <w:rPr>
          <w:szCs w:val="22"/>
          <w:lang w:val="hu-HU"/>
        </w:rPr>
        <w:t>na</w:t>
      </w:r>
      <w:r w:rsidRPr="0041381D">
        <w:rPr>
          <w:szCs w:val="22"/>
          <w:lang w:val="hu-HU"/>
        </w:rPr>
        <w:t>bból a kapszulából inhaláljon másodszor is.</w:t>
      </w:r>
    </w:p>
    <w:p w14:paraId="2B29E887"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12.</w:t>
      </w:r>
      <w:r w:rsidRPr="0041381D">
        <w:rPr>
          <w:noProof/>
          <w:szCs w:val="22"/>
          <w:lang w:val="hu-HU"/>
        </w:rPr>
        <w:tab/>
      </w:r>
      <w:r w:rsidRPr="0041381D">
        <w:rPr>
          <w:szCs w:val="22"/>
          <w:lang w:val="hu-HU"/>
        </w:rPr>
        <w:t>Csavarja le a szájfeltétet, és vegye ki a kapszulát a kamrából.</w:t>
      </w:r>
    </w:p>
    <w:p w14:paraId="01CA49DB" w14:textId="77777777" w:rsidR="001F2177" w:rsidRPr="0041381D" w:rsidRDefault="001F2177" w:rsidP="00892995">
      <w:pPr>
        <w:widowControl w:val="0"/>
        <w:adjustRightInd w:val="0"/>
        <w:spacing w:line="240" w:lineRule="auto"/>
        <w:ind w:left="567" w:hanging="567"/>
        <w:textAlignment w:val="baseline"/>
        <w:rPr>
          <w:noProof/>
          <w:szCs w:val="22"/>
          <w:lang w:val="hu-HU"/>
        </w:rPr>
      </w:pPr>
      <w:r w:rsidRPr="0041381D">
        <w:rPr>
          <w:noProof/>
          <w:szCs w:val="22"/>
          <w:lang w:val="hu-HU"/>
        </w:rPr>
        <w:t>13.</w:t>
      </w:r>
      <w:r w:rsidRPr="0041381D">
        <w:rPr>
          <w:noProof/>
          <w:szCs w:val="22"/>
          <w:lang w:val="hu-HU"/>
        </w:rPr>
        <w:tab/>
      </w:r>
      <w:r w:rsidRPr="0041381D">
        <w:rPr>
          <w:szCs w:val="22"/>
          <w:lang w:val="hu-HU"/>
        </w:rPr>
        <w:t>Nézze meg a használt kapszulát.</w:t>
      </w:r>
      <w:r w:rsidRPr="0041381D">
        <w:rPr>
          <w:noProof/>
          <w:szCs w:val="22"/>
          <w:lang w:val="hu-HU"/>
        </w:rPr>
        <w:t xml:space="preserve"> </w:t>
      </w:r>
      <w:r w:rsidRPr="0041381D">
        <w:rPr>
          <w:szCs w:val="22"/>
          <w:lang w:val="hu-HU"/>
        </w:rPr>
        <w:t>Látnia kell, hogy ki van lyukasztva, és azt, hogy üres.</w:t>
      </w:r>
    </w:p>
    <w:p w14:paraId="487FFC9F" w14:textId="77777777" w:rsidR="001F2177" w:rsidRPr="0041381D" w:rsidRDefault="001F2177" w:rsidP="00892995">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hu-HU"/>
        </w:rPr>
      </w:pPr>
      <w:r w:rsidRPr="0041381D">
        <w:rPr>
          <w:szCs w:val="22"/>
          <w:lang w:val="hu-HU"/>
        </w:rPr>
        <w:t>Ha a kapszula ki van lyukasztva, de maradt benne még por, akkor tegye vissza az inhalátorba, és inhaláljon még kétszer a kapszulából.</w:t>
      </w:r>
      <w:r w:rsidRPr="0041381D">
        <w:rPr>
          <w:noProof/>
          <w:szCs w:val="22"/>
          <w:lang w:val="hu-HU"/>
        </w:rPr>
        <w:t xml:space="preserve"> </w:t>
      </w:r>
      <w:r w:rsidRPr="0041381D">
        <w:rPr>
          <w:szCs w:val="22"/>
          <w:lang w:val="hu-HU"/>
        </w:rPr>
        <w:t>Nézze meg újra a kapszulát.</w:t>
      </w:r>
    </w:p>
    <w:p w14:paraId="710B4417" w14:textId="77777777" w:rsidR="001F2177" w:rsidRPr="0041381D" w:rsidRDefault="001F2177" w:rsidP="00892995">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hu-HU"/>
        </w:rPr>
      </w:pPr>
      <w:r w:rsidRPr="0041381D">
        <w:rPr>
          <w:szCs w:val="22"/>
          <w:lang w:val="hu-HU"/>
        </w:rPr>
        <w:t>Ha úgy látja, hogy a kapszula nincs kilyukasztva, tegye vissza az inhalátorba, ütközésig nyomja be erősen a gombot, majd inhaláljon még kétszer a kapszulából.</w:t>
      </w:r>
      <w:r w:rsidRPr="0041381D">
        <w:rPr>
          <w:noProof/>
          <w:szCs w:val="22"/>
          <w:lang w:val="hu-HU"/>
        </w:rPr>
        <w:t xml:space="preserve"> </w:t>
      </w:r>
      <w:r w:rsidRPr="0041381D">
        <w:rPr>
          <w:szCs w:val="22"/>
          <w:lang w:val="hu-HU"/>
        </w:rPr>
        <w:t>Ha a kapszula még ezután is tele van, és úgy tűnik, hogy nincs kilyukasztva, cserélje ki az inhalátort a tartalék inhalátorra, és próbálkozzon újra.</w:t>
      </w:r>
    </w:p>
    <w:p w14:paraId="58401F83"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14.</w:t>
      </w:r>
      <w:r w:rsidRPr="0041381D">
        <w:rPr>
          <w:noProof/>
          <w:szCs w:val="22"/>
          <w:lang w:val="hu-HU"/>
        </w:rPr>
        <w:tab/>
      </w:r>
      <w:r w:rsidRPr="0041381D">
        <w:rPr>
          <w:szCs w:val="22"/>
          <w:lang w:val="hu-HU"/>
        </w:rPr>
        <w:t>Dobja ki az üres kapszulát.</w:t>
      </w:r>
    </w:p>
    <w:p w14:paraId="2F05D9DB"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15.</w:t>
      </w:r>
      <w:r w:rsidRPr="0041381D">
        <w:rPr>
          <w:noProof/>
          <w:szCs w:val="22"/>
          <w:lang w:val="hu-HU"/>
        </w:rPr>
        <w:tab/>
      </w:r>
      <w:r w:rsidRPr="0041381D">
        <w:rPr>
          <w:szCs w:val="22"/>
          <w:lang w:val="hu-HU"/>
        </w:rPr>
        <w:t xml:space="preserve">Az adagból megmaradt </w:t>
      </w:r>
      <w:r w:rsidR="00CB6FAF" w:rsidRPr="0041381D">
        <w:rPr>
          <w:szCs w:val="22"/>
          <w:lang w:val="hu-HU"/>
        </w:rPr>
        <w:t xml:space="preserve">három </w:t>
      </w:r>
      <w:r w:rsidRPr="0041381D">
        <w:rPr>
          <w:szCs w:val="22"/>
          <w:lang w:val="hu-HU"/>
        </w:rPr>
        <w:t>kapszulával az 5</w:t>
      </w:r>
      <w:r w:rsidR="00CB6FAF" w:rsidRPr="0041381D">
        <w:rPr>
          <w:szCs w:val="22"/>
          <w:lang w:val="hu-HU"/>
        </w:rPr>
        <w:t>. </w:t>
      </w:r>
      <w:r w:rsidRPr="0041381D">
        <w:rPr>
          <w:szCs w:val="22"/>
          <w:lang w:val="hu-HU"/>
        </w:rPr>
        <w:t>lépéstől kezdve ismételje meg a folyamatot</w:t>
      </w:r>
      <w:r w:rsidR="00071374" w:rsidRPr="0041381D">
        <w:rPr>
          <w:szCs w:val="22"/>
          <w:lang w:val="hu-HU"/>
        </w:rPr>
        <w:t>.</w:t>
      </w:r>
    </w:p>
    <w:p w14:paraId="0E83644E" w14:textId="0DB976F8"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16.</w:t>
      </w:r>
      <w:r w:rsidRPr="0041381D">
        <w:rPr>
          <w:noProof/>
          <w:szCs w:val="22"/>
          <w:lang w:val="hu-HU"/>
        </w:rPr>
        <w:tab/>
      </w:r>
      <w:r w:rsidRPr="0041381D">
        <w:rPr>
          <w:szCs w:val="22"/>
          <w:lang w:val="hu-HU"/>
        </w:rPr>
        <w:t>Tegye vissza a helyére a szájfeltétet, és ütközésig szorosan csavarja rá.</w:t>
      </w:r>
      <w:r w:rsidRPr="0041381D">
        <w:rPr>
          <w:noProof/>
          <w:szCs w:val="22"/>
          <w:lang w:val="hu-HU"/>
        </w:rPr>
        <w:t xml:space="preserve"> </w:t>
      </w:r>
      <w:r w:rsidRPr="0041381D">
        <w:rPr>
          <w:szCs w:val="22"/>
          <w:lang w:val="hu-HU"/>
        </w:rPr>
        <w:t>Ha a teljes adagot (a 4</w:t>
      </w:r>
      <w:r w:rsidR="00815CCB" w:rsidRPr="0041381D">
        <w:rPr>
          <w:szCs w:val="22"/>
          <w:lang w:val="hu-HU"/>
        </w:rPr>
        <w:t> </w:t>
      </w:r>
      <w:r w:rsidRPr="0041381D">
        <w:rPr>
          <w:szCs w:val="22"/>
          <w:lang w:val="hu-HU"/>
        </w:rPr>
        <w:t>kapszulát) inhalálta, egy tiszta, száraz ruhával törölje meg a</w:t>
      </w:r>
      <w:r w:rsidR="007D7BB3">
        <w:rPr>
          <w:szCs w:val="22"/>
          <w:lang w:val="hu-HU"/>
        </w:rPr>
        <w:t xml:space="preserve"> szájfeltétet</w:t>
      </w:r>
      <w:r w:rsidRPr="0041381D">
        <w:rPr>
          <w:szCs w:val="22"/>
          <w:lang w:val="hu-HU"/>
        </w:rPr>
        <w:t>.</w:t>
      </w:r>
    </w:p>
    <w:p w14:paraId="61ABAB39" w14:textId="77777777" w:rsidR="001F2177" w:rsidRPr="0041381D" w:rsidRDefault="001F2177" w:rsidP="00892995">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17.</w:t>
      </w:r>
      <w:r w:rsidRPr="0041381D">
        <w:rPr>
          <w:noProof/>
          <w:szCs w:val="22"/>
          <w:lang w:val="hu-HU"/>
        </w:rPr>
        <w:tab/>
      </w:r>
      <w:r w:rsidRPr="0041381D">
        <w:rPr>
          <w:szCs w:val="22"/>
          <w:lang w:val="hu-HU"/>
        </w:rPr>
        <w:t>Tegye vissza az inhalátort a tartójába, és szorosan zárja le.</w:t>
      </w:r>
      <w:r w:rsidRPr="0041381D">
        <w:rPr>
          <w:noProof/>
          <w:szCs w:val="22"/>
          <w:lang w:val="hu-HU"/>
        </w:rPr>
        <w:t xml:space="preserve"> </w:t>
      </w:r>
      <w:r w:rsidRPr="0041381D">
        <w:rPr>
          <w:szCs w:val="22"/>
          <w:lang w:val="hu-HU"/>
        </w:rPr>
        <w:t>Az inhalátort soha nem szabad vízzel elmosni!</w:t>
      </w:r>
    </w:p>
    <w:p w14:paraId="11D48DF7" w14:textId="77777777" w:rsidR="001F2177" w:rsidRPr="0041381D" w:rsidRDefault="001F2177" w:rsidP="00892995">
      <w:pPr>
        <w:pStyle w:val="Text"/>
        <w:tabs>
          <w:tab w:val="left" w:pos="567"/>
        </w:tabs>
        <w:spacing w:before="0"/>
        <w:ind w:left="567" w:hanging="567"/>
        <w:jc w:val="left"/>
        <w:rPr>
          <w:rFonts w:eastAsia="Times New Roman"/>
          <w:sz w:val="22"/>
          <w:szCs w:val="22"/>
          <w:lang w:val="hu-HU"/>
        </w:rPr>
      </w:pPr>
    </w:p>
    <w:p w14:paraId="2256F18F" w14:textId="77777777" w:rsidR="001F2177" w:rsidRPr="0041381D" w:rsidRDefault="001F2177" w:rsidP="00892995">
      <w:pPr>
        <w:pStyle w:val="Text"/>
        <w:tabs>
          <w:tab w:val="left" w:pos="567"/>
        </w:tabs>
        <w:spacing w:before="0"/>
        <w:ind w:left="567" w:hanging="567"/>
        <w:jc w:val="left"/>
        <w:rPr>
          <w:rFonts w:eastAsia="Times New Roman"/>
          <w:sz w:val="22"/>
          <w:szCs w:val="22"/>
          <w:lang w:val="hu-HU"/>
        </w:rPr>
      </w:pPr>
      <w:r w:rsidRPr="0041381D">
        <w:rPr>
          <w:rFonts w:eastAsia="Times New Roman"/>
          <w:sz w:val="22"/>
          <w:szCs w:val="22"/>
          <w:lang w:val="hu-HU"/>
        </w:rPr>
        <w:t>Lásd még 4.</w:t>
      </w:r>
      <w:r w:rsidR="00946887" w:rsidRPr="0041381D">
        <w:rPr>
          <w:rFonts w:eastAsia="Times New Roman"/>
          <w:sz w:val="22"/>
          <w:szCs w:val="22"/>
          <w:lang w:val="hu-HU"/>
        </w:rPr>
        <w:t>2</w:t>
      </w:r>
      <w:r w:rsidR="00946887">
        <w:rPr>
          <w:rFonts w:eastAsia="Times New Roman"/>
          <w:sz w:val="22"/>
          <w:szCs w:val="22"/>
          <w:lang w:val="hu-HU"/>
        </w:rPr>
        <w:t> </w:t>
      </w:r>
      <w:r w:rsidR="00EA1152" w:rsidRPr="0041381D">
        <w:rPr>
          <w:rFonts w:eastAsia="Times New Roman"/>
          <w:sz w:val="22"/>
          <w:szCs w:val="22"/>
          <w:lang w:val="hu-HU"/>
        </w:rPr>
        <w:t>pont</w:t>
      </w:r>
      <w:r w:rsidRPr="0041381D">
        <w:rPr>
          <w:rFonts w:eastAsia="Times New Roman"/>
          <w:sz w:val="22"/>
          <w:szCs w:val="22"/>
          <w:lang w:val="hu-HU"/>
        </w:rPr>
        <w:t>.</w:t>
      </w:r>
    </w:p>
    <w:p w14:paraId="7C7DB098" w14:textId="77777777" w:rsidR="001F2177" w:rsidRPr="0041381D" w:rsidRDefault="001F2177" w:rsidP="00892995">
      <w:pPr>
        <w:spacing w:line="240" w:lineRule="auto"/>
        <w:rPr>
          <w:szCs w:val="22"/>
          <w:lang w:val="hu-HU"/>
        </w:rPr>
      </w:pPr>
    </w:p>
    <w:p w14:paraId="7CECB984" w14:textId="77777777" w:rsidR="001F2177" w:rsidRPr="0041381D" w:rsidRDefault="004E271C" w:rsidP="00892995">
      <w:pPr>
        <w:spacing w:line="240" w:lineRule="auto"/>
        <w:rPr>
          <w:noProof/>
          <w:szCs w:val="22"/>
          <w:lang w:val="hu-HU"/>
        </w:rPr>
      </w:pPr>
      <w:r w:rsidRPr="0041381D">
        <w:rPr>
          <w:szCs w:val="22"/>
          <w:lang w:val="hu-HU"/>
        </w:rPr>
        <w:t>Bármilyen fel nem használt gyógyszer, illetve hulladékanyag megsemmisítését a gyógyszerekre vonatkozó előírások szerint kell végrehajtani.</w:t>
      </w:r>
    </w:p>
    <w:p w14:paraId="2095F85D" w14:textId="77777777" w:rsidR="001F2177" w:rsidRPr="0041381D" w:rsidRDefault="001F2177" w:rsidP="00892995">
      <w:pPr>
        <w:spacing w:line="240" w:lineRule="auto"/>
        <w:rPr>
          <w:noProof/>
          <w:szCs w:val="22"/>
          <w:lang w:val="hu-HU"/>
        </w:rPr>
      </w:pPr>
    </w:p>
    <w:p w14:paraId="3465C18E" w14:textId="77777777" w:rsidR="001F2177" w:rsidRPr="0041381D" w:rsidRDefault="001F2177" w:rsidP="00892995">
      <w:pPr>
        <w:spacing w:line="240" w:lineRule="auto"/>
        <w:rPr>
          <w:noProof/>
          <w:szCs w:val="22"/>
          <w:lang w:val="hu-HU"/>
        </w:rPr>
      </w:pPr>
    </w:p>
    <w:p w14:paraId="3EBF4026"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lastRenderedPageBreak/>
        <w:t>7.</w:t>
      </w:r>
      <w:r w:rsidRPr="0041381D">
        <w:rPr>
          <w:b/>
          <w:noProof/>
          <w:szCs w:val="22"/>
          <w:lang w:val="hu-HU"/>
        </w:rPr>
        <w:tab/>
      </w:r>
      <w:r w:rsidRPr="0041381D">
        <w:rPr>
          <w:b/>
          <w:szCs w:val="22"/>
          <w:lang w:val="hu-HU"/>
        </w:rPr>
        <w:t>A FORGALOMBA HOZATALI ENGEDÉLY JOGOSULTJA</w:t>
      </w:r>
    </w:p>
    <w:p w14:paraId="4A0CCA4B" w14:textId="77777777" w:rsidR="001F2177" w:rsidRPr="0041381D" w:rsidRDefault="001F2177" w:rsidP="00892995">
      <w:pPr>
        <w:keepNext/>
        <w:spacing w:line="240" w:lineRule="auto"/>
        <w:rPr>
          <w:noProof/>
          <w:szCs w:val="22"/>
          <w:lang w:val="hu-HU"/>
        </w:rPr>
      </w:pPr>
    </w:p>
    <w:p w14:paraId="67B98CF0" w14:textId="77777777" w:rsidR="00C63A4B" w:rsidRPr="00355231" w:rsidRDefault="00C63A4B" w:rsidP="00892995">
      <w:pPr>
        <w:keepNext/>
        <w:spacing w:line="240" w:lineRule="auto"/>
        <w:rPr>
          <w:color w:val="000000"/>
          <w:szCs w:val="22"/>
          <w:lang w:val="hu-HU"/>
        </w:rPr>
      </w:pPr>
      <w:r w:rsidRPr="00355231">
        <w:rPr>
          <w:color w:val="000000"/>
          <w:szCs w:val="22"/>
          <w:lang w:val="hu-HU"/>
        </w:rPr>
        <w:t>Viatris Healthcare Limited</w:t>
      </w:r>
    </w:p>
    <w:p w14:paraId="5460D064" w14:textId="77777777" w:rsidR="00C63A4B" w:rsidRPr="00355231" w:rsidRDefault="00C63A4B" w:rsidP="00892995">
      <w:pPr>
        <w:keepNext/>
        <w:spacing w:line="240" w:lineRule="auto"/>
        <w:rPr>
          <w:color w:val="000000"/>
          <w:szCs w:val="22"/>
          <w:lang w:val="hu-HU"/>
        </w:rPr>
      </w:pPr>
      <w:r w:rsidRPr="00355231">
        <w:rPr>
          <w:color w:val="000000"/>
          <w:szCs w:val="22"/>
          <w:lang w:val="hu-HU"/>
        </w:rPr>
        <w:t>Damastown Industrial Park</w:t>
      </w:r>
    </w:p>
    <w:p w14:paraId="21277A2D" w14:textId="77777777" w:rsidR="00C63A4B" w:rsidRPr="00355231" w:rsidRDefault="00C63A4B" w:rsidP="00892995">
      <w:pPr>
        <w:keepNext/>
        <w:spacing w:line="240" w:lineRule="auto"/>
        <w:rPr>
          <w:color w:val="000000"/>
          <w:szCs w:val="22"/>
          <w:lang w:val="hu-HU"/>
        </w:rPr>
      </w:pPr>
      <w:r w:rsidRPr="00355231">
        <w:rPr>
          <w:color w:val="000000"/>
          <w:szCs w:val="22"/>
          <w:lang w:val="hu-HU"/>
        </w:rPr>
        <w:t>Mulhuddart</w:t>
      </w:r>
    </w:p>
    <w:p w14:paraId="0286CEC4" w14:textId="77777777" w:rsidR="00C63A4B" w:rsidRPr="00355231" w:rsidRDefault="00C63A4B" w:rsidP="00892995">
      <w:pPr>
        <w:keepNext/>
        <w:spacing w:line="240" w:lineRule="auto"/>
        <w:rPr>
          <w:color w:val="000000"/>
          <w:szCs w:val="22"/>
          <w:lang w:val="hu-HU"/>
        </w:rPr>
      </w:pPr>
      <w:r w:rsidRPr="00355231">
        <w:rPr>
          <w:color w:val="000000"/>
          <w:szCs w:val="22"/>
          <w:lang w:val="hu-HU"/>
        </w:rPr>
        <w:t>Dublin 15</w:t>
      </w:r>
    </w:p>
    <w:p w14:paraId="08B6F472" w14:textId="77777777" w:rsidR="00C63A4B" w:rsidRPr="00355231" w:rsidRDefault="00C63A4B" w:rsidP="00892995">
      <w:pPr>
        <w:keepNext/>
        <w:spacing w:line="240" w:lineRule="auto"/>
        <w:rPr>
          <w:color w:val="000000"/>
          <w:szCs w:val="22"/>
          <w:lang w:val="hu-HU"/>
        </w:rPr>
      </w:pPr>
      <w:r w:rsidRPr="00355231">
        <w:rPr>
          <w:color w:val="000000"/>
          <w:szCs w:val="22"/>
          <w:lang w:val="hu-HU"/>
        </w:rPr>
        <w:t>DUBLIN</w:t>
      </w:r>
    </w:p>
    <w:p w14:paraId="6DCC7894" w14:textId="77777777" w:rsidR="00C63A4B" w:rsidRPr="00355231" w:rsidRDefault="00C63A4B" w:rsidP="00892995">
      <w:pPr>
        <w:keepNext/>
        <w:spacing w:line="240" w:lineRule="auto"/>
        <w:rPr>
          <w:color w:val="000000"/>
          <w:szCs w:val="22"/>
          <w:lang w:val="hu-HU"/>
        </w:rPr>
      </w:pPr>
      <w:r w:rsidRPr="00355231">
        <w:rPr>
          <w:color w:val="000000"/>
          <w:szCs w:val="22"/>
          <w:lang w:val="hu-HU"/>
        </w:rPr>
        <w:t>Írország</w:t>
      </w:r>
    </w:p>
    <w:p w14:paraId="583ABB51" w14:textId="77777777" w:rsidR="001F2177" w:rsidRPr="0041381D" w:rsidRDefault="001F2177" w:rsidP="00892995">
      <w:pPr>
        <w:spacing w:line="240" w:lineRule="auto"/>
        <w:rPr>
          <w:noProof/>
          <w:szCs w:val="22"/>
          <w:lang w:val="hu-HU"/>
        </w:rPr>
      </w:pPr>
    </w:p>
    <w:p w14:paraId="60310331" w14:textId="77777777" w:rsidR="001F2177" w:rsidRPr="0041381D" w:rsidRDefault="001F2177" w:rsidP="00892995">
      <w:pPr>
        <w:spacing w:line="240" w:lineRule="auto"/>
        <w:rPr>
          <w:noProof/>
          <w:szCs w:val="22"/>
          <w:lang w:val="hu-HU"/>
        </w:rPr>
      </w:pPr>
    </w:p>
    <w:p w14:paraId="535456CD"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8.</w:t>
      </w:r>
      <w:r w:rsidRPr="0041381D">
        <w:rPr>
          <w:b/>
          <w:noProof/>
          <w:szCs w:val="22"/>
          <w:lang w:val="hu-HU"/>
        </w:rPr>
        <w:tab/>
      </w:r>
      <w:r w:rsidRPr="0041381D">
        <w:rPr>
          <w:b/>
          <w:szCs w:val="22"/>
          <w:lang w:val="hu-HU"/>
        </w:rPr>
        <w:t>A FORGALOMBA HOZATALI ENGEDÉLY SZÁMA(I)</w:t>
      </w:r>
    </w:p>
    <w:p w14:paraId="6592D4CE" w14:textId="77777777" w:rsidR="001F2177" w:rsidRPr="0041381D" w:rsidRDefault="001F2177" w:rsidP="00892995">
      <w:pPr>
        <w:keepNext/>
        <w:spacing w:line="240" w:lineRule="auto"/>
        <w:rPr>
          <w:noProof/>
          <w:szCs w:val="22"/>
          <w:lang w:val="hu-HU"/>
        </w:rPr>
      </w:pPr>
    </w:p>
    <w:p w14:paraId="4CFAD6F9" w14:textId="77777777" w:rsidR="001F2177" w:rsidRPr="0041381D" w:rsidRDefault="002F4C74" w:rsidP="00892995">
      <w:pPr>
        <w:tabs>
          <w:tab w:val="clear" w:pos="567"/>
        </w:tabs>
        <w:spacing w:line="240" w:lineRule="auto"/>
        <w:rPr>
          <w:noProof/>
          <w:szCs w:val="22"/>
          <w:lang w:val="hu-HU"/>
        </w:rPr>
      </w:pPr>
      <w:r w:rsidRPr="0041381D">
        <w:rPr>
          <w:noProof/>
          <w:szCs w:val="22"/>
          <w:lang w:val="hu-HU"/>
        </w:rPr>
        <w:t>EU/1/10/652/001</w:t>
      </w:r>
      <w:r w:rsidRPr="0041381D">
        <w:rPr>
          <w:noProof/>
          <w:szCs w:val="22"/>
          <w:lang w:val="hu-HU"/>
        </w:rPr>
        <w:noBreakHyphen/>
        <w:t>003</w:t>
      </w:r>
    </w:p>
    <w:p w14:paraId="4E15FD20" w14:textId="77777777" w:rsidR="001F2177" w:rsidRPr="0041381D" w:rsidRDefault="001F2177" w:rsidP="00892995">
      <w:pPr>
        <w:spacing w:line="240" w:lineRule="auto"/>
        <w:rPr>
          <w:noProof/>
          <w:szCs w:val="22"/>
          <w:lang w:val="hu-HU"/>
        </w:rPr>
      </w:pPr>
    </w:p>
    <w:p w14:paraId="3C9C9954" w14:textId="77777777" w:rsidR="001F2177" w:rsidRPr="0041381D" w:rsidRDefault="001F2177" w:rsidP="00892995">
      <w:pPr>
        <w:spacing w:line="240" w:lineRule="auto"/>
        <w:rPr>
          <w:noProof/>
          <w:szCs w:val="22"/>
          <w:lang w:val="hu-HU"/>
        </w:rPr>
      </w:pPr>
    </w:p>
    <w:p w14:paraId="5EB30A26"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9.</w:t>
      </w:r>
      <w:r w:rsidRPr="0041381D">
        <w:rPr>
          <w:b/>
          <w:noProof/>
          <w:szCs w:val="22"/>
          <w:lang w:val="hu-HU"/>
        </w:rPr>
        <w:tab/>
      </w:r>
      <w:r w:rsidRPr="0041381D">
        <w:rPr>
          <w:b/>
          <w:szCs w:val="22"/>
          <w:lang w:val="hu-HU"/>
        </w:rPr>
        <w:t>A FORGALOMBA HOZATALI ENGEDÉLY ELSŐ KIADÁSÁNAK/ MEGÚJÍTÁSÁNAK DÁTUMA</w:t>
      </w:r>
    </w:p>
    <w:p w14:paraId="15993D75" w14:textId="77777777" w:rsidR="001F2177" w:rsidRPr="0041381D" w:rsidRDefault="001F2177" w:rsidP="00892995">
      <w:pPr>
        <w:keepNext/>
        <w:spacing w:line="240" w:lineRule="auto"/>
        <w:rPr>
          <w:noProof/>
          <w:szCs w:val="22"/>
          <w:lang w:val="hu-HU"/>
        </w:rPr>
      </w:pPr>
    </w:p>
    <w:p w14:paraId="32D76954" w14:textId="77777777" w:rsidR="001F2177" w:rsidRPr="0041381D" w:rsidRDefault="00356075" w:rsidP="00892995">
      <w:pPr>
        <w:spacing w:line="240" w:lineRule="auto"/>
        <w:rPr>
          <w:noProof/>
          <w:szCs w:val="22"/>
          <w:lang w:val="hu-HU"/>
        </w:rPr>
      </w:pPr>
      <w:r w:rsidRPr="0041381D">
        <w:rPr>
          <w:lang w:val="hu-HU"/>
        </w:rPr>
        <w:t>A forgalomba hozatali engedély első kiadásának dátuma:</w:t>
      </w:r>
      <w:r w:rsidR="00841A2B" w:rsidRPr="0041381D">
        <w:rPr>
          <w:noProof/>
          <w:szCs w:val="22"/>
          <w:lang w:val="hu-HU"/>
        </w:rPr>
        <w:t>2011.</w:t>
      </w:r>
      <w:r w:rsidR="00745A9E">
        <w:rPr>
          <w:noProof/>
          <w:szCs w:val="22"/>
          <w:lang w:val="hu-HU"/>
        </w:rPr>
        <w:t xml:space="preserve"> </w:t>
      </w:r>
      <w:r w:rsidRPr="0041381D">
        <w:rPr>
          <w:noProof/>
          <w:szCs w:val="22"/>
          <w:lang w:val="hu-HU"/>
        </w:rPr>
        <w:t xml:space="preserve">július </w:t>
      </w:r>
      <w:r w:rsidR="00841A2B" w:rsidRPr="0041381D">
        <w:rPr>
          <w:noProof/>
          <w:szCs w:val="22"/>
          <w:lang w:val="hu-HU"/>
        </w:rPr>
        <w:t>20</w:t>
      </w:r>
      <w:r w:rsidRPr="0041381D">
        <w:rPr>
          <w:noProof/>
          <w:szCs w:val="22"/>
          <w:lang w:val="hu-HU"/>
        </w:rPr>
        <w:t>.</w:t>
      </w:r>
    </w:p>
    <w:p w14:paraId="0CF07B5C" w14:textId="77777777" w:rsidR="00356075" w:rsidRPr="0041381D" w:rsidRDefault="00356075" w:rsidP="00892995">
      <w:pPr>
        <w:spacing w:line="240" w:lineRule="auto"/>
        <w:rPr>
          <w:noProof/>
          <w:szCs w:val="22"/>
          <w:lang w:val="hu-HU"/>
        </w:rPr>
      </w:pPr>
      <w:r w:rsidRPr="0041381D">
        <w:rPr>
          <w:noProof/>
          <w:szCs w:val="22"/>
          <w:lang w:val="hu-HU"/>
        </w:rPr>
        <w:t xml:space="preserve">A forgalomba hozatali engedély legutóbbi megújításának dátuma: </w:t>
      </w:r>
      <w:r w:rsidR="00745A9E">
        <w:rPr>
          <w:noProof/>
          <w:szCs w:val="22"/>
          <w:lang w:val="hu-HU"/>
        </w:rPr>
        <w:t>2016.</w:t>
      </w:r>
      <w:r w:rsidR="00745A9E" w:rsidRPr="00745A9E">
        <w:rPr>
          <w:color w:val="222222"/>
          <w:lang w:val="hu-HU"/>
        </w:rPr>
        <w:t xml:space="preserve"> </w:t>
      </w:r>
      <w:r w:rsidR="00745A9E">
        <w:rPr>
          <w:color w:val="222222"/>
          <w:lang w:val="hu-HU"/>
        </w:rPr>
        <w:t xml:space="preserve">február </w:t>
      </w:r>
      <w:r w:rsidR="00745A9E">
        <w:rPr>
          <w:noProof/>
          <w:szCs w:val="22"/>
          <w:lang w:val="hu-HU"/>
        </w:rPr>
        <w:t>18.</w:t>
      </w:r>
    </w:p>
    <w:p w14:paraId="00B9229C" w14:textId="77777777" w:rsidR="001F2177" w:rsidRPr="0041381D" w:rsidRDefault="001F2177" w:rsidP="00892995">
      <w:pPr>
        <w:spacing w:line="240" w:lineRule="auto"/>
        <w:rPr>
          <w:noProof/>
          <w:szCs w:val="22"/>
          <w:lang w:val="hu-HU"/>
        </w:rPr>
      </w:pPr>
    </w:p>
    <w:p w14:paraId="59717843" w14:textId="77777777" w:rsidR="001F2177" w:rsidRPr="0041381D" w:rsidRDefault="001F2177" w:rsidP="00892995">
      <w:pPr>
        <w:spacing w:line="240" w:lineRule="auto"/>
        <w:rPr>
          <w:noProof/>
          <w:szCs w:val="22"/>
          <w:lang w:val="hu-HU"/>
        </w:rPr>
      </w:pPr>
    </w:p>
    <w:p w14:paraId="61B1F969" w14:textId="1F15B1FB" w:rsidR="001F2177" w:rsidRPr="0041381D" w:rsidRDefault="001F2177" w:rsidP="00892995">
      <w:pPr>
        <w:keepNext/>
        <w:tabs>
          <w:tab w:val="clear" w:pos="567"/>
        </w:tabs>
        <w:spacing w:line="240" w:lineRule="auto"/>
        <w:ind w:left="567" w:hanging="567"/>
        <w:rPr>
          <w:noProof/>
          <w:szCs w:val="22"/>
          <w:lang w:val="hu-HU"/>
        </w:rPr>
      </w:pPr>
      <w:r w:rsidRPr="0041381D">
        <w:rPr>
          <w:b/>
          <w:noProof/>
          <w:szCs w:val="22"/>
          <w:lang w:val="hu-HU"/>
        </w:rPr>
        <w:t>10.</w:t>
      </w:r>
      <w:r w:rsidRPr="0041381D">
        <w:rPr>
          <w:b/>
          <w:noProof/>
          <w:szCs w:val="22"/>
          <w:lang w:val="hu-HU"/>
        </w:rPr>
        <w:tab/>
      </w:r>
      <w:r w:rsidRPr="0041381D">
        <w:rPr>
          <w:b/>
          <w:szCs w:val="22"/>
          <w:lang w:val="hu-HU"/>
        </w:rPr>
        <w:t>A SZÖVEG ELLENŐRZÉSÉNEK DÁTUMA</w:t>
      </w:r>
    </w:p>
    <w:p w14:paraId="03BA2A02" w14:textId="77777777" w:rsidR="001F2177" w:rsidRPr="0041381D" w:rsidRDefault="001F2177" w:rsidP="00892995">
      <w:pPr>
        <w:spacing w:line="240" w:lineRule="auto"/>
        <w:rPr>
          <w:noProof/>
          <w:szCs w:val="22"/>
          <w:lang w:val="hu-HU"/>
        </w:rPr>
      </w:pPr>
    </w:p>
    <w:p w14:paraId="17EA41AE" w14:textId="40EB668E" w:rsidR="001F2177" w:rsidRDefault="001F2177" w:rsidP="00892995">
      <w:pPr>
        <w:spacing w:line="240" w:lineRule="auto"/>
        <w:rPr>
          <w:szCs w:val="22"/>
          <w:lang w:val="hu-HU"/>
        </w:rPr>
      </w:pPr>
      <w:r w:rsidRPr="0041381D">
        <w:rPr>
          <w:szCs w:val="22"/>
          <w:lang w:val="hu-HU"/>
        </w:rPr>
        <w:t>A gyógyszerről részletes információ az Európai Gyógyszerügynökség internetes honlapján (</w:t>
      </w:r>
      <w:hyperlink r:id="rId10" w:history="1">
        <w:r w:rsidR="00EC714D" w:rsidRPr="00B34140">
          <w:rPr>
            <w:rStyle w:val="Hyperlink"/>
            <w:noProof/>
            <w:snapToGrid/>
            <w:szCs w:val="22"/>
            <w:lang w:val="hu-HU" w:eastAsia="en-US"/>
          </w:rPr>
          <w:t>https://www.ema.europa.eu</w:t>
        </w:r>
      </w:hyperlink>
      <w:r w:rsidRPr="0041381D">
        <w:rPr>
          <w:szCs w:val="22"/>
          <w:lang w:val="hu-HU"/>
        </w:rPr>
        <w:t>) található.</w:t>
      </w:r>
    </w:p>
    <w:p w14:paraId="10E67779" w14:textId="77777777" w:rsidR="00745A9E" w:rsidRDefault="00745A9E" w:rsidP="00892995">
      <w:pPr>
        <w:spacing w:line="240" w:lineRule="auto"/>
        <w:rPr>
          <w:noProof/>
          <w:szCs w:val="22"/>
          <w:lang w:val="hu-HU"/>
        </w:rPr>
      </w:pPr>
    </w:p>
    <w:p w14:paraId="3CDAED29" w14:textId="77777777" w:rsidR="007341CF" w:rsidRPr="0041381D" w:rsidRDefault="007341CF" w:rsidP="00892995">
      <w:pPr>
        <w:spacing w:line="240" w:lineRule="auto"/>
        <w:rPr>
          <w:noProof/>
          <w:szCs w:val="22"/>
          <w:lang w:val="hu-HU"/>
        </w:rPr>
      </w:pPr>
    </w:p>
    <w:p w14:paraId="74820677" w14:textId="77777777" w:rsidR="00C25C1F" w:rsidRPr="0041381D" w:rsidRDefault="001F2177" w:rsidP="00892995">
      <w:pPr>
        <w:pStyle w:val="NormalAgency"/>
        <w:rPr>
          <w:rFonts w:ascii="Times New Roman" w:hAnsi="Times New Roman" w:cs="Times New Roman"/>
          <w:sz w:val="22"/>
          <w:szCs w:val="22"/>
          <w:lang w:val="hu-HU"/>
        </w:rPr>
      </w:pPr>
      <w:r w:rsidRPr="0041381D">
        <w:rPr>
          <w:noProof/>
          <w:szCs w:val="22"/>
          <w:lang w:val="hu-HU"/>
        </w:rPr>
        <w:br w:type="page"/>
      </w:r>
    </w:p>
    <w:p w14:paraId="3B3EF532" w14:textId="77777777" w:rsidR="00C25C1F" w:rsidRPr="0041381D" w:rsidRDefault="00C25C1F" w:rsidP="00892995">
      <w:pPr>
        <w:pStyle w:val="NormalAgency"/>
        <w:rPr>
          <w:rFonts w:ascii="Times New Roman" w:hAnsi="Times New Roman" w:cs="Times New Roman"/>
          <w:sz w:val="22"/>
          <w:szCs w:val="22"/>
          <w:lang w:val="hu-HU"/>
        </w:rPr>
      </w:pPr>
    </w:p>
    <w:p w14:paraId="795163A4" w14:textId="77777777" w:rsidR="00C25C1F" w:rsidRPr="0041381D" w:rsidRDefault="00C25C1F" w:rsidP="00892995">
      <w:pPr>
        <w:pStyle w:val="NormalAgency"/>
        <w:rPr>
          <w:rFonts w:ascii="Times New Roman" w:hAnsi="Times New Roman" w:cs="Times New Roman"/>
          <w:sz w:val="22"/>
          <w:szCs w:val="22"/>
          <w:lang w:val="hu-HU"/>
        </w:rPr>
      </w:pPr>
    </w:p>
    <w:p w14:paraId="42687AAC" w14:textId="77777777" w:rsidR="00C25C1F" w:rsidRPr="0041381D" w:rsidRDefault="00C25C1F" w:rsidP="00892995">
      <w:pPr>
        <w:pStyle w:val="NormalAgency"/>
        <w:rPr>
          <w:rFonts w:ascii="Times New Roman" w:hAnsi="Times New Roman" w:cs="Times New Roman"/>
          <w:sz w:val="22"/>
          <w:szCs w:val="22"/>
          <w:lang w:val="hu-HU"/>
        </w:rPr>
      </w:pPr>
    </w:p>
    <w:p w14:paraId="3D36E822" w14:textId="77777777" w:rsidR="00C25C1F" w:rsidRPr="0041381D" w:rsidRDefault="00C25C1F" w:rsidP="00892995">
      <w:pPr>
        <w:pStyle w:val="NormalAgency"/>
        <w:rPr>
          <w:rFonts w:ascii="Times New Roman" w:hAnsi="Times New Roman" w:cs="Times New Roman"/>
          <w:sz w:val="22"/>
          <w:szCs w:val="22"/>
          <w:lang w:val="hu-HU"/>
        </w:rPr>
      </w:pPr>
    </w:p>
    <w:p w14:paraId="7E743D69" w14:textId="77777777" w:rsidR="00C25C1F" w:rsidRPr="0041381D" w:rsidRDefault="00C25C1F" w:rsidP="00892995">
      <w:pPr>
        <w:pStyle w:val="NormalAgency"/>
        <w:rPr>
          <w:rFonts w:ascii="Times New Roman" w:hAnsi="Times New Roman" w:cs="Times New Roman"/>
          <w:sz w:val="22"/>
          <w:szCs w:val="22"/>
          <w:lang w:val="hu-HU"/>
        </w:rPr>
      </w:pPr>
    </w:p>
    <w:p w14:paraId="4C64D5E9" w14:textId="77777777" w:rsidR="00C25C1F" w:rsidRPr="0041381D" w:rsidRDefault="00C25C1F" w:rsidP="00892995">
      <w:pPr>
        <w:pStyle w:val="NormalAgency"/>
        <w:rPr>
          <w:rFonts w:ascii="Times New Roman" w:hAnsi="Times New Roman" w:cs="Times New Roman"/>
          <w:sz w:val="22"/>
          <w:szCs w:val="22"/>
          <w:lang w:val="hu-HU"/>
        </w:rPr>
      </w:pPr>
    </w:p>
    <w:p w14:paraId="536F33B8" w14:textId="77777777" w:rsidR="00C25C1F" w:rsidRPr="0041381D" w:rsidRDefault="00C25C1F" w:rsidP="00892995">
      <w:pPr>
        <w:pStyle w:val="NormalAgency"/>
        <w:rPr>
          <w:rFonts w:ascii="Times New Roman" w:hAnsi="Times New Roman" w:cs="Times New Roman"/>
          <w:sz w:val="22"/>
          <w:szCs w:val="22"/>
          <w:lang w:val="hu-HU"/>
        </w:rPr>
      </w:pPr>
    </w:p>
    <w:p w14:paraId="6C1FFF25" w14:textId="77777777" w:rsidR="00C25C1F" w:rsidRPr="0041381D" w:rsidRDefault="00C25C1F" w:rsidP="00892995">
      <w:pPr>
        <w:pStyle w:val="NormalAgency"/>
        <w:rPr>
          <w:rFonts w:ascii="Times New Roman" w:hAnsi="Times New Roman" w:cs="Times New Roman"/>
          <w:sz w:val="22"/>
          <w:szCs w:val="22"/>
          <w:lang w:val="hu-HU"/>
        </w:rPr>
      </w:pPr>
    </w:p>
    <w:p w14:paraId="228C1E76" w14:textId="77777777" w:rsidR="00C25C1F" w:rsidRPr="0041381D" w:rsidRDefault="00C25C1F" w:rsidP="00892995">
      <w:pPr>
        <w:pStyle w:val="NormalAgency"/>
        <w:rPr>
          <w:rFonts w:ascii="Times New Roman" w:hAnsi="Times New Roman" w:cs="Times New Roman"/>
          <w:sz w:val="22"/>
          <w:szCs w:val="22"/>
          <w:lang w:val="hu-HU"/>
        </w:rPr>
      </w:pPr>
    </w:p>
    <w:p w14:paraId="74795D9F" w14:textId="77777777" w:rsidR="00C25C1F" w:rsidRPr="0041381D" w:rsidRDefault="00C25C1F" w:rsidP="00892995">
      <w:pPr>
        <w:pStyle w:val="NormalAgency"/>
        <w:rPr>
          <w:rFonts w:ascii="Times New Roman" w:hAnsi="Times New Roman" w:cs="Times New Roman"/>
          <w:sz w:val="22"/>
          <w:szCs w:val="22"/>
          <w:lang w:val="hu-HU"/>
        </w:rPr>
      </w:pPr>
    </w:p>
    <w:p w14:paraId="6F0984E9" w14:textId="77777777" w:rsidR="00C25C1F" w:rsidRPr="0041381D" w:rsidRDefault="00C25C1F" w:rsidP="00892995">
      <w:pPr>
        <w:pStyle w:val="NormalAgency"/>
        <w:rPr>
          <w:rFonts w:ascii="Times New Roman" w:hAnsi="Times New Roman" w:cs="Times New Roman"/>
          <w:sz w:val="22"/>
          <w:szCs w:val="22"/>
          <w:lang w:val="hu-HU"/>
        </w:rPr>
      </w:pPr>
    </w:p>
    <w:p w14:paraId="5B3CCB10" w14:textId="77777777" w:rsidR="00C25C1F" w:rsidRPr="0041381D" w:rsidRDefault="00C25C1F" w:rsidP="00892995">
      <w:pPr>
        <w:pStyle w:val="NormalAgency"/>
        <w:rPr>
          <w:rFonts w:ascii="Times New Roman" w:hAnsi="Times New Roman" w:cs="Times New Roman"/>
          <w:sz w:val="22"/>
          <w:szCs w:val="22"/>
          <w:lang w:val="hu-HU"/>
        </w:rPr>
      </w:pPr>
    </w:p>
    <w:p w14:paraId="46471EB9" w14:textId="77777777" w:rsidR="00C25C1F" w:rsidRPr="0041381D" w:rsidRDefault="00C25C1F" w:rsidP="00892995">
      <w:pPr>
        <w:pStyle w:val="NormalAgency"/>
        <w:rPr>
          <w:rFonts w:ascii="Times New Roman" w:hAnsi="Times New Roman" w:cs="Times New Roman"/>
          <w:sz w:val="22"/>
          <w:szCs w:val="22"/>
          <w:lang w:val="hu-HU"/>
        </w:rPr>
      </w:pPr>
    </w:p>
    <w:p w14:paraId="317266FD" w14:textId="77777777" w:rsidR="00C25C1F" w:rsidRPr="0041381D" w:rsidRDefault="00C25C1F" w:rsidP="00892995">
      <w:pPr>
        <w:pStyle w:val="NormalAgency"/>
        <w:rPr>
          <w:rFonts w:ascii="Times New Roman" w:hAnsi="Times New Roman" w:cs="Times New Roman"/>
          <w:sz w:val="22"/>
          <w:szCs w:val="22"/>
          <w:lang w:val="hu-HU"/>
        </w:rPr>
      </w:pPr>
    </w:p>
    <w:p w14:paraId="0CE5D234" w14:textId="77777777" w:rsidR="00C25C1F" w:rsidRPr="0041381D" w:rsidRDefault="00C25C1F" w:rsidP="00892995">
      <w:pPr>
        <w:pStyle w:val="NormalAgency"/>
        <w:rPr>
          <w:rFonts w:ascii="Times New Roman" w:hAnsi="Times New Roman" w:cs="Times New Roman"/>
          <w:sz w:val="22"/>
          <w:szCs w:val="22"/>
          <w:lang w:val="hu-HU"/>
        </w:rPr>
      </w:pPr>
    </w:p>
    <w:p w14:paraId="67BDC3A5" w14:textId="77777777" w:rsidR="00C25C1F" w:rsidRPr="0041381D" w:rsidRDefault="00C25C1F" w:rsidP="00892995">
      <w:pPr>
        <w:pStyle w:val="NormalAgency"/>
        <w:rPr>
          <w:rFonts w:ascii="Times New Roman" w:hAnsi="Times New Roman" w:cs="Times New Roman"/>
          <w:sz w:val="22"/>
          <w:szCs w:val="22"/>
          <w:lang w:val="hu-HU"/>
        </w:rPr>
      </w:pPr>
    </w:p>
    <w:p w14:paraId="760777F7" w14:textId="77777777" w:rsidR="00C25C1F" w:rsidRPr="0041381D" w:rsidRDefault="00C25C1F" w:rsidP="00892995">
      <w:pPr>
        <w:pStyle w:val="NormalAgency"/>
        <w:rPr>
          <w:rFonts w:ascii="Times New Roman" w:hAnsi="Times New Roman" w:cs="Times New Roman"/>
          <w:sz w:val="22"/>
          <w:szCs w:val="22"/>
          <w:lang w:val="hu-HU"/>
        </w:rPr>
      </w:pPr>
    </w:p>
    <w:p w14:paraId="17923592" w14:textId="77777777" w:rsidR="00C25C1F" w:rsidRPr="0041381D" w:rsidRDefault="00C25C1F" w:rsidP="00892995">
      <w:pPr>
        <w:pStyle w:val="NormalAgency"/>
        <w:rPr>
          <w:rFonts w:ascii="Times New Roman" w:hAnsi="Times New Roman" w:cs="Times New Roman"/>
          <w:sz w:val="22"/>
          <w:szCs w:val="22"/>
          <w:lang w:val="hu-HU"/>
        </w:rPr>
      </w:pPr>
    </w:p>
    <w:p w14:paraId="5F1DD8CF" w14:textId="77777777" w:rsidR="00C25C1F" w:rsidRPr="0041381D" w:rsidRDefault="00C25C1F" w:rsidP="00892995">
      <w:pPr>
        <w:pStyle w:val="NormalAgency"/>
        <w:rPr>
          <w:rFonts w:ascii="Times New Roman" w:hAnsi="Times New Roman" w:cs="Times New Roman"/>
          <w:sz w:val="22"/>
          <w:szCs w:val="22"/>
          <w:lang w:val="hu-HU"/>
        </w:rPr>
      </w:pPr>
    </w:p>
    <w:p w14:paraId="171374F0" w14:textId="77777777" w:rsidR="00C25C1F" w:rsidRPr="0041381D" w:rsidRDefault="00C25C1F" w:rsidP="00892995">
      <w:pPr>
        <w:pStyle w:val="NormalAgency"/>
        <w:rPr>
          <w:rFonts w:ascii="Times New Roman" w:hAnsi="Times New Roman" w:cs="Times New Roman"/>
          <w:sz w:val="22"/>
          <w:szCs w:val="22"/>
          <w:lang w:val="hu-HU"/>
        </w:rPr>
      </w:pPr>
    </w:p>
    <w:p w14:paraId="6079D8B4" w14:textId="77777777" w:rsidR="00C25C1F" w:rsidRPr="0041381D" w:rsidRDefault="00C25C1F" w:rsidP="00892995">
      <w:pPr>
        <w:pStyle w:val="NormalAgency"/>
        <w:rPr>
          <w:rFonts w:ascii="Times New Roman" w:hAnsi="Times New Roman" w:cs="Times New Roman"/>
          <w:sz w:val="22"/>
          <w:szCs w:val="22"/>
          <w:lang w:val="hu-HU"/>
        </w:rPr>
      </w:pPr>
    </w:p>
    <w:p w14:paraId="3D7B501A" w14:textId="77777777" w:rsidR="00C25C1F" w:rsidRDefault="00C25C1F" w:rsidP="00892995">
      <w:pPr>
        <w:pStyle w:val="NormalAgency"/>
        <w:rPr>
          <w:rFonts w:ascii="Times New Roman" w:hAnsi="Times New Roman" w:cs="Times New Roman"/>
          <w:sz w:val="22"/>
          <w:szCs w:val="22"/>
          <w:lang w:val="hu-HU"/>
        </w:rPr>
      </w:pPr>
    </w:p>
    <w:p w14:paraId="7876304B" w14:textId="77777777" w:rsidR="002642DD" w:rsidRPr="0041381D" w:rsidRDefault="002642DD" w:rsidP="00892995">
      <w:pPr>
        <w:pStyle w:val="NormalAgency"/>
        <w:rPr>
          <w:rFonts w:ascii="Times New Roman" w:hAnsi="Times New Roman" w:cs="Times New Roman"/>
          <w:sz w:val="22"/>
          <w:szCs w:val="22"/>
          <w:lang w:val="hu-HU"/>
        </w:rPr>
      </w:pPr>
    </w:p>
    <w:p w14:paraId="3EBCBFB3" w14:textId="77777777" w:rsidR="00C25C1F" w:rsidRPr="0041381D" w:rsidRDefault="00C25C1F" w:rsidP="00892995">
      <w:pPr>
        <w:tabs>
          <w:tab w:val="clear" w:pos="567"/>
        </w:tabs>
        <w:spacing w:line="240" w:lineRule="auto"/>
        <w:jc w:val="center"/>
        <w:rPr>
          <w:b/>
          <w:noProof/>
          <w:szCs w:val="22"/>
          <w:lang w:val="hu-HU"/>
        </w:rPr>
      </w:pPr>
      <w:r w:rsidRPr="0041381D">
        <w:rPr>
          <w:b/>
          <w:noProof/>
          <w:szCs w:val="22"/>
          <w:lang w:val="hu-HU"/>
        </w:rPr>
        <w:t>II. MELLÉKLET</w:t>
      </w:r>
    </w:p>
    <w:p w14:paraId="6A131017" w14:textId="77777777" w:rsidR="00C25C1F" w:rsidRPr="0041381D" w:rsidRDefault="00C25C1F" w:rsidP="00892995">
      <w:pPr>
        <w:tabs>
          <w:tab w:val="clear" w:pos="567"/>
        </w:tabs>
        <w:spacing w:line="240" w:lineRule="auto"/>
        <w:jc w:val="center"/>
        <w:rPr>
          <w:noProof/>
          <w:szCs w:val="22"/>
          <w:lang w:val="hu-HU"/>
        </w:rPr>
      </w:pPr>
    </w:p>
    <w:p w14:paraId="785D28EE" w14:textId="2177E1EF" w:rsidR="00C25C1F" w:rsidRPr="0041381D" w:rsidRDefault="00C25C1F" w:rsidP="00892995">
      <w:pPr>
        <w:tabs>
          <w:tab w:val="clear" w:pos="567"/>
        </w:tabs>
        <w:spacing w:line="240" w:lineRule="auto"/>
        <w:ind w:left="1701" w:hanging="567"/>
        <w:rPr>
          <w:b/>
          <w:caps/>
          <w:noProof/>
          <w:szCs w:val="22"/>
          <w:lang w:val="hu-HU"/>
        </w:rPr>
      </w:pPr>
      <w:r w:rsidRPr="0041381D">
        <w:rPr>
          <w:b/>
          <w:caps/>
          <w:noProof/>
          <w:szCs w:val="22"/>
          <w:lang w:val="hu-HU"/>
        </w:rPr>
        <w:t>A.</w:t>
      </w:r>
      <w:r w:rsidRPr="0041381D">
        <w:rPr>
          <w:b/>
          <w:caps/>
          <w:noProof/>
          <w:szCs w:val="22"/>
          <w:lang w:val="hu-HU"/>
        </w:rPr>
        <w:tab/>
        <w:t>A GYÁRTÁSI TÉTELEK VÉGFELSZABADÍTÁSÁÉRT FELELŐS GYÁRT</w:t>
      </w:r>
      <w:r w:rsidR="00DF27BF" w:rsidRPr="0041381D">
        <w:rPr>
          <w:b/>
          <w:caps/>
          <w:noProof/>
          <w:szCs w:val="22"/>
          <w:lang w:val="hu-HU"/>
        </w:rPr>
        <w:t>Ó</w:t>
      </w:r>
      <w:r w:rsidR="00EC714D">
        <w:rPr>
          <w:b/>
          <w:caps/>
          <w:noProof/>
          <w:szCs w:val="22"/>
          <w:lang w:val="hu-HU"/>
        </w:rPr>
        <w:t>(K)</w:t>
      </w:r>
    </w:p>
    <w:p w14:paraId="28F825DA" w14:textId="77777777" w:rsidR="00C25C1F" w:rsidRPr="0041381D" w:rsidRDefault="00C25C1F" w:rsidP="00892995">
      <w:pPr>
        <w:tabs>
          <w:tab w:val="clear" w:pos="567"/>
        </w:tabs>
        <w:spacing w:line="240" w:lineRule="auto"/>
        <w:rPr>
          <w:caps/>
          <w:noProof/>
          <w:szCs w:val="22"/>
          <w:lang w:val="hu-HU"/>
        </w:rPr>
      </w:pPr>
    </w:p>
    <w:p w14:paraId="52D0EB8B" w14:textId="1E59B244" w:rsidR="00C25C1F" w:rsidRPr="0041381D" w:rsidRDefault="00C25C1F" w:rsidP="00892995">
      <w:pPr>
        <w:tabs>
          <w:tab w:val="clear" w:pos="567"/>
        </w:tabs>
        <w:spacing w:line="240" w:lineRule="auto"/>
        <w:ind w:left="1701" w:hanging="567"/>
        <w:rPr>
          <w:b/>
          <w:caps/>
          <w:noProof/>
          <w:szCs w:val="22"/>
          <w:lang w:val="hu-HU"/>
        </w:rPr>
      </w:pPr>
      <w:r w:rsidRPr="0041381D">
        <w:rPr>
          <w:b/>
          <w:caps/>
          <w:noProof/>
          <w:szCs w:val="22"/>
          <w:lang w:val="hu-HU"/>
        </w:rPr>
        <w:t>B.</w:t>
      </w:r>
      <w:r w:rsidRPr="0041381D">
        <w:rPr>
          <w:b/>
          <w:caps/>
          <w:noProof/>
          <w:szCs w:val="22"/>
          <w:lang w:val="hu-HU"/>
        </w:rPr>
        <w:tab/>
      </w:r>
      <w:r w:rsidR="00562FC5">
        <w:rPr>
          <w:b/>
          <w:caps/>
          <w:noProof/>
          <w:szCs w:val="22"/>
          <w:lang w:val="hu-HU"/>
        </w:rPr>
        <w:t xml:space="preserve">A KIADÁSRA ÉS A FELHASZNÁLÁSRA VONATKOZÓ </w:t>
      </w:r>
      <w:r w:rsidR="00DF27BF" w:rsidRPr="0041381D">
        <w:rPr>
          <w:b/>
          <w:caps/>
          <w:noProof/>
          <w:szCs w:val="22"/>
          <w:lang w:val="hu-HU"/>
        </w:rPr>
        <w:t>FELTÉTELEK VAGY KORLÁTOZÁSOK</w:t>
      </w:r>
    </w:p>
    <w:p w14:paraId="33E91B0C" w14:textId="77777777" w:rsidR="00DF27BF" w:rsidRPr="0041381D" w:rsidRDefault="00DF27BF" w:rsidP="00892995">
      <w:pPr>
        <w:tabs>
          <w:tab w:val="clear" w:pos="567"/>
        </w:tabs>
        <w:spacing w:line="240" w:lineRule="auto"/>
        <w:rPr>
          <w:b/>
          <w:caps/>
          <w:noProof/>
          <w:szCs w:val="22"/>
          <w:lang w:val="hu-HU"/>
        </w:rPr>
      </w:pPr>
    </w:p>
    <w:p w14:paraId="10BF7640" w14:textId="3751DB80" w:rsidR="00DF27BF" w:rsidRPr="0041381D" w:rsidRDefault="00DF27BF" w:rsidP="00892995">
      <w:pPr>
        <w:tabs>
          <w:tab w:val="clear" w:pos="567"/>
        </w:tabs>
        <w:spacing w:line="240" w:lineRule="auto"/>
        <w:ind w:left="1701" w:hanging="567"/>
        <w:rPr>
          <w:b/>
          <w:bCs/>
          <w:lang w:val="hu-HU"/>
        </w:rPr>
      </w:pPr>
      <w:r w:rsidRPr="0041381D">
        <w:rPr>
          <w:b/>
          <w:bCs/>
          <w:lang w:val="hu-HU"/>
        </w:rPr>
        <w:t>C.</w:t>
      </w:r>
      <w:r w:rsidR="00053CAB" w:rsidRPr="0041381D">
        <w:rPr>
          <w:b/>
          <w:bCs/>
          <w:lang w:val="hu-HU"/>
        </w:rPr>
        <w:tab/>
      </w:r>
      <w:r w:rsidRPr="0041381D">
        <w:rPr>
          <w:b/>
          <w:bCs/>
          <w:lang w:val="hu-HU"/>
        </w:rPr>
        <w:t>A FORGALOMBA HOZATALI ENGEDÉLY</w:t>
      </w:r>
      <w:r w:rsidR="00562FC5">
        <w:rPr>
          <w:b/>
          <w:bCs/>
          <w:lang w:val="hu-HU"/>
        </w:rPr>
        <w:t>BEN FOGLALT</w:t>
      </w:r>
      <w:r w:rsidRPr="0041381D">
        <w:rPr>
          <w:b/>
          <w:bCs/>
          <w:lang w:val="hu-HU"/>
        </w:rPr>
        <w:t xml:space="preserve"> EGYÉB FELTÉTELE</w:t>
      </w:r>
      <w:r w:rsidR="00562FC5">
        <w:rPr>
          <w:b/>
          <w:bCs/>
          <w:lang w:val="hu-HU"/>
        </w:rPr>
        <w:t>K</w:t>
      </w:r>
      <w:r w:rsidRPr="0041381D">
        <w:rPr>
          <w:b/>
          <w:bCs/>
          <w:lang w:val="hu-HU"/>
        </w:rPr>
        <w:t xml:space="preserve"> ÉS KÖVETELMÉNYE</w:t>
      </w:r>
      <w:r w:rsidR="00562FC5">
        <w:rPr>
          <w:b/>
          <w:bCs/>
          <w:lang w:val="hu-HU"/>
        </w:rPr>
        <w:t>K</w:t>
      </w:r>
    </w:p>
    <w:p w14:paraId="1C283564" w14:textId="77777777" w:rsidR="00DF27BF" w:rsidRPr="0041381D" w:rsidRDefault="00DF27BF" w:rsidP="00892995">
      <w:pPr>
        <w:spacing w:line="240" w:lineRule="auto"/>
        <w:ind w:right="1416"/>
        <w:rPr>
          <w:b/>
          <w:bCs/>
          <w:lang w:val="hu-HU"/>
        </w:rPr>
      </w:pPr>
    </w:p>
    <w:p w14:paraId="4D950363" w14:textId="76545F24" w:rsidR="00DF27BF" w:rsidRPr="0041381D" w:rsidRDefault="00DF27BF" w:rsidP="00892995">
      <w:pPr>
        <w:tabs>
          <w:tab w:val="clear" w:pos="567"/>
        </w:tabs>
        <w:spacing w:line="240" w:lineRule="auto"/>
        <w:ind w:left="1701" w:hanging="567"/>
        <w:rPr>
          <w:b/>
          <w:caps/>
          <w:noProof/>
          <w:szCs w:val="22"/>
          <w:lang w:val="hu-HU"/>
        </w:rPr>
      </w:pPr>
      <w:r w:rsidRPr="0041381D">
        <w:rPr>
          <w:b/>
          <w:bCs/>
          <w:lang w:val="hu-HU"/>
        </w:rPr>
        <w:t>D.</w:t>
      </w:r>
      <w:r w:rsidRPr="0041381D">
        <w:rPr>
          <w:b/>
          <w:bCs/>
          <w:lang w:val="hu-HU"/>
        </w:rPr>
        <w:tab/>
        <w:t>A GYÓGYSZER BIZTONSÁGOS ÉS HATÉKONY ALKALMAZÁSÁRA VONATKOZÓ</w:t>
      </w:r>
      <w:r w:rsidR="00562FC5">
        <w:rPr>
          <w:b/>
          <w:bCs/>
          <w:lang w:val="hu-HU"/>
        </w:rPr>
        <w:t xml:space="preserve"> FELTÉTELEK VAGY KORLÁTOZÁSOK</w:t>
      </w:r>
    </w:p>
    <w:p w14:paraId="68AFC06F" w14:textId="77777777" w:rsidR="00C25C1F" w:rsidRPr="0041381D" w:rsidRDefault="00C25C1F" w:rsidP="00892995">
      <w:pPr>
        <w:pStyle w:val="NormalAgency"/>
        <w:rPr>
          <w:rFonts w:ascii="Times New Roman" w:hAnsi="Times New Roman" w:cs="Times New Roman"/>
          <w:caps/>
          <w:noProof/>
          <w:sz w:val="22"/>
          <w:szCs w:val="22"/>
          <w:lang w:val="hu-HU"/>
        </w:rPr>
      </w:pPr>
    </w:p>
    <w:p w14:paraId="39764980" w14:textId="212306B0" w:rsidR="00C25C1F" w:rsidRPr="0041381D" w:rsidRDefault="00C25C1F" w:rsidP="00892995">
      <w:pPr>
        <w:pStyle w:val="Heading1"/>
        <w:ind w:left="567" w:hanging="567"/>
        <w:jc w:val="left"/>
      </w:pPr>
      <w:r w:rsidRPr="0041381D">
        <w:br w:type="page"/>
      </w:r>
      <w:r w:rsidRPr="0041381D">
        <w:rPr>
          <w:noProof/>
        </w:rPr>
        <w:lastRenderedPageBreak/>
        <w:t>A.</w:t>
      </w:r>
      <w:r w:rsidRPr="0041381D">
        <w:rPr>
          <w:noProof/>
        </w:rPr>
        <w:tab/>
        <w:t>A GYÁRTÁSI TÉTELEK VÉGFELSZABADÍTÁSÁÉRT FELELŐS GYÁRT</w:t>
      </w:r>
      <w:r w:rsidR="001A34E3" w:rsidRPr="0041381D">
        <w:rPr>
          <w:caps/>
          <w:noProof/>
        </w:rPr>
        <w:t>Ó</w:t>
      </w:r>
      <w:r w:rsidR="00EC714D">
        <w:rPr>
          <w:caps/>
          <w:noProof/>
        </w:rPr>
        <w:t>(k)</w:t>
      </w:r>
    </w:p>
    <w:p w14:paraId="09EE91EA" w14:textId="77777777" w:rsidR="00C25C1F" w:rsidRPr="0041381D" w:rsidRDefault="00C25C1F" w:rsidP="00892995">
      <w:pPr>
        <w:pStyle w:val="NormalAgency"/>
        <w:rPr>
          <w:rFonts w:ascii="Times New Roman" w:hAnsi="Times New Roman" w:cs="Times New Roman"/>
          <w:noProof/>
          <w:sz w:val="22"/>
          <w:szCs w:val="22"/>
          <w:lang w:val="hu-HU"/>
        </w:rPr>
      </w:pPr>
    </w:p>
    <w:p w14:paraId="20606C64" w14:textId="6F9D1CC1" w:rsidR="009D4EDE" w:rsidRPr="0041381D" w:rsidRDefault="009D4EDE" w:rsidP="00892995">
      <w:pPr>
        <w:pStyle w:val="NormalAgency"/>
        <w:rPr>
          <w:rFonts w:ascii="Times New Roman" w:hAnsi="Times New Roman" w:cs="Times New Roman"/>
          <w:noProof/>
          <w:sz w:val="22"/>
          <w:szCs w:val="22"/>
          <w:lang w:val="hu-HU"/>
        </w:rPr>
      </w:pPr>
      <w:r w:rsidRPr="0041381D">
        <w:rPr>
          <w:rFonts w:ascii="Times New Roman" w:hAnsi="Times New Roman" w:cs="Times New Roman"/>
          <w:noProof/>
          <w:sz w:val="22"/>
          <w:szCs w:val="22"/>
          <w:u w:val="single"/>
          <w:lang w:val="hu-HU"/>
        </w:rPr>
        <w:t>A gyártási tételek végfelszabadításáért felelős gyártó</w:t>
      </w:r>
      <w:r w:rsidR="00EC714D">
        <w:rPr>
          <w:rFonts w:ascii="Times New Roman" w:hAnsi="Times New Roman" w:cs="Times New Roman"/>
          <w:noProof/>
          <w:sz w:val="22"/>
          <w:szCs w:val="22"/>
          <w:u w:val="single"/>
          <w:lang w:val="hu-HU"/>
        </w:rPr>
        <w:t>(k)</w:t>
      </w:r>
      <w:r w:rsidRPr="0041381D">
        <w:rPr>
          <w:rFonts w:ascii="Times New Roman" w:hAnsi="Times New Roman" w:cs="Times New Roman"/>
          <w:noProof/>
          <w:sz w:val="22"/>
          <w:szCs w:val="22"/>
          <w:u w:val="single"/>
          <w:lang w:val="hu-HU"/>
        </w:rPr>
        <w:t xml:space="preserve"> neve </w:t>
      </w:r>
      <w:r w:rsidR="0055735F">
        <w:rPr>
          <w:rFonts w:ascii="Times New Roman" w:hAnsi="Times New Roman" w:cs="Times New Roman"/>
          <w:noProof/>
          <w:sz w:val="22"/>
          <w:szCs w:val="22"/>
          <w:u w:val="single"/>
          <w:lang w:val="hu-HU"/>
        </w:rPr>
        <w:t>é</w:t>
      </w:r>
      <w:r w:rsidRPr="0041381D">
        <w:rPr>
          <w:rFonts w:ascii="Times New Roman" w:hAnsi="Times New Roman" w:cs="Times New Roman"/>
          <w:noProof/>
          <w:sz w:val="22"/>
          <w:szCs w:val="22"/>
          <w:u w:val="single"/>
          <w:lang w:val="hu-HU"/>
        </w:rPr>
        <w:t>s címe</w:t>
      </w:r>
    </w:p>
    <w:p w14:paraId="2E2AFC84" w14:textId="77777777" w:rsidR="00C25C1F" w:rsidRPr="0041381D" w:rsidRDefault="00C25C1F" w:rsidP="00892995">
      <w:pPr>
        <w:pStyle w:val="NormalAgency"/>
        <w:rPr>
          <w:rFonts w:ascii="Times New Roman" w:hAnsi="Times New Roman" w:cs="Times New Roman"/>
          <w:noProof/>
          <w:sz w:val="22"/>
          <w:szCs w:val="22"/>
          <w:lang w:val="hu-HU"/>
        </w:rPr>
      </w:pPr>
    </w:p>
    <w:p w14:paraId="422612AB" w14:textId="77777777" w:rsidR="00135C4C" w:rsidRPr="00B00EC1" w:rsidRDefault="00135C4C" w:rsidP="00892995">
      <w:pPr>
        <w:spacing w:line="240" w:lineRule="auto"/>
        <w:rPr>
          <w:lang w:val="hu-HU"/>
        </w:rPr>
      </w:pPr>
      <w:r w:rsidRPr="00B00EC1">
        <w:rPr>
          <w:lang w:val="hu-HU"/>
        </w:rPr>
        <w:t>McDermott Laboratories Ltd T/A Mylan Dublin Respiratory</w:t>
      </w:r>
    </w:p>
    <w:p w14:paraId="49A7053C" w14:textId="77777777" w:rsidR="00135C4C" w:rsidRPr="00B00EC1" w:rsidRDefault="00135C4C" w:rsidP="00892995">
      <w:pPr>
        <w:spacing w:line="240" w:lineRule="auto"/>
        <w:rPr>
          <w:lang w:val="hu-HU"/>
        </w:rPr>
      </w:pPr>
      <w:r w:rsidRPr="00B00EC1">
        <w:rPr>
          <w:lang w:val="hu-HU"/>
        </w:rPr>
        <w:t>Unit 25, Baldoyle Industrial Estate</w:t>
      </w:r>
    </w:p>
    <w:p w14:paraId="2780A3D8" w14:textId="77777777" w:rsidR="00135C4C" w:rsidRPr="00B00EC1" w:rsidRDefault="00135C4C" w:rsidP="00892995">
      <w:pPr>
        <w:spacing w:line="240" w:lineRule="auto"/>
        <w:rPr>
          <w:lang w:val="hu-HU"/>
        </w:rPr>
      </w:pPr>
      <w:r w:rsidRPr="00B00EC1">
        <w:rPr>
          <w:lang w:val="hu-HU"/>
        </w:rPr>
        <w:t xml:space="preserve">Grange Road, Baldoyle </w:t>
      </w:r>
    </w:p>
    <w:p w14:paraId="0D1A4F2B" w14:textId="77777777" w:rsidR="00135C4C" w:rsidRPr="00B00EC1" w:rsidRDefault="00135C4C" w:rsidP="00892995">
      <w:pPr>
        <w:spacing w:line="240" w:lineRule="auto"/>
        <w:rPr>
          <w:lang w:val="hu-HU"/>
        </w:rPr>
      </w:pPr>
      <w:r w:rsidRPr="00B00EC1">
        <w:rPr>
          <w:lang w:val="hu-HU"/>
        </w:rPr>
        <w:t>Dublin 13, D13 N5X2</w:t>
      </w:r>
    </w:p>
    <w:p w14:paraId="455BD2DA" w14:textId="77777777" w:rsidR="000A160F" w:rsidRPr="00B00EC1" w:rsidRDefault="000A160F" w:rsidP="00892995">
      <w:pPr>
        <w:spacing w:line="240" w:lineRule="auto"/>
        <w:rPr>
          <w:lang w:val="hu-HU"/>
        </w:rPr>
      </w:pPr>
      <w:r w:rsidRPr="00B00EC1">
        <w:rPr>
          <w:lang w:val="hu-HU"/>
        </w:rPr>
        <w:t>Írország</w:t>
      </w:r>
    </w:p>
    <w:p w14:paraId="6EB4D1CE" w14:textId="77777777" w:rsidR="00135C4C" w:rsidRPr="00B00EC1" w:rsidRDefault="00135C4C" w:rsidP="00892995">
      <w:pPr>
        <w:spacing w:line="240" w:lineRule="auto"/>
        <w:rPr>
          <w:lang w:val="hu-HU"/>
        </w:rPr>
      </w:pPr>
    </w:p>
    <w:p w14:paraId="29E1B928" w14:textId="5137D72F" w:rsidR="004C549E" w:rsidRPr="00B00EC1" w:rsidRDefault="004C549E" w:rsidP="00892995">
      <w:pPr>
        <w:spacing w:line="240" w:lineRule="auto"/>
        <w:rPr>
          <w:lang w:val="hu-HU"/>
        </w:rPr>
      </w:pPr>
      <w:del w:id="3" w:author="Author">
        <w:r w:rsidRPr="00B00EC1" w:rsidDel="00C8270C">
          <w:rPr>
            <w:lang w:val="hu-HU"/>
          </w:rPr>
          <w:delText xml:space="preserve">Mylan </w:delText>
        </w:r>
      </w:del>
      <w:ins w:id="4" w:author="Author">
        <w:r w:rsidR="00C8270C">
          <w:rPr>
            <w:lang w:val="hu-HU"/>
          </w:rPr>
          <w:t>Viatris</w:t>
        </w:r>
        <w:r w:rsidR="00C8270C" w:rsidRPr="00B00EC1">
          <w:rPr>
            <w:lang w:val="hu-HU"/>
          </w:rPr>
          <w:t xml:space="preserve"> </w:t>
        </w:r>
      </w:ins>
      <w:r w:rsidRPr="00B00EC1">
        <w:rPr>
          <w:lang w:val="hu-HU"/>
        </w:rPr>
        <w:t>Germany GmbH</w:t>
      </w:r>
    </w:p>
    <w:p w14:paraId="53890DF8" w14:textId="77777777" w:rsidR="004C549E" w:rsidRPr="00B00EC1" w:rsidRDefault="004C549E" w:rsidP="00892995">
      <w:pPr>
        <w:spacing w:line="240" w:lineRule="auto"/>
        <w:rPr>
          <w:lang w:val="hu-HU"/>
        </w:rPr>
      </w:pPr>
      <w:r w:rsidRPr="00B00EC1">
        <w:rPr>
          <w:lang w:val="hu-HU"/>
        </w:rPr>
        <w:t>Zweigniederlassung Bad Homburg v. d. Hoehe</w:t>
      </w:r>
    </w:p>
    <w:p w14:paraId="4BE9C626" w14:textId="77777777" w:rsidR="004C549E" w:rsidRPr="00B00EC1" w:rsidRDefault="004C549E" w:rsidP="00892995">
      <w:pPr>
        <w:spacing w:line="240" w:lineRule="auto"/>
        <w:rPr>
          <w:lang w:val="hu-HU"/>
        </w:rPr>
      </w:pPr>
      <w:r w:rsidRPr="00B00EC1">
        <w:rPr>
          <w:lang w:val="hu-HU"/>
        </w:rPr>
        <w:t>Benzstrasse 1</w:t>
      </w:r>
    </w:p>
    <w:p w14:paraId="62637E96" w14:textId="77777777" w:rsidR="004C549E" w:rsidRPr="00B00EC1" w:rsidRDefault="004C549E" w:rsidP="00892995">
      <w:pPr>
        <w:spacing w:line="240" w:lineRule="auto"/>
        <w:rPr>
          <w:lang w:val="hu-HU"/>
        </w:rPr>
      </w:pPr>
      <w:r w:rsidRPr="00B00EC1">
        <w:rPr>
          <w:lang w:val="hu-HU"/>
        </w:rPr>
        <w:t>61352 Bad Homburg v. d. Hoehe</w:t>
      </w:r>
    </w:p>
    <w:p w14:paraId="1DFC3815" w14:textId="77777777" w:rsidR="004C549E" w:rsidRPr="00B00EC1" w:rsidRDefault="004C549E" w:rsidP="00892995">
      <w:pPr>
        <w:spacing w:line="240" w:lineRule="auto"/>
        <w:rPr>
          <w:lang w:val="hu-HU"/>
        </w:rPr>
      </w:pPr>
      <w:r w:rsidRPr="00B00EC1">
        <w:rPr>
          <w:lang w:val="hu-HU"/>
        </w:rPr>
        <w:t>Németország</w:t>
      </w:r>
    </w:p>
    <w:p w14:paraId="70002D35" w14:textId="77777777" w:rsidR="004C549E" w:rsidRPr="00B00EC1" w:rsidRDefault="004C549E" w:rsidP="00892995">
      <w:pPr>
        <w:spacing w:line="240" w:lineRule="auto"/>
        <w:rPr>
          <w:lang w:val="hu-HU"/>
        </w:rPr>
      </w:pPr>
    </w:p>
    <w:p w14:paraId="51D33134" w14:textId="77777777" w:rsidR="004C549E" w:rsidRPr="00B00EC1" w:rsidRDefault="004C549E" w:rsidP="00892995">
      <w:pPr>
        <w:spacing w:line="240" w:lineRule="auto"/>
        <w:rPr>
          <w:lang w:val="hu-HU"/>
        </w:rPr>
      </w:pPr>
      <w:r w:rsidRPr="00B00EC1">
        <w:rPr>
          <w:lang w:val="hu-HU"/>
        </w:rPr>
        <w:t>Az érintett gyártási tétel végfelszabadításáért felelős gyártó nevét és címét a gyógyszer betegtájékoztatójának tartalmaznia kell.</w:t>
      </w:r>
    </w:p>
    <w:p w14:paraId="2E1387E9" w14:textId="77777777" w:rsidR="004C549E" w:rsidRPr="00B00EC1" w:rsidRDefault="004C549E" w:rsidP="00892995">
      <w:pPr>
        <w:spacing w:line="240" w:lineRule="auto"/>
        <w:rPr>
          <w:lang w:val="hu-HU"/>
        </w:rPr>
      </w:pPr>
    </w:p>
    <w:p w14:paraId="3E51BE53" w14:textId="77777777" w:rsidR="00C25C1F" w:rsidRPr="00B00EC1" w:rsidRDefault="00C25C1F" w:rsidP="00892995">
      <w:pPr>
        <w:pStyle w:val="NormalAgency"/>
        <w:rPr>
          <w:rFonts w:ascii="Times New Roman" w:hAnsi="Times New Roman" w:cs="Times New Roman"/>
          <w:noProof/>
          <w:sz w:val="22"/>
          <w:szCs w:val="22"/>
          <w:lang w:val="hu-HU"/>
        </w:rPr>
      </w:pPr>
    </w:p>
    <w:p w14:paraId="60FF5755" w14:textId="3EC4284D" w:rsidR="00C25C1F" w:rsidRPr="0041381D" w:rsidRDefault="00C25C1F" w:rsidP="00892995">
      <w:pPr>
        <w:pStyle w:val="Heading1"/>
        <w:keepNext/>
        <w:ind w:left="567" w:hanging="567"/>
        <w:jc w:val="left"/>
      </w:pPr>
      <w:r w:rsidRPr="0041381D">
        <w:t>B.</w:t>
      </w:r>
      <w:r w:rsidRPr="0041381D">
        <w:tab/>
      </w:r>
      <w:r w:rsidR="00562FC5">
        <w:t xml:space="preserve">A KIADÁSRA ÉS A FELHASZNÁLÁSRA VONATKOZÓ </w:t>
      </w:r>
      <w:r w:rsidR="00E8074D" w:rsidRPr="0041381D">
        <w:t>FELTÉTELEK VAGY KORLÁTOZÁSOK</w:t>
      </w:r>
    </w:p>
    <w:p w14:paraId="3EC64846" w14:textId="77777777" w:rsidR="00C25C1F" w:rsidRPr="00B00EC1" w:rsidRDefault="00C25C1F" w:rsidP="00892995">
      <w:pPr>
        <w:pStyle w:val="NormalAgency"/>
        <w:rPr>
          <w:rFonts w:ascii="Times New Roman" w:hAnsi="Times New Roman" w:cs="Times New Roman"/>
          <w:noProof/>
          <w:sz w:val="22"/>
          <w:szCs w:val="22"/>
          <w:lang w:val="hu-HU"/>
        </w:rPr>
      </w:pPr>
    </w:p>
    <w:p w14:paraId="57CF6A96" w14:textId="77777777" w:rsidR="00C25C1F" w:rsidRPr="00B00EC1" w:rsidRDefault="00C25C1F" w:rsidP="00892995">
      <w:pPr>
        <w:pStyle w:val="NormalAgency"/>
        <w:rPr>
          <w:rFonts w:ascii="Times New Roman" w:hAnsi="Times New Roman" w:cs="Times New Roman"/>
          <w:noProof/>
          <w:sz w:val="22"/>
          <w:szCs w:val="22"/>
          <w:lang w:val="hu-HU"/>
        </w:rPr>
      </w:pPr>
      <w:r w:rsidRPr="00B00EC1">
        <w:rPr>
          <w:rFonts w:ascii="Times New Roman" w:hAnsi="Times New Roman" w:cs="Times New Roman"/>
          <w:noProof/>
          <w:sz w:val="22"/>
          <w:szCs w:val="22"/>
          <w:lang w:val="hu-HU"/>
        </w:rPr>
        <w:t>Orvosi rendelvényhez kötött gyógyszer</w:t>
      </w:r>
      <w:r w:rsidRPr="00B00EC1">
        <w:rPr>
          <w:rFonts w:ascii="Times New Roman" w:hAnsi="Times New Roman" w:cs="Times New Roman"/>
          <w:sz w:val="22"/>
          <w:szCs w:val="22"/>
          <w:lang w:val="hu-HU"/>
        </w:rPr>
        <w:t>.</w:t>
      </w:r>
    </w:p>
    <w:p w14:paraId="4B38EF6F" w14:textId="77777777" w:rsidR="00C25C1F" w:rsidRPr="00B00EC1" w:rsidRDefault="00C25C1F" w:rsidP="00892995">
      <w:pPr>
        <w:pStyle w:val="NormalAgency"/>
        <w:rPr>
          <w:rFonts w:ascii="Times New Roman" w:hAnsi="Times New Roman" w:cs="Times New Roman"/>
          <w:noProof/>
          <w:sz w:val="22"/>
          <w:szCs w:val="22"/>
          <w:lang w:val="hu-HU"/>
        </w:rPr>
      </w:pPr>
    </w:p>
    <w:p w14:paraId="6246413A" w14:textId="77777777" w:rsidR="00850D7E" w:rsidRPr="00B00EC1" w:rsidRDefault="00850D7E" w:rsidP="00892995">
      <w:pPr>
        <w:pStyle w:val="NormalAgency"/>
        <w:rPr>
          <w:rFonts w:ascii="Times New Roman" w:hAnsi="Times New Roman" w:cs="Times New Roman"/>
          <w:noProof/>
          <w:sz w:val="22"/>
          <w:szCs w:val="22"/>
          <w:lang w:val="hu-HU"/>
        </w:rPr>
      </w:pPr>
    </w:p>
    <w:p w14:paraId="3C4127FC" w14:textId="023FC802" w:rsidR="002B74EC" w:rsidRPr="0041381D" w:rsidRDefault="004B2F01" w:rsidP="00892995">
      <w:pPr>
        <w:pStyle w:val="Heading1"/>
        <w:keepNext/>
        <w:ind w:left="567" w:hanging="567"/>
        <w:jc w:val="left"/>
      </w:pPr>
      <w:r>
        <w:t>C.</w:t>
      </w:r>
      <w:r>
        <w:tab/>
      </w:r>
      <w:r w:rsidR="002B74EC" w:rsidRPr="0041381D">
        <w:t>A FORGALOMBA HOZATALI ENGEDÉLY</w:t>
      </w:r>
      <w:r w:rsidR="00562FC5">
        <w:t>BEN FOGLALT</w:t>
      </w:r>
      <w:r w:rsidR="002B74EC" w:rsidRPr="0041381D">
        <w:t xml:space="preserve"> EGYÉB FELTÉTELE</w:t>
      </w:r>
      <w:r w:rsidR="00562FC5">
        <w:t>K</w:t>
      </w:r>
      <w:r w:rsidR="002B74EC" w:rsidRPr="0041381D">
        <w:t xml:space="preserve"> ÉS KÖVETELMÉNYE</w:t>
      </w:r>
      <w:r w:rsidR="00562FC5">
        <w:t>K</w:t>
      </w:r>
    </w:p>
    <w:p w14:paraId="2AA7C730" w14:textId="77777777" w:rsidR="00C25C1F" w:rsidRPr="00B00EC1" w:rsidRDefault="00C25C1F" w:rsidP="00892995">
      <w:pPr>
        <w:keepNext/>
        <w:spacing w:line="240" w:lineRule="auto"/>
        <w:ind w:right="567"/>
        <w:rPr>
          <w:noProof/>
          <w:szCs w:val="22"/>
          <w:lang w:val="hu-HU"/>
        </w:rPr>
      </w:pPr>
    </w:p>
    <w:p w14:paraId="019151B6" w14:textId="6BB238EB" w:rsidR="002B74EC" w:rsidRPr="0041381D" w:rsidRDefault="002B74EC" w:rsidP="00892995">
      <w:pPr>
        <w:keepNext/>
        <w:numPr>
          <w:ilvl w:val="0"/>
          <w:numId w:val="39"/>
        </w:numPr>
        <w:spacing w:line="240" w:lineRule="auto"/>
        <w:ind w:left="567" w:hanging="567"/>
        <w:rPr>
          <w:b/>
          <w:bCs/>
          <w:snapToGrid/>
          <w:szCs w:val="22"/>
          <w:lang w:val="hu-HU" w:eastAsia="en-US"/>
        </w:rPr>
      </w:pPr>
      <w:r w:rsidRPr="0041381D">
        <w:rPr>
          <w:b/>
          <w:bCs/>
          <w:snapToGrid/>
          <w:szCs w:val="22"/>
          <w:lang w:val="hu-HU" w:eastAsia="en-US"/>
        </w:rPr>
        <w:t>Időszakos gyógyszerbiztonsági jelentések</w:t>
      </w:r>
      <w:r w:rsidR="00F37167">
        <w:rPr>
          <w:b/>
          <w:bCs/>
          <w:snapToGrid/>
          <w:szCs w:val="22"/>
          <w:lang w:val="hu-HU" w:eastAsia="en-US"/>
        </w:rPr>
        <w:t xml:space="preserve"> (</w:t>
      </w:r>
      <w:r w:rsidR="00562FC5">
        <w:rPr>
          <w:b/>
          <w:bCs/>
          <w:snapToGrid/>
          <w:szCs w:val="22"/>
          <w:lang w:val="hu-HU" w:eastAsia="en-US"/>
        </w:rPr>
        <w:t xml:space="preserve">Periodic safety update report, </w:t>
      </w:r>
      <w:r w:rsidR="00F37167">
        <w:rPr>
          <w:b/>
          <w:bCs/>
          <w:snapToGrid/>
          <w:szCs w:val="22"/>
          <w:lang w:val="hu-HU" w:eastAsia="en-US"/>
        </w:rPr>
        <w:t>PSUR)</w:t>
      </w:r>
    </w:p>
    <w:p w14:paraId="3EF85B5B" w14:textId="77777777" w:rsidR="003579F1" w:rsidRPr="0041381D" w:rsidRDefault="003579F1" w:rsidP="00892995">
      <w:pPr>
        <w:pStyle w:val="NormalAgency"/>
        <w:keepNext/>
        <w:rPr>
          <w:rFonts w:ascii="Times New Roman" w:hAnsi="Times New Roman" w:cs="Times New Roman"/>
          <w:noProof/>
          <w:sz w:val="22"/>
          <w:szCs w:val="22"/>
          <w:lang w:val="hu-HU"/>
        </w:rPr>
      </w:pPr>
    </w:p>
    <w:p w14:paraId="58D57A4A" w14:textId="145DB475" w:rsidR="00F955C8" w:rsidRPr="0041381D" w:rsidRDefault="003579F1" w:rsidP="00892995">
      <w:pPr>
        <w:pStyle w:val="BodytextAgency"/>
        <w:spacing w:after="0" w:line="240" w:lineRule="auto"/>
        <w:rPr>
          <w:rFonts w:ascii="Times New Roman" w:hAnsi="Times New Roman" w:cs="Times New Roman"/>
          <w:noProof/>
          <w:sz w:val="22"/>
          <w:szCs w:val="22"/>
          <w:lang w:val="hu-HU"/>
        </w:rPr>
      </w:pPr>
      <w:r w:rsidRPr="0041381D">
        <w:rPr>
          <w:rFonts w:ascii="Times New Roman" w:hAnsi="Times New Roman" w:cs="Times New Roman"/>
          <w:noProof/>
          <w:sz w:val="22"/>
          <w:szCs w:val="22"/>
          <w:lang w:val="hu-HU"/>
        </w:rPr>
        <w:t xml:space="preserve">Erre a készítményre a </w:t>
      </w:r>
      <w:r w:rsidR="00F37167">
        <w:rPr>
          <w:rFonts w:ascii="Times New Roman" w:hAnsi="Times New Roman" w:cs="Times New Roman"/>
          <w:noProof/>
          <w:sz w:val="22"/>
          <w:szCs w:val="22"/>
          <w:lang w:val="hu-HU"/>
        </w:rPr>
        <w:t>PSUR-okat</w:t>
      </w:r>
      <w:r w:rsidRPr="0041381D">
        <w:rPr>
          <w:rFonts w:ascii="Times New Roman" w:hAnsi="Times New Roman" w:cs="Times New Roman"/>
          <w:noProof/>
          <w:sz w:val="22"/>
          <w:szCs w:val="22"/>
          <w:lang w:val="hu-HU"/>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0C15216" w14:textId="77777777" w:rsidR="00C25C1F" w:rsidRPr="0041381D" w:rsidRDefault="00C25C1F" w:rsidP="00892995">
      <w:pPr>
        <w:pStyle w:val="BodytextAgency"/>
        <w:spacing w:after="0" w:line="240" w:lineRule="auto"/>
        <w:rPr>
          <w:rFonts w:ascii="Times New Roman" w:hAnsi="Times New Roman" w:cs="Times New Roman"/>
          <w:sz w:val="22"/>
          <w:szCs w:val="22"/>
          <w:lang w:val="hu-HU"/>
        </w:rPr>
      </w:pPr>
    </w:p>
    <w:p w14:paraId="6376CA5D" w14:textId="77777777" w:rsidR="0015287F" w:rsidRPr="0041381D" w:rsidRDefault="0015287F" w:rsidP="00892995">
      <w:pPr>
        <w:pStyle w:val="BodytextAgency"/>
        <w:spacing w:after="0" w:line="240" w:lineRule="auto"/>
        <w:rPr>
          <w:rFonts w:ascii="Times New Roman" w:hAnsi="Times New Roman" w:cs="Times New Roman"/>
          <w:sz w:val="22"/>
          <w:szCs w:val="22"/>
          <w:lang w:val="hu-HU"/>
        </w:rPr>
      </w:pPr>
    </w:p>
    <w:p w14:paraId="5F3E50B6" w14:textId="6915B579" w:rsidR="0015287F" w:rsidRPr="0041381D" w:rsidRDefault="0015287F" w:rsidP="00892995">
      <w:pPr>
        <w:pStyle w:val="Heading1"/>
        <w:keepNext/>
        <w:ind w:left="567" w:hanging="567"/>
        <w:jc w:val="left"/>
      </w:pPr>
      <w:r w:rsidRPr="0041381D">
        <w:t>D.</w:t>
      </w:r>
      <w:r w:rsidRPr="0041381D">
        <w:tab/>
        <w:t>A GYÓGYSZER BIZTONSÁGOS ÉS HATÉKONY ALKALMAZÁSÁRA VONATKOZÓ</w:t>
      </w:r>
      <w:r w:rsidR="00562FC5">
        <w:t xml:space="preserve"> FELTÉTELEK VAGY KORLÁTOZÁSOK</w:t>
      </w:r>
    </w:p>
    <w:p w14:paraId="74AB4AC7" w14:textId="77777777" w:rsidR="0015287F" w:rsidRPr="0041381D" w:rsidRDefault="0015287F" w:rsidP="00892995">
      <w:pPr>
        <w:pStyle w:val="BodytextAgency"/>
        <w:keepNext/>
        <w:spacing w:after="0" w:line="240" w:lineRule="auto"/>
        <w:rPr>
          <w:rFonts w:ascii="Times New Roman" w:hAnsi="Times New Roman" w:cs="Times New Roman"/>
          <w:sz w:val="22"/>
          <w:szCs w:val="22"/>
          <w:lang w:val="hu-HU"/>
        </w:rPr>
      </w:pPr>
    </w:p>
    <w:p w14:paraId="6A60AD60" w14:textId="77777777" w:rsidR="0015287F" w:rsidRPr="0041381D" w:rsidRDefault="0015287F" w:rsidP="00892995">
      <w:pPr>
        <w:keepNext/>
        <w:numPr>
          <w:ilvl w:val="0"/>
          <w:numId w:val="39"/>
        </w:numPr>
        <w:spacing w:line="240" w:lineRule="auto"/>
        <w:ind w:left="567" w:hanging="567"/>
        <w:rPr>
          <w:b/>
          <w:bCs/>
          <w:snapToGrid/>
          <w:szCs w:val="22"/>
          <w:lang w:val="hu-HU" w:eastAsia="en-US"/>
        </w:rPr>
      </w:pPr>
      <w:r w:rsidRPr="0041381D">
        <w:rPr>
          <w:b/>
          <w:bCs/>
          <w:snapToGrid/>
          <w:szCs w:val="22"/>
          <w:lang w:val="hu-HU" w:eastAsia="en-US"/>
        </w:rPr>
        <w:t>Kockázatkezelési terv</w:t>
      </w:r>
    </w:p>
    <w:p w14:paraId="19E82A19" w14:textId="77777777" w:rsidR="004B185C" w:rsidRDefault="004B185C" w:rsidP="00892995">
      <w:pPr>
        <w:keepNext/>
        <w:numPr>
          <w:ilvl w:val="12"/>
          <w:numId w:val="0"/>
        </w:numPr>
        <w:spacing w:line="240" w:lineRule="auto"/>
        <w:rPr>
          <w:snapToGrid/>
          <w:szCs w:val="22"/>
          <w:lang w:val="hu-HU" w:eastAsia="en-US"/>
        </w:rPr>
      </w:pPr>
    </w:p>
    <w:p w14:paraId="7AA3BBF9" w14:textId="77777777" w:rsidR="0015287F" w:rsidRPr="0041381D" w:rsidRDefault="0015287F" w:rsidP="00892995">
      <w:pPr>
        <w:numPr>
          <w:ilvl w:val="12"/>
          <w:numId w:val="0"/>
        </w:numPr>
        <w:spacing w:line="240" w:lineRule="auto"/>
        <w:rPr>
          <w:snapToGrid/>
          <w:szCs w:val="22"/>
          <w:lang w:val="hu-HU" w:eastAsia="en-US"/>
        </w:rPr>
      </w:pPr>
      <w:r w:rsidRPr="0041381D">
        <w:rPr>
          <w:snapToGrid/>
          <w:szCs w:val="22"/>
          <w:lang w:val="hu-HU" w:eastAsia="en-US"/>
        </w:rPr>
        <w:t xml:space="preserve">A forgalomba hozatali engedély jogosultja </w:t>
      </w:r>
      <w:r w:rsidR="003579F1" w:rsidRPr="0041381D">
        <w:rPr>
          <w:snapToGrid/>
          <w:szCs w:val="22"/>
          <w:lang w:val="hu-HU" w:eastAsia="en-US"/>
        </w:rPr>
        <w:t xml:space="preserve">kötelezi magát, hogy </w:t>
      </w:r>
      <w:r w:rsidRPr="0041381D">
        <w:rPr>
          <w:snapToGrid/>
          <w:szCs w:val="22"/>
          <w:lang w:val="hu-HU" w:eastAsia="en-US"/>
        </w:rPr>
        <w:t>a forgalomba hozatali engedély 1.8.</w:t>
      </w:r>
      <w:r w:rsidR="00C92C70" w:rsidRPr="0041381D">
        <w:rPr>
          <w:snapToGrid/>
          <w:szCs w:val="22"/>
          <w:lang w:val="hu-HU" w:eastAsia="en-US"/>
        </w:rPr>
        <w:t>2 </w:t>
      </w:r>
      <w:r w:rsidRPr="0041381D">
        <w:rPr>
          <w:snapToGrid/>
          <w:szCs w:val="22"/>
          <w:lang w:val="hu-HU" w:eastAsia="en-US"/>
        </w:rPr>
        <w:t xml:space="preserve">moduljában leírt, jóváhagyott kockázatkezelési tervben, illetve annak jóváhagyott frissített verzióiban részletezett, kötelező farmakovigilanciai tevékenységeket és beavatkozásokat </w:t>
      </w:r>
      <w:r w:rsidR="004B185C">
        <w:rPr>
          <w:snapToGrid/>
          <w:szCs w:val="22"/>
          <w:lang w:val="hu-HU" w:eastAsia="en-US"/>
        </w:rPr>
        <w:t>elvégzi</w:t>
      </w:r>
      <w:r w:rsidRPr="0041381D">
        <w:rPr>
          <w:snapToGrid/>
          <w:szCs w:val="22"/>
          <w:lang w:val="hu-HU" w:eastAsia="en-US"/>
        </w:rPr>
        <w:t>.</w:t>
      </w:r>
    </w:p>
    <w:p w14:paraId="766F36D1" w14:textId="77777777" w:rsidR="0015287F" w:rsidRPr="0041381D" w:rsidRDefault="0015287F" w:rsidP="00892995">
      <w:pPr>
        <w:pStyle w:val="BodytextAgency"/>
        <w:spacing w:after="0" w:line="240" w:lineRule="auto"/>
        <w:rPr>
          <w:rFonts w:ascii="Times New Roman" w:hAnsi="Times New Roman" w:cs="Times New Roman"/>
          <w:sz w:val="22"/>
          <w:szCs w:val="22"/>
          <w:lang w:val="hu-HU"/>
        </w:rPr>
      </w:pPr>
    </w:p>
    <w:p w14:paraId="2396D767" w14:textId="77777777" w:rsidR="00F554FB" w:rsidRPr="0041381D" w:rsidRDefault="00F554FB" w:rsidP="00892995">
      <w:pPr>
        <w:numPr>
          <w:ilvl w:val="12"/>
          <w:numId w:val="0"/>
        </w:numPr>
        <w:spacing w:line="240" w:lineRule="auto"/>
        <w:rPr>
          <w:snapToGrid/>
          <w:szCs w:val="22"/>
          <w:lang w:val="hu-HU" w:eastAsia="en-US"/>
        </w:rPr>
      </w:pPr>
      <w:r w:rsidRPr="0041381D">
        <w:rPr>
          <w:snapToGrid/>
          <w:szCs w:val="22"/>
          <w:lang w:val="hu-HU" w:eastAsia="en-US"/>
        </w:rPr>
        <w:t>A frissített kockázatkezelési terv benyújtandó a következő esetekben:</w:t>
      </w:r>
    </w:p>
    <w:p w14:paraId="6CD25E69" w14:textId="77777777" w:rsidR="00F554FB" w:rsidRPr="00355231" w:rsidRDefault="00F554FB" w:rsidP="00892995">
      <w:pPr>
        <w:pStyle w:val="BodytextAgency"/>
        <w:numPr>
          <w:ilvl w:val="0"/>
          <w:numId w:val="40"/>
        </w:numPr>
        <w:tabs>
          <w:tab w:val="clear" w:pos="720"/>
        </w:tabs>
        <w:spacing w:after="0" w:line="240" w:lineRule="auto"/>
        <w:ind w:left="567" w:hanging="567"/>
        <w:rPr>
          <w:rFonts w:ascii="Times New Roman" w:hAnsi="Times New Roman" w:cs="Times New Roman"/>
          <w:noProof/>
          <w:snapToGrid/>
          <w:sz w:val="22"/>
          <w:szCs w:val="22"/>
          <w:lang w:val="hu-HU"/>
        </w:rPr>
      </w:pPr>
      <w:r w:rsidRPr="00355231">
        <w:rPr>
          <w:rFonts w:ascii="Times New Roman" w:hAnsi="Times New Roman" w:cs="Times New Roman"/>
          <w:noProof/>
          <w:snapToGrid/>
          <w:sz w:val="22"/>
          <w:szCs w:val="22"/>
          <w:lang w:val="hu-HU"/>
        </w:rPr>
        <w:t>ha az Európai Gyógyszerügynökség ezt indítványozza;</w:t>
      </w:r>
    </w:p>
    <w:p w14:paraId="5D7CD3BC" w14:textId="00DFE303" w:rsidR="00F554FB" w:rsidRPr="00355231" w:rsidRDefault="00F554FB" w:rsidP="00892995">
      <w:pPr>
        <w:pStyle w:val="BodytextAgency"/>
        <w:numPr>
          <w:ilvl w:val="0"/>
          <w:numId w:val="40"/>
        </w:numPr>
        <w:tabs>
          <w:tab w:val="clear" w:pos="720"/>
        </w:tabs>
        <w:spacing w:after="0" w:line="240" w:lineRule="auto"/>
        <w:ind w:left="567" w:hanging="567"/>
        <w:rPr>
          <w:rFonts w:ascii="Times New Roman" w:hAnsi="Times New Roman" w:cs="Times New Roman"/>
          <w:noProof/>
          <w:snapToGrid/>
          <w:sz w:val="22"/>
          <w:szCs w:val="22"/>
          <w:lang w:val="hu-HU"/>
        </w:rPr>
      </w:pPr>
      <w:r w:rsidRPr="00355231">
        <w:rPr>
          <w:rFonts w:ascii="Times New Roman" w:hAnsi="Times New Roman" w:cs="Times New Roman"/>
          <w:noProof/>
          <w:snapToGrid/>
          <w:sz w:val="22"/>
          <w:szCs w:val="22"/>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18D3BB3A" w14:textId="77777777" w:rsidR="00F554FB" w:rsidRPr="0041381D" w:rsidRDefault="00F554FB" w:rsidP="00892995">
      <w:pPr>
        <w:numPr>
          <w:ilvl w:val="12"/>
          <w:numId w:val="0"/>
        </w:numPr>
        <w:spacing w:line="240" w:lineRule="auto"/>
        <w:rPr>
          <w:snapToGrid/>
          <w:szCs w:val="22"/>
          <w:lang w:val="hu-HU" w:eastAsia="en-US"/>
        </w:rPr>
      </w:pPr>
    </w:p>
    <w:p w14:paraId="0DC25114" w14:textId="77777777" w:rsidR="00F554FB" w:rsidRPr="0041381D" w:rsidRDefault="00F554FB" w:rsidP="00892995">
      <w:pPr>
        <w:pStyle w:val="BodytextAgency"/>
        <w:spacing w:after="0" w:line="240" w:lineRule="auto"/>
        <w:rPr>
          <w:rFonts w:ascii="Times New Roman" w:hAnsi="Times New Roman" w:cs="Times New Roman"/>
          <w:sz w:val="22"/>
          <w:szCs w:val="22"/>
          <w:lang w:val="hu-HU"/>
        </w:rPr>
      </w:pPr>
    </w:p>
    <w:p w14:paraId="72AD17CC" w14:textId="77777777" w:rsidR="001F2177" w:rsidRPr="0041381D" w:rsidRDefault="00C25C1F" w:rsidP="00892995">
      <w:pPr>
        <w:tabs>
          <w:tab w:val="clear" w:pos="567"/>
        </w:tabs>
        <w:spacing w:line="240" w:lineRule="auto"/>
        <w:ind w:right="566"/>
        <w:rPr>
          <w:noProof/>
          <w:szCs w:val="22"/>
          <w:lang w:val="hu-HU"/>
        </w:rPr>
      </w:pPr>
      <w:r w:rsidRPr="0041381D">
        <w:rPr>
          <w:noProof/>
          <w:szCs w:val="22"/>
          <w:lang w:val="hu-HU"/>
        </w:rPr>
        <w:br w:type="page"/>
      </w:r>
    </w:p>
    <w:p w14:paraId="7576DB67" w14:textId="77777777" w:rsidR="001F2177" w:rsidRPr="0041381D" w:rsidRDefault="001F2177" w:rsidP="00892995">
      <w:pPr>
        <w:tabs>
          <w:tab w:val="clear" w:pos="567"/>
        </w:tabs>
        <w:spacing w:line="240" w:lineRule="auto"/>
        <w:rPr>
          <w:noProof/>
          <w:szCs w:val="22"/>
          <w:lang w:val="hu-HU"/>
        </w:rPr>
      </w:pPr>
    </w:p>
    <w:p w14:paraId="6BCBE6A4" w14:textId="77777777" w:rsidR="001F2177" w:rsidRPr="0041381D" w:rsidRDefault="001F2177" w:rsidP="00892995">
      <w:pPr>
        <w:tabs>
          <w:tab w:val="clear" w:pos="567"/>
        </w:tabs>
        <w:spacing w:line="240" w:lineRule="auto"/>
        <w:rPr>
          <w:noProof/>
          <w:szCs w:val="22"/>
          <w:lang w:val="hu-HU"/>
        </w:rPr>
      </w:pPr>
    </w:p>
    <w:p w14:paraId="085C14E6" w14:textId="77777777" w:rsidR="001F2177" w:rsidRPr="0041381D" w:rsidRDefault="001F2177" w:rsidP="00892995">
      <w:pPr>
        <w:tabs>
          <w:tab w:val="clear" w:pos="567"/>
        </w:tabs>
        <w:spacing w:line="240" w:lineRule="auto"/>
        <w:rPr>
          <w:noProof/>
          <w:szCs w:val="22"/>
          <w:lang w:val="hu-HU"/>
        </w:rPr>
      </w:pPr>
    </w:p>
    <w:p w14:paraId="4F9A5DA5" w14:textId="77777777" w:rsidR="001F2177" w:rsidRPr="0041381D" w:rsidRDefault="001F2177" w:rsidP="00892995">
      <w:pPr>
        <w:tabs>
          <w:tab w:val="clear" w:pos="567"/>
        </w:tabs>
        <w:spacing w:line="240" w:lineRule="auto"/>
        <w:rPr>
          <w:noProof/>
          <w:szCs w:val="22"/>
          <w:lang w:val="hu-HU"/>
        </w:rPr>
      </w:pPr>
    </w:p>
    <w:p w14:paraId="70077594" w14:textId="77777777" w:rsidR="001F2177" w:rsidRPr="0041381D" w:rsidRDefault="001F2177" w:rsidP="00892995">
      <w:pPr>
        <w:tabs>
          <w:tab w:val="clear" w:pos="567"/>
        </w:tabs>
        <w:spacing w:line="240" w:lineRule="auto"/>
        <w:rPr>
          <w:noProof/>
          <w:szCs w:val="22"/>
          <w:lang w:val="hu-HU"/>
        </w:rPr>
      </w:pPr>
    </w:p>
    <w:p w14:paraId="6936AB85" w14:textId="77777777" w:rsidR="001F2177" w:rsidRPr="0041381D" w:rsidRDefault="001F2177" w:rsidP="00892995">
      <w:pPr>
        <w:tabs>
          <w:tab w:val="clear" w:pos="567"/>
        </w:tabs>
        <w:spacing w:line="240" w:lineRule="auto"/>
        <w:rPr>
          <w:noProof/>
          <w:szCs w:val="22"/>
          <w:lang w:val="hu-HU"/>
        </w:rPr>
      </w:pPr>
    </w:p>
    <w:p w14:paraId="715EF7C9" w14:textId="77777777" w:rsidR="001F2177" w:rsidRPr="0041381D" w:rsidRDefault="001F2177" w:rsidP="00892995">
      <w:pPr>
        <w:tabs>
          <w:tab w:val="clear" w:pos="567"/>
        </w:tabs>
        <w:spacing w:line="240" w:lineRule="auto"/>
        <w:rPr>
          <w:noProof/>
          <w:szCs w:val="22"/>
          <w:lang w:val="hu-HU"/>
        </w:rPr>
      </w:pPr>
    </w:p>
    <w:p w14:paraId="6354DE7E" w14:textId="77777777" w:rsidR="001F2177" w:rsidRPr="0041381D" w:rsidRDefault="001F2177" w:rsidP="00892995">
      <w:pPr>
        <w:tabs>
          <w:tab w:val="clear" w:pos="567"/>
        </w:tabs>
        <w:spacing w:line="240" w:lineRule="auto"/>
        <w:rPr>
          <w:noProof/>
          <w:szCs w:val="22"/>
          <w:lang w:val="hu-HU"/>
        </w:rPr>
      </w:pPr>
    </w:p>
    <w:p w14:paraId="49E86702" w14:textId="77777777" w:rsidR="001F2177" w:rsidRPr="0041381D" w:rsidRDefault="001F2177" w:rsidP="00892995">
      <w:pPr>
        <w:tabs>
          <w:tab w:val="clear" w:pos="567"/>
        </w:tabs>
        <w:spacing w:line="240" w:lineRule="auto"/>
        <w:rPr>
          <w:noProof/>
          <w:szCs w:val="22"/>
          <w:lang w:val="hu-HU"/>
        </w:rPr>
      </w:pPr>
    </w:p>
    <w:p w14:paraId="73C48C65" w14:textId="77777777" w:rsidR="001F2177" w:rsidRPr="0041381D" w:rsidRDefault="001F2177" w:rsidP="00892995">
      <w:pPr>
        <w:tabs>
          <w:tab w:val="clear" w:pos="567"/>
        </w:tabs>
        <w:spacing w:line="240" w:lineRule="auto"/>
        <w:rPr>
          <w:noProof/>
          <w:szCs w:val="22"/>
          <w:lang w:val="hu-HU"/>
        </w:rPr>
      </w:pPr>
    </w:p>
    <w:p w14:paraId="564AE245" w14:textId="77777777" w:rsidR="001F2177" w:rsidRPr="0041381D" w:rsidRDefault="001F2177" w:rsidP="00892995">
      <w:pPr>
        <w:tabs>
          <w:tab w:val="clear" w:pos="567"/>
        </w:tabs>
        <w:spacing w:line="240" w:lineRule="auto"/>
        <w:rPr>
          <w:noProof/>
          <w:szCs w:val="22"/>
          <w:lang w:val="hu-HU"/>
        </w:rPr>
      </w:pPr>
    </w:p>
    <w:p w14:paraId="11D75A58" w14:textId="77777777" w:rsidR="001F2177" w:rsidRDefault="001F2177" w:rsidP="00892995">
      <w:pPr>
        <w:tabs>
          <w:tab w:val="clear" w:pos="567"/>
        </w:tabs>
        <w:spacing w:line="240" w:lineRule="auto"/>
        <w:rPr>
          <w:noProof/>
          <w:szCs w:val="22"/>
          <w:lang w:val="hu-HU"/>
        </w:rPr>
      </w:pPr>
    </w:p>
    <w:p w14:paraId="6AD45A29" w14:textId="77777777" w:rsidR="00F678EC" w:rsidRPr="0041381D" w:rsidRDefault="00F678EC" w:rsidP="00892995">
      <w:pPr>
        <w:tabs>
          <w:tab w:val="clear" w:pos="567"/>
        </w:tabs>
        <w:spacing w:line="240" w:lineRule="auto"/>
        <w:rPr>
          <w:noProof/>
          <w:szCs w:val="22"/>
          <w:lang w:val="hu-HU"/>
        </w:rPr>
      </w:pPr>
    </w:p>
    <w:p w14:paraId="0DB19D51" w14:textId="77777777" w:rsidR="001F2177" w:rsidRPr="0041381D" w:rsidRDefault="001F2177" w:rsidP="00892995">
      <w:pPr>
        <w:tabs>
          <w:tab w:val="clear" w:pos="567"/>
        </w:tabs>
        <w:spacing w:line="240" w:lineRule="auto"/>
        <w:rPr>
          <w:noProof/>
          <w:szCs w:val="22"/>
          <w:lang w:val="hu-HU"/>
        </w:rPr>
      </w:pPr>
    </w:p>
    <w:p w14:paraId="71ECDA81" w14:textId="77777777" w:rsidR="001F2177" w:rsidRPr="0041381D" w:rsidRDefault="001F2177" w:rsidP="00892995">
      <w:pPr>
        <w:tabs>
          <w:tab w:val="clear" w:pos="567"/>
        </w:tabs>
        <w:spacing w:line="240" w:lineRule="auto"/>
        <w:rPr>
          <w:noProof/>
          <w:szCs w:val="22"/>
          <w:lang w:val="hu-HU"/>
        </w:rPr>
      </w:pPr>
    </w:p>
    <w:p w14:paraId="26877BE7" w14:textId="77777777" w:rsidR="001F2177" w:rsidRPr="0041381D" w:rsidRDefault="001F2177" w:rsidP="00892995">
      <w:pPr>
        <w:tabs>
          <w:tab w:val="clear" w:pos="567"/>
        </w:tabs>
        <w:spacing w:line="240" w:lineRule="auto"/>
        <w:rPr>
          <w:noProof/>
          <w:szCs w:val="22"/>
          <w:lang w:val="hu-HU"/>
        </w:rPr>
      </w:pPr>
    </w:p>
    <w:p w14:paraId="36A91C45" w14:textId="77777777" w:rsidR="001F2177" w:rsidRPr="0041381D" w:rsidRDefault="001F2177" w:rsidP="00892995">
      <w:pPr>
        <w:tabs>
          <w:tab w:val="clear" w:pos="567"/>
        </w:tabs>
        <w:spacing w:line="240" w:lineRule="auto"/>
        <w:rPr>
          <w:noProof/>
          <w:szCs w:val="22"/>
          <w:lang w:val="hu-HU"/>
        </w:rPr>
      </w:pPr>
    </w:p>
    <w:p w14:paraId="10AE4442" w14:textId="77777777" w:rsidR="001F2177" w:rsidRPr="0041381D" w:rsidRDefault="001F2177" w:rsidP="00892995">
      <w:pPr>
        <w:tabs>
          <w:tab w:val="clear" w:pos="567"/>
        </w:tabs>
        <w:spacing w:line="240" w:lineRule="auto"/>
        <w:rPr>
          <w:noProof/>
          <w:szCs w:val="22"/>
          <w:lang w:val="hu-HU"/>
        </w:rPr>
      </w:pPr>
    </w:p>
    <w:p w14:paraId="087D4C81" w14:textId="77777777" w:rsidR="001F2177" w:rsidRPr="0041381D" w:rsidRDefault="001F2177" w:rsidP="00892995">
      <w:pPr>
        <w:tabs>
          <w:tab w:val="clear" w:pos="567"/>
        </w:tabs>
        <w:spacing w:line="240" w:lineRule="auto"/>
        <w:rPr>
          <w:noProof/>
          <w:szCs w:val="22"/>
          <w:lang w:val="hu-HU"/>
        </w:rPr>
      </w:pPr>
    </w:p>
    <w:p w14:paraId="49ECB100" w14:textId="77777777" w:rsidR="001F2177" w:rsidRPr="0041381D" w:rsidRDefault="001F2177" w:rsidP="00892995">
      <w:pPr>
        <w:tabs>
          <w:tab w:val="clear" w:pos="567"/>
        </w:tabs>
        <w:spacing w:line="240" w:lineRule="auto"/>
        <w:rPr>
          <w:noProof/>
          <w:szCs w:val="22"/>
          <w:lang w:val="hu-HU"/>
        </w:rPr>
      </w:pPr>
    </w:p>
    <w:p w14:paraId="184F396D" w14:textId="77777777" w:rsidR="001F2177" w:rsidRPr="0041381D" w:rsidRDefault="001F2177" w:rsidP="00892995">
      <w:pPr>
        <w:tabs>
          <w:tab w:val="clear" w:pos="567"/>
        </w:tabs>
        <w:spacing w:line="240" w:lineRule="auto"/>
        <w:rPr>
          <w:noProof/>
          <w:szCs w:val="22"/>
          <w:lang w:val="hu-HU"/>
        </w:rPr>
      </w:pPr>
    </w:p>
    <w:p w14:paraId="325AB7B5" w14:textId="77777777" w:rsidR="001F2177" w:rsidRPr="0041381D" w:rsidRDefault="001F2177" w:rsidP="00892995">
      <w:pPr>
        <w:tabs>
          <w:tab w:val="clear" w:pos="567"/>
        </w:tabs>
        <w:spacing w:line="240" w:lineRule="auto"/>
        <w:rPr>
          <w:noProof/>
          <w:szCs w:val="22"/>
          <w:lang w:val="hu-HU"/>
        </w:rPr>
      </w:pPr>
    </w:p>
    <w:p w14:paraId="5D465B91" w14:textId="77777777" w:rsidR="001F2177" w:rsidRPr="0041381D" w:rsidRDefault="001F2177" w:rsidP="00892995">
      <w:pPr>
        <w:tabs>
          <w:tab w:val="clear" w:pos="567"/>
        </w:tabs>
        <w:spacing w:line="240" w:lineRule="auto"/>
        <w:rPr>
          <w:noProof/>
          <w:szCs w:val="22"/>
          <w:lang w:val="hu-HU"/>
        </w:rPr>
      </w:pPr>
    </w:p>
    <w:p w14:paraId="6F33A815" w14:textId="77777777" w:rsidR="001F2177" w:rsidRPr="0041381D" w:rsidRDefault="001F2177" w:rsidP="00892995">
      <w:pPr>
        <w:tabs>
          <w:tab w:val="clear" w:pos="567"/>
        </w:tabs>
        <w:spacing w:line="240" w:lineRule="auto"/>
        <w:jc w:val="center"/>
        <w:rPr>
          <w:b/>
          <w:noProof/>
          <w:szCs w:val="22"/>
          <w:lang w:val="hu-HU"/>
        </w:rPr>
      </w:pPr>
      <w:smartTag w:uri="urn:schemas-microsoft-com:office:smarttags" w:element="stockticker">
        <w:r w:rsidRPr="0041381D">
          <w:rPr>
            <w:b/>
            <w:szCs w:val="22"/>
            <w:lang w:val="hu-HU"/>
          </w:rPr>
          <w:t>III</w:t>
        </w:r>
      </w:smartTag>
      <w:r w:rsidRPr="0041381D">
        <w:rPr>
          <w:b/>
          <w:szCs w:val="22"/>
          <w:lang w:val="hu-HU"/>
        </w:rPr>
        <w:t>.</w:t>
      </w:r>
      <w:r w:rsidR="00940228" w:rsidRPr="0041381D">
        <w:rPr>
          <w:b/>
          <w:szCs w:val="22"/>
          <w:lang w:val="hu-HU"/>
        </w:rPr>
        <w:t xml:space="preserve"> </w:t>
      </w:r>
      <w:r w:rsidRPr="0041381D">
        <w:rPr>
          <w:b/>
          <w:szCs w:val="22"/>
          <w:lang w:val="hu-HU"/>
        </w:rPr>
        <w:t>MELLÉKLET</w:t>
      </w:r>
    </w:p>
    <w:p w14:paraId="2BC428BD" w14:textId="77777777" w:rsidR="001F2177" w:rsidRPr="0041381D" w:rsidRDefault="001F2177" w:rsidP="00892995">
      <w:pPr>
        <w:tabs>
          <w:tab w:val="clear" w:pos="567"/>
        </w:tabs>
        <w:spacing w:line="240" w:lineRule="auto"/>
        <w:jc w:val="center"/>
        <w:rPr>
          <w:noProof/>
          <w:szCs w:val="22"/>
          <w:lang w:val="hu-HU"/>
        </w:rPr>
      </w:pPr>
    </w:p>
    <w:p w14:paraId="1F5B9EEC" w14:textId="77777777" w:rsidR="001F2177" w:rsidRPr="0041381D" w:rsidRDefault="001F2177" w:rsidP="00892995">
      <w:pPr>
        <w:tabs>
          <w:tab w:val="clear" w:pos="567"/>
        </w:tabs>
        <w:spacing w:line="240" w:lineRule="auto"/>
        <w:jc w:val="center"/>
        <w:rPr>
          <w:b/>
          <w:noProof/>
          <w:szCs w:val="22"/>
          <w:lang w:val="hu-HU"/>
        </w:rPr>
      </w:pPr>
      <w:r w:rsidRPr="0041381D">
        <w:rPr>
          <w:b/>
          <w:szCs w:val="22"/>
          <w:lang w:val="hu-HU"/>
        </w:rPr>
        <w:t>CÍMKESZÖVEG ÉS BETEGTÁJÉKOZTATÓ</w:t>
      </w:r>
    </w:p>
    <w:p w14:paraId="18EC896C" w14:textId="77777777" w:rsidR="001F2177" w:rsidRPr="0041381D" w:rsidRDefault="001F2177" w:rsidP="00892995">
      <w:pPr>
        <w:tabs>
          <w:tab w:val="clear" w:pos="567"/>
        </w:tabs>
        <w:spacing w:line="240" w:lineRule="auto"/>
        <w:rPr>
          <w:noProof/>
          <w:szCs w:val="22"/>
          <w:lang w:val="hu-HU"/>
        </w:rPr>
      </w:pPr>
      <w:r w:rsidRPr="0041381D">
        <w:rPr>
          <w:noProof/>
          <w:szCs w:val="22"/>
          <w:lang w:val="hu-HU"/>
        </w:rPr>
        <w:br w:type="page"/>
      </w:r>
    </w:p>
    <w:p w14:paraId="4560A4DD" w14:textId="77777777" w:rsidR="001F2177" w:rsidRPr="0041381D" w:rsidRDefault="001F2177" w:rsidP="00892995">
      <w:pPr>
        <w:tabs>
          <w:tab w:val="clear" w:pos="567"/>
        </w:tabs>
        <w:spacing w:line="240" w:lineRule="auto"/>
        <w:rPr>
          <w:noProof/>
          <w:szCs w:val="22"/>
          <w:lang w:val="hu-HU"/>
        </w:rPr>
      </w:pPr>
    </w:p>
    <w:p w14:paraId="27A187B5" w14:textId="77777777" w:rsidR="001F2177" w:rsidRPr="0041381D" w:rsidRDefault="001F2177" w:rsidP="00892995">
      <w:pPr>
        <w:tabs>
          <w:tab w:val="clear" w:pos="567"/>
        </w:tabs>
        <w:spacing w:line="240" w:lineRule="auto"/>
        <w:rPr>
          <w:noProof/>
          <w:szCs w:val="22"/>
          <w:lang w:val="hu-HU"/>
        </w:rPr>
      </w:pPr>
    </w:p>
    <w:p w14:paraId="7ADFE0EC" w14:textId="77777777" w:rsidR="001F2177" w:rsidRPr="0041381D" w:rsidRDefault="001F2177" w:rsidP="00892995">
      <w:pPr>
        <w:tabs>
          <w:tab w:val="clear" w:pos="567"/>
        </w:tabs>
        <w:spacing w:line="240" w:lineRule="auto"/>
        <w:rPr>
          <w:noProof/>
          <w:szCs w:val="22"/>
          <w:lang w:val="hu-HU"/>
        </w:rPr>
      </w:pPr>
    </w:p>
    <w:p w14:paraId="79C4CA72" w14:textId="77777777" w:rsidR="001F2177" w:rsidRPr="0041381D" w:rsidRDefault="001F2177" w:rsidP="00892995">
      <w:pPr>
        <w:tabs>
          <w:tab w:val="clear" w:pos="567"/>
        </w:tabs>
        <w:spacing w:line="240" w:lineRule="auto"/>
        <w:rPr>
          <w:noProof/>
          <w:szCs w:val="22"/>
          <w:lang w:val="hu-HU"/>
        </w:rPr>
      </w:pPr>
    </w:p>
    <w:p w14:paraId="0D977C6A" w14:textId="77777777" w:rsidR="001F2177" w:rsidRPr="0041381D" w:rsidRDefault="001F2177" w:rsidP="00892995">
      <w:pPr>
        <w:tabs>
          <w:tab w:val="clear" w:pos="567"/>
        </w:tabs>
        <w:spacing w:line="240" w:lineRule="auto"/>
        <w:rPr>
          <w:noProof/>
          <w:szCs w:val="22"/>
          <w:lang w:val="hu-HU"/>
        </w:rPr>
      </w:pPr>
    </w:p>
    <w:p w14:paraId="078CB1DF" w14:textId="77777777" w:rsidR="001F2177" w:rsidRPr="0041381D" w:rsidRDefault="001F2177" w:rsidP="00892995">
      <w:pPr>
        <w:tabs>
          <w:tab w:val="clear" w:pos="567"/>
        </w:tabs>
        <w:spacing w:line="240" w:lineRule="auto"/>
        <w:rPr>
          <w:noProof/>
          <w:szCs w:val="22"/>
          <w:lang w:val="hu-HU"/>
        </w:rPr>
      </w:pPr>
    </w:p>
    <w:p w14:paraId="3B9076CD" w14:textId="77777777" w:rsidR="001F2177" w:rsidRPr="0041381D" w:rsidRDefault="001F2177" w:rsidP="00892995">
      <w:pPr>
        <w:tabs>
          <w:tab w:val="clear" w:pos="567"/>
        </w:tabs>
        <w:spacing w:line="240" w:lineRule="auto"/>
        <w:rPr>
          <w:noProof/>
          <w:szCs w:val="22"/>
          <w:lang w:val="hu-HU"/>
        </w:rPr>
      </w:pPr>
    </w:p>
    <w:p w14:paraId="302A788E" w14:textId="77777777" w:rsidR="001F2177" w:rsidRPr="0041381D" w:rsidRDefault="001F2177" w:rsidP="00892995">
      <w:pPr>
        <w:tabs>
          <w:tab w:val="clear" w:pos="567"/>
        </w:tabs>
        <w:spacing w:line="240" w:lineRule="auto"/>
        <w:rPr>
          <w:noProof/>
          <w:szCs w:val="22"/>
          <w:lang w:val="hu-HU"/>
        </w:rPr>
      </w:pPr>
    </w:p>
    <w:p w14:paraId="685FB082" w14:textId="77777777" w:rsidR="001F2177" w:rsidRPr="0041381D" w:rsidRDefault="001F2177" w:rsidP="00892995">
      <w:pPr>
        <w:tabs>
          <w:tab w:val="clear" w:pos="567"/>
        </w:tabs>
        <w:spacing w:line="240" w:lineRule="auto"/>
        <w:rPr>
          <w:noProof/>
          <w:szCs w:val="22"/>
          <w:lang w:val="hu-HU"/>
        </w:rPr>
      </w:pPr>
    </w:p>
    <w:p w14:paraId="3A034BA9" w14:textId="77777777" w:rsidR="001F2177" w:rsidRDefault="001F2177" w:rsidP="00892995">
      <w:pPr>
        <w:tabs>
          <w:tab w:val="clear" w:pos="567"/>
        </w:tabs>
        <w:spacing w:line="240" w:lineRule="auto"/>
        <w:rPr>
          <w:noProof/>
          <w:szCs w:val="22"/>
          <w:lang w:val="hu-HU"/>
        </w:rPr>
      </w:pPr>
    </w:p>
    <w:p w14:paraId="70AB298C" w14:textId="77777777" w:rsidR="00F678EC" w:rsidRPr="0041381D" w:rsidRDefault="00F678EC" w:rsidP="00892995">
      <w:pPr>
        <w:tabs>
          <w:tab w:val="clear" w:pos="567"/>
        </w:tabs>
        <w:spacing w:line="240" w:lineRule="auto"/>
        <w:rPr>
          <w:noProof/>
          <w:szCs w:val="22"/>
          <w:lang w:val="hu-HU"/>
        </w:rPr>
      </w:pPr>
    </w:p>
    <w:p w14:paraId="2B7A6378" w14:textId="77777777" w:rsidR="001F2177" w:rsidRPr="0041381D" w:rsidRDefault="001F2177" w:rsidP="00892995">
      <w:pPr>
        <w:tabs>
          <w:tab w:val="clear" w:pos="567"/>
        </w:tabs>
        <w:spacing w:line="240" w:lineRule="auto"/>
        <w:rPr>
          <w:noProof/>
          <w:szCs w:val="22"/>
          <w:lang w:val="hu-HU"/>
        </w:rPr>
      </w:pPr>
    </w:p>
    <w:p w14:paraId="1146BA9A" w14:textId="77777777" w:rsidR="001F2177" w:rsidRPr="0041381D" w:rsidRDefault="001F2177" w:rsidP="00892995">
      <w:pPr>
        <w:tabs>
          <w:tab w:val="clear" w:pos="567"/>
        </w:tabs>
        <w:spacing w:line="240" w:lineRule="auto"/>
        <w:rPr>
          <w:noProof/>
          <w:szCs w:val="22"/>
          <w:lang w:val="hu-HU"/>
        </w:rPr>
      </w:pPr>
    </w:p>
    <w:p w14:paraId="61716EC6" w14:textId="77777777" w:rsidR="001F2177" w:rsidRPr="0041381D" w:rsidRDefault="001F2177" w:rsidP="00892995">
      <w:pPr>
        <w:tabs>
          <w:tab w:val="clear" w:pos="567"/>
        </w:tabs>
        <w:spacing w:line="240" w:lineRule="auto"/>
        <w:rPr>
          <w:noProof/>
          <w:szCs w:val="22"/>
          <w:lang w:val="hu-HU"/>
        </w:rPr>
      </w:pPr>
    </w:p>
    <w:p w14:paraId="57B3910C" w14:textId="77777777" w:rsidR="001F2177" w:rsidRPr="0041381D" w:rsidRDefault="001F2177" w:rsidP="00892995">
      <w:pPr>
        <w:tabs>
          <w:tab w:val="clear" w:pos="567"/>
        </w:tabs>
        <w:spacing w:line="240" w:lineRule="auto"/>
        <w:rPr>
          <w:noProof/>
          <w:szCs w:val="22"/>
          <w:lang w:val="hu-HU"/>
        </w:rPr>
      </w:pPr>
    </w:p>
    <w:p w14:paraId="1ED06183" w14:textId="77777777" w:rsidR="001F2177" w:rsidRPr="0041381D" w:rsidRDefault="001F2177" w:rsidP="00892995">
      <w:pPr>
        <w:tabs>
          <w:tab w:val="clear" w:pos="567"/>
        </w:tabs>
        <w:spacing w:line="240" w:lineRule="auto"/>
        <w:rPr>
          <w:noProof/>
          <w:szCs w:val="22"/>
          <w:lang w:val="hu-HU"/>
        </w:rPr>
      </w:pPr>
    </w:p>
    <w:p w14:paraId="3B39A480" w14:textId="77777777" w:rsidR="001F2177" w:rsidRPr="0041381D" w:rsidRDefault="001F2177" w:rsidP="00892995">
      <w:pPr>
        <w:tabs>
          <w:tab w:val="clear" w:pos="567"/>
        </w:tabs>
        <w:spacing w:line="240" w:lineRule="auto"/>
        <w:rPr>
          <w:noProof/>
          <w:szCs w:val="22"/>
          <w:lang w:val="hu-HU"/>
        </w:rPr>
      </w:pPr>
    </w:p>
    <w:p w14:paraId="2D688809" w14:textId="77777777" w:rsidR="001F2177" w:rsidRPr="0041381D" w:rsidRDefault="001F2177" w:rsidP="00892995">
      <w:pPr>
        <w:tabs>
          <w:tab w:val="clear" w:pos="567"/>
        </w:tabs>
        <w:spacing w:line="240" w:lineRule="auto"/>
        <w:rPr>
          <w:noProof/>
          <w:szCs w:val="22"/>
          <w:lang w:val="hu-HU"/>
        </w:rPr>
      </w:pPr>
    </w:p>
    <w:p w14:paraId="1E378A54" w14:textId="77777777" w:rsidR="001F2177" w:rsidRPr="0041381D" w:rsidRDefault="001F2177" w:rsidP="00892995">
      <w:pPr>
        <w:tabs>
          <w:tab w:val="clear" w:pos="567"/>
        </w:tabs>
        <w:spacing w:line="240" w:lineRule="auto"/>
        <w:rPr>
          <w:noProof/>
          <w:szCs w:val="22"/>
          <w:lang w:val="hu-HU"/>
        </w:rPr>
      </w:pPr>
    </w:p>
    <w:p w14:paraId="53C26FD0" w14:textId="77777777" w:rsidR="001F2177" w:rsidRPr="0041381D" w:rsidRDefault="001F2177" w:rsidP="00892995">
      <w:pPr>
        <w:tabs>
          <w:tab w:val="clear" w:pos="567"/>
        </w:tabs>
        <w:spacing w:line="240" w:lineRule="auto"/>
        <w:rPr>
          <w:noProof/>
          <w:szCs w:val="22"/>
          <w:lang w:val="hu-HU"/>
        </w:rPr>
      </w:pPr>
    </w:p>
    <w:p w14:paraId="65485A59" w14:textId="77777777" w:rsidR="001F2177" w:rsidRPr="0041381D" w:rsidRDefault="001F2177" w:rsidP="00892995">
      <w:pPr>
        <w:tabs>
          <w:tab w:val="clear" w:pos="567"/>
        </w:tabs>
        <w:spacing w:line="240" w:lineRule="auto"/>
        <w:rPr>
          <w:noProof/>
          <w:szCs w:val="22"/>
          <w:lang w:val="hu-HU"/>
        </w:rPr>
      </w:pPr>
    </w:p>
    <w:p w14:paraId="23BEF5BB" w14:textId="77777777" w:rsidR="001F2177" w:rsidRPr="0041381D" w:rsidRDefault="001F2177" w:rsidP="00892995">
      <w:pPr>
        <w:tabs>
          <w:tab w:val="clear" w:pos="567"/>
        </w:tabs>
        <w:spacing w:line="240" w:lineRule="auto"/>
        <w:rPr>
          <w:noProof/>
          <w:szCs w:val="22"/>
          <w:lang w:val="hu-HU"/>
        </w:rPr>
      </w:pPr>
    </w:p>
    <w:p w14:paraId="6FE5C1E6" w14:textId="77777777" w:rsidR="001F2177" w:rsidRPr="0041381D" w:rsidRDefault="001F2177" w:rsidP="00892995">
      <w:pPr>
        <w:tabs>
          <w:tab w:val="clear" w:pos="567"/>
        </w:tabs>
        <w:spacing w:line="240" w:lineRule="auto"/>
        <w:rPr>
          <w:noProof/>
          <w:szCs w:val="22"/>
          <w:lang w:val="hu-HU"/>
        </w:rPr>
      </w:pPr>
    </w:p>
    <w:p w14:paraId="5C4C92E2" w14:textId="77777777" w:rsidR="001F2177" w:rsidRPr="0041381D" w:rsidRDefault="001F2177" w:rsidP="00796C45">
      <w:pPr>
        <w:pStyle w:val="Heading1"/>
        <w:rPr>
          <w:noProof/>
        </w:rPr>
      </w:pPr>
      <w:r w:rsidRPr="0041381D">
        <w:t>A. CÍMKESZÖVEG</w:t>
      </w:r>
    </w:p>
    <w:p w14:paraId="00ABCB89" w14:textId="77777777" w:rsidR="001F2177" w:rsidRPr="0041381D" w:rsidRDefault="001F2177" w:rsidP="00892995">
      <w:pPr>
        <w:tabs>
          <w:tab w:val="clear" w:pos="567"/>
        </w:tabs>
        <w:spacing w:line="240" w:lineRule="auto"/>
        <w:ind w:right="113"/>
        <w:rPr>
          <w:noProof/>
          <w:szCs w:val="22"/>
          <w:lang w:val="hu-HU"/>
        </w:rPr>
      </w:pPr>
      <w:r w:rsidRPr="0041381D">
        <w:rPr>
          <w:noProof/>
          <w:szCs w:val="22"/>
          <w:lang w:val="hu-HU"/>
        </w:rPr>
        <w:br w:type="page"/>
      </w:r>
    </w:p>
    <w:p w14:paraId="59ABFBAB"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KÜLSŐ CSOMAGOLÁSON FELTÜNTETENDŐ ADATOK</w:t>
      </w:r>
    </w:p>
    <w:p w14:paraId="35E2B21A"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54D772B9"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EGYSÉGCSOMAGOLÁS KÜLSŐ DOBOZA</w:t>
      </w:r>
      <w:r w:rsidR="00B023FF" w:rsidRPr="0041381D">
        <w:rPr>
          <w:b/>
          <w:szCs w:val="22"/>
          <w:lang w:val="hu-HU"/>
        </w:rPr>
        <w:t xml:space="preserve"> (</w:t>
      </w:r>
      <w:smartTag w:uri="urn:schemas-microsoft-com:office:smarttags" w:element="stockticker">
        <w:r w:rsidR="00B023FF" w:rsidRPr="0041381D">
          <w:rPr>
            <w:b/>
            <w:szCs w:val="22"/>
            <w:lang w:val="hu-HU"/>
          </w:rPr>
          <w:t>BLUE</w:t>
        </w:r>
      </w:smartTag>
      <w:r w:rsidR="00B023FF" w:rsidRPr="0041381D">
        <w:rPr>
          <w:b/>
          <w:szCs w:val="22"/>
          <w:lang w:val="hu-HU"/>
        </w:rPr>
        <w:t xml:space="preserve"> </w:t>
      </w:r>
      <w:smartTag w:uri="urn:schemas-microsoft-com:office:smarttags" w:element="stockticker">
        <w:r w:rsidR="00B023FF" w:rsidRPr="0041381D">
          <w:rPr>
            <w:b/>
            <w:szCs w:val="22"/>
            <w:lang w:val="hu-HU"/>
          </w:rPr>
          <w:t>BOX</w:t>
        </w:r>
      </w:smartTag>
      <w:r w:rsidR="00B023FF" w:rsidRPr="0041381D">
        <w:rPr>
          <w:b/>
          <w:szCs w:val="22"/>
          <w:lang w:val="hu-HU"/>
        </w:rPr>
        <w:t>-szal)</w:t>
      </w:r>
    </w:p>
    <w:p w14:paraId="685916E5" w14:textId="77777777" w:rsidR="001F2177" w:rsidRPr="0041381D" w:rsidRDefault="001F2177" w:rsidP="00892995">
      <w:pPr>
        <w:tabs>
          <w:tab w:val="clear" w:pos="567"/>
        </w:tabs>
        <w:spacing w:line="240" w:lineRule="auto"/>
        <w:rPr>
          <w:noProof/>
          <w:szCs w:val="22"/>
          <w:lang w:val="hu-HU"/>
        </w:rPr>
      </w:pPr>
    </w:p>
    <w:p w14:paraId="3CD03A6A" w14:textId="77777777" w:rsidR="001F2177" w:rsidRPr="0041381D" w:rsidRDefault="001F2177" w:rsidP="00892995">
      <w:pPr>
        <w:tabs>
          <w:tab w:val="clear" w:pos="567"/>
        </w:tabs>
        <w:spacing w:line="240" w:lineRule="auto"/>
        <w:rPr>
          <w:noProof/>
          <w:szCs w:val="22"/>
          <w:lang w:val="hu-HU"/>
        </w:rPr>
      </w:pPr>
    </w:p>
    <w:p w14:paraId="1B5DCB9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082AC2" w:rsidRPr="0041381D">
        <w:rPr>
          <w:b/>
          <w:szCs w:val="22"/>
          <w:lang w:val="hu-HU"/>
        </w:rPr>
        <w:t>NEVE</w:t>
      </w:r>
    </w:p>
    <w:p w14:paraId="7857A2C9" w14:textId="77777777" w:rsidR="001F2177" w:rsidRPr="0041381D" w:rsidRDefault="001F2177" w:rsidP="00892995">
      <w:pPr>
        <w:keepNext/>
        <w:tabs>
          <w:tab w:val="clear" w:pos="567"/>
        </w:tabs>
        <w:spacing w:line="240" w:lineRule="auto"/>
        <w:rPr>
          <w:noProof/>
          <w:szCs w:val="22"/>
          <w:lang w:val="hu-HU"/>
        </w:rPr>
      </w:pPr>
    </w:p>
    <w:p w14:paraId="550CF7CC" w14:textId="2814ADD4" w:rsidR="001F2177" w:rsidRPr="0041381D" w:rsidRDefault="001F2177" w:rsidP="00892995">
      <w:pPr>
        <w:keepNext/>
        <w:tabs>
          <w:tab w:val="clear" w:pos="567"/>
        </w:tabs>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6D8B33D5" w14:textId="77777777" w:rsidR="001F2177" w:rsidRPr="0041381D" w:rsidRDefault="00CA5742" w:rsidP="00892995">
      <w:pPr>
        <w:tabs>
          <w:tab w:val="clear" w:pos="567"/>
        </w:tabs>
        <w:spacing w:line="240" w:lineRule="auto"/>
        <w:rPr>
          <w:szCs w:val="22"/>
          <w:lang w:val="hu-HU"/>
        </w:rPr>
      </w:pPr>
      <w:r>
        <w:rPr>
          <w:szCs w:val="22"/>
          <w:lang w:val="hu-HU"/>
        </w:rPr>
        <w:t>t</w:t>
      </w:r>
      <w:r w:rsidRPr="0041381D">
        <w:rPr>
          <w:szCs w:val="22"/>
          <w:lang w:val="hu-HU"/>
        </w:rPr>
        <w:t>obramicin</w:t>
      </w:r>
    </w:p>
    <w:p w14:paraId="105073B5" w14:textId="77777777" w:rsidR="001F2177" w:rsidRPr="0041381D" w:rsidRDefault="001F2177" w:rsidP="00892995">
      <w:pPr>
        <w:tabs>
          <w:tab w:val="clear" w:pos="567"/>
        </w:tabs>
        <w:spacing w:line="240" w:lineRule="auto"/>
        <w:rPr>
          <w:noProof/>
          <w:szCs w:val="22"/>
          <w:lang w:val="hu-HU"/>
        </w:rPr>
      </w:pPr>
    </w:p>
    <w:p w14:paraId="7973AE02" w14:textId="77777777" w:rsidR="001F2177" w:rsidRPr="0041381D" w:rsidRDefault="001F2177" w:rsidP="00892995">
      <w:pPr>
        <w:tabs>
          <w:tab w:val="clear" w:pos="567"/>
        </w:tabs>
        <w:spacing w:line="240" w:lineRule="auto"/>
        <w:rPr>
          <w:noProof/>
          <w:szCs w:val="22"/>
          <w:lang w:val="hu-HU"/>
        </w:rPr>
      </w:pPr>
    </w:p>
    <w:p w14:paraId="65E778F6"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HATÓANYAG(OK) MEGNEVEZÉSE</w:t>
      </w:r>
    </w:p>
    <w:p w14:paraId="7C18677B" w14:textId="77777777" w:rsidR="001F2177" w:rsidRPr="0041381D" w:rsidRDefault="001F2177" w:rsidP="00892995">
      <w:pPr>
        <w:keepNext/>
        <w:tabs>
          <w:tab w:val="clear" w:pos="567"/>
        </w:tabs>
        <w:spacing w:line="240" w:lineRule="auto"/>
        <w:rPr>
          <w:noProof/>
          <w:szCs w:val="22"/>
          <w:lang w:val="hu-HU"/>
        </w:rPr>
      </w:pPr>
    </w:p>
    <w:p w14:paraId="4F46CC06" w14:textId="3C5D5949" w:rsidR="001F2177" w:rsidRPr="0041381D" w:rsidRDefault="001F2177" w:rsidP="00892995">
      <w:pPr>
        <w:tabs>
          <w:tab w:val="clear" w:pos="567"/>
        </w:tabs>
        <w:spacing w:line="240" w:lineRule="auto"/>
        <w:rPr>
          <w:noProof/>
          <w:szCs w:val="22"/>
          <w:lang w:val="hu-HU"/>
        </w:rPr>
      </w:pPr>
      <w:r w:rsidRPr="0041381D">
        <w:rPr>
          <w:szCs w:val="22"/>
          <w:lang w:val="hu-HU"/>
        </w:rPr>
        <w:t>28</w:t>
      </w:r>
      <w:r w:rsidR="008B2D97" w:rsidRPr="0041381D">
        <w:rPr>
          <w:szCs w:val="22"/>
          <w:lang w:val="hu-HU"/>
        </w:rPr>
        <w:t> mg</w:t>
      </w:r>
      <w:r w:rsidRPr="0041381D">
        <w:rPr>
          <w:szCs w:val="22"/>
          <w:lang w:val="hu-HU"/>
        </w:rPr>
        <w:t xml:space="preserve"> </w:t>
      </w:r>
      <w:r w:rsidR="004B2B28">
        <w:rPr>
          <w:szCs w:val="22"/>
          <w:lang w:val="hu-HU"/>
        </w:rPr>
        <w:t>tobramicint tartalmaz kemény</w:t>
      </w:r>
      <w:r w:rsidRPr="0041381D">
        <w:rPr>
          <w:szCs w:val="22"/>
          <w:lang w:val="hu-HU"/>
        </w:rPr>
        <w:t xml:space="preserve"> kapszulánként.</w:t>
      </w:r>
    </w:p>
    <w:p w14:paraId="6A0DE336" w14:textId="77777777" w:rsidR="001F2177" w:rsidRPr="0041381D" w:rsidRDefault="001F2177" w:rsidP="00892995">
      <w:pPr>
        <w:tabs>
          <w:tab w:val="clear" w:pos="567"/>
        </w:tabs>
        <w:spacing w:line="240" w:lineRule="auto"/>
        <w:rPr>
          <w:noProof/>
          <w:szCs w:val="22"/>
          <w:lang w:val="hu-HU"/>
        </w:rPr>
      </w:pPr>
    </w:p>
    <w:p w14:paraId="31D27113" w14:textId="77777777" w:rsidR="001F2177" w:rsidRPr="0041381D" w:rsidRDefault="001F2177" w:rsidP="00892995">
      <w:pPr>
        <w:tabs>
          <w:tab w:val="clear" w:pos="567"/>
        </w:tabs>
        <w:spacing w:line="240" w:lineRule="auto"/>
        <w:rPr>
          <w:noProof/>
          <w:szCs w:val="22"/>
          <w:lang w:val="hu-HU"/>
        </w:rPr>
      </w:pPr>
    </w:p>
    <w:p w14:paraId="7148B34D"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3.</w:t>
      </w:r>
      <w:r w:rsidRPr="0041381D">
        <w:rPr>
          <w:b/>
          <w:noProof/>
          <w:szCs w:val="22"/>
          <w:lang w:val="hu-HU"/>
        </w:rPr>
        <w:tab/>
      </w:r>
      <w:r w:rsidRPr="0041381D">
        <w:rPr>
          <w:b/>
          <w:szCs w:val="22"/>
          <w:lang w:val="hu-HU"/>
        </w:rPr>
        <w:t>SEGÉDANYAGOK FELSOROLÁSA</w:t>
      </w:r>
    </w:p>
    <w:p w14:paraId="0D13832B" w14:textId="77777777" w:rsidR="001F2177" w:rsidRPr="0041381D" w:rsidRDefault="001F2177" w:rsidP="00892995">
      <w:pPr>
        <w:keepNext/>
        <w:tabs>
          <w:tab w:val="clear" w:pos="567"/>
        </w:tabs>
        <w:spacing w:line="240" w:lineRule="auto"/>
        <w:rPr>
          <w:noProof/>
          <w:szCs w:val="22"/>
          <w:lang w:val="hu-HU"/>
        </w:rPr>
      </w:pPr>
    </w:p>
    <w:p w14:paraId="409BB534" w14:textId="77777777" w:rsidR="001F2177" w:rsidRPr="0041381D" w:rsidRDefault="001F2177" w:rsidP="00892995">
      <w:pPr>
        <w:tabs>
          <w:tab w:val="clear" w:pos="567"/>
        </w:tabs>
        <w:spacing w:line="240" w:lineRule="auto"/>
        <w:rPr>
          <w:noProof/>
          <w:szCs w:val="22"/>
          <w:lang w:val="hu-HU"/>
        </w:rPr>
      </w:pPr>
      <w:r w:rsidRPr="0041381D">
        <w:rPr>
          <w:szCs w:val="22"/>
          <w:lang w:val="hu-HU"/>
        </w:rPr>
        <w:t>1,2-disztearoil-sn-glicero-3-foszfokolint (DSPC), kalcium-kloridot és kénsavat tartalmaz (a pH beállításához).</w:t>
      </w:r>
    </w:p>
    <w:p w14:paraId="308368A7" w14:textId="77777777" w:rsidR="001F2177" w:rsidRPr="0041381D" w:rsidRDefault="001F2177" w:rsidP="00892995">
      <w:pPr>
        <w:tabs>
          <w:tab w:val="clear" w:pos="567"/>
        </w:tabs>
        <w:spacing w:line="240" w:lineRule="auto"/>
        <w:rPr>
          <w:szCs w:val="22"/>
          <w:lang w:val="hu-HU"/>
        </w:rPr>
      </w:pPr>
    </w:p>
    <w:p w14:paraId="3C52A390" w14:textId="77777777" w:rsidR="001F2177" w:rsidRPr="0041381D" w:rsidRDefault="001F2177" w:rsidP="00892995">
      <w:pPr>
        <w:tabs>
          <w:tab w:val="clear" w:pos="567"/>
        </w:tabs>
        <w:spacing w:line="240" w:lineRule="auto"/>
        <w:rPr>
          <w:noProof/>
          <w:szCs w:val="22"/>
          <w:lang w:val="hu-HU"/>
        </w:rPr>
      </w:pPr>
    </w:p>
    <w:p w14:paraId="49599D6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Pr="0041381D">
        <w:rPr>
          <w:b/>
          <w:szCs w:val="22"/>
          <w:lang w:val="hu-HU"/>
        </w:rPr>
        <w:t>GYÓGYSZERFORMA ÉS TARTALOM</w:t>
      </w:r>
    </w:p>
    <w:p w14:paraId="0DF9882A" w14:textId="77777777" w:rsidR="001F2177" w:rsidRPr="0041381D" w:rsidRDefault="001F2177" w:rsidP="00892995">
      <w:pPr>
        <w:keepNext/>
        <w:tabs>
          <w:tab w:val="clear" w:pos="567"/>
        </w:tabs>
        <w:spacing w:line="240" w:lineRule="auto"/>
        <w:rPr>
          <w:noProof/>
          <w:szCs w:val="22"/>
          <w:lang w:val="hu-HU"/>
        </w:rPr>
      </w:pPr>
    </w:p>
    <w:p w14:paraId="38E968C2" w14:textId="64371E7F" w:rsidR="003579F1" w:rsidRPr="0041381D" w:rsidRDefault="00332805" w:rsidP="00892995">
      <w:pPr>
        <w:tabs>
          <w:tab w:val="clear" w:pos="567"/>
        </w:tabs>
        <w:spacing w:line="240" w:lineRule="auto"/>
        <w:rPr>
          <w:szCs w:val="22"/>
          <w:lang w:val="hu-HU"/>
        </w:rPr>
      </w:pPr>
      <w:r>
        <w:rPr>
          <w:shd w:val="clear" w:color="auto" w:fill="D9D9D9"/>
          <w:lang w:val="hu-HU"/>
        </w:rPr>
        <w:t>Inhalációs por kemény kapszulában</w:t>
      </w:r>
    </w:p>
    <w:p w14:paraId="6D64A879" w14:textId="77777777" w:rsidR="003579F1" w:rsidRPr="0041381D" w:rsidRDefault="003579F1" w:rsidP="00892995">
      <w:pPr>
        <w:tabs>
          <w:tab w:val="clear" w:pos="567"/>
        </w:tabs>
        <w:spacing w:line="240" w:lineRule="auto"/>
        <w:rPr>
          <w:szCs w:val="22"/>
          <w:lang w:val="hu-HU"/>
        </w:rPr>
      </w:pPr>
    </w:p>
    <w:p w14:paraId="49A02D88" w14:textId="77777777" w:rsidR="001F2177" w:rsidRPr="0041381D" w:rsidRDefault="00B33AF5" w:rsidP="00892995">
      <w:pPr>
        <w:tabs>
          <w:tab w:val="clear" w:pos="567"/>
        </w:tabs>
        <w:spacing w:line="240" w:lineRule="auto"/>
        <w:rPr>
          <w:szCs w:val="22"/>
          <w:lang w:val="hu-HU"/>
        </w:rPr>
      </w:pPr>
      <w:r w:rsidRPr="0041381D">
        <w:rPr>
          <w:szCs w:val="22"/>
          <w:lang w:val="hu-HU"/>
        </w:rPr>
        <w:t>56 </w:t>
      </w:r>
      <w:r w:rsidR="001F2177" w:rsidRPr="0041381D">
        <w:rPr>
          <w:szCs w:val="22"/>
          <w:lang w:val="hu-HU"/>
        </w:rPr>
        <w:t xml:space="preserve">kapszula + </w:t>
      </w:r>
      <w:r w:rsidRPr="0041381D">
        <w:rPr>
          <w:szCs w:val="22"/>
          <w:lang w:val="hu-HU"/>
        </w:rPr>
        <w:t>1 </w:t>
      </w:r>
      <w:r w:rsidR="001F2177" w:rsidRPr="0041381D">
        <w:rPr>
          <w:szCs w:val="22"/>
          <w:lang w:val="hu-HU"/>
        </w:rPr>
        <w:t>inhalátor</w:t>
      </w:r>
    </w:p>
    <w:p w14:paraId="20FF92C0" w14:textId="77777777" w:rsidR="001F2177" w:rsidRPr="0041381D" w:rsidRDefault="001F2177" w:rsidP="00892995">
      <w:pPr>
        <w:tabs>
          <w:tab w:val="clear" w:pos="567"/>
        </w:tabs>
        <w:spacing w:line="240" w:lineRule="auto"/>
        <w:rPr>
          <w:noProof/>
          <w:szCs w:val="22"/>
          <w:lang w:val="hu-HU"/>
        </w:rPr>
      </w:pPr>
    </w:p>
    <w:p w14:paraId="07AD8926" w14:textId="77777777" w:rsidR="001F2177" w:rsidRPr="0041381D" w:rsidRDefault="001F2177" w:rsidP="00892995">
      <w:pPr>
        <w:tabs>
          <w:tab w:val="clear" w:pos="567"/>
        </w:tabs>
        <w:spacing w:line="240" w:lineRule="auto"/>
        <w:rPr>
          <w:noProof/>
          <w:szCs w:val="22"/>
          <w:lang w:val="hu-HU"/>
        </w:rPr>
      </w:pPr>
    </w:p>
    <w:p w14:paraId="27732F87"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AZ ALKALMAZÁSSAL KAPCSOLATOS TUDNIVALÓK ÉS AZ ALKALMAZÁS MÓDJA(I)</w:t>
      </w:r>
    </w:p>
    <w:p w14:paraId="08F314C7" w14:textId="77777777" w:rsidR="001F2177" w:rsidRPr="0041381D" w:rsidRDefault="001F2177" w:rsidP="00892995">
      <w:pPr>
        <w:keepNext/>
        <w:tabs>
          <w:tab w:val="clear" w:pos="567"/>
        </w:tabs>
        <w:spacing w:line="240" w:lineRule="auto"/>
        <w:rPr>
          <w:i/>
          <w:noProof/>
          <w:szCs w:val="22"/>
          <w:lang w:val="hu-HU"/>
        </w:rPr>
      </w:pPr>
    </w:p>
    <w:p w14:paraId="7070DBC0" w14:textId="77777777" w:rsidR="001F2177" w:rsidRPr="0041381D" w:rsidRDefault="000027F8" w:rsidP="00892995">
      <w:pPr>
        <w:spacing w:line="240" w:lineRule="auto"/>
        <w:rPr>
          <w:szCs w:val="22"/>
          <w:lang w:val="hu-HU"/>
        </w:rPr>
      </w:pPr>
      <w:r w:rsidRPr="0041381D">
        <w:rPr>
          <w:szCs w:val="22"/>
          <w:lang w:val="hu-HU"/>
        </w:rPr>
        <w:t>Inhalációs alkalmazás</w:t>
      </w:r>
    </w:p>
    <w:p w14:paraId="34AB3D33" w14:textId="3199CF8B" w:rsidR="001F2177" w:rsidRPr="0041381D" w:rsidRDefault="00A10340" w:rsidP="00892995">
      <w:pPr>
        <w:tabs>
          <w:tab w:val="clear" w:pos="567"/>
        </w:tabs>
        <w:spacing w:line="240" w:lineRule="auto"/>
        <w:rPr>
          <w:noProof/>
          <w:szCs w:val="22"/>
          <w:lang w:val="hu-HU"/>
        </w:rPr>
      </w:pPr>
      <w:r>
        <w:rPr>
          <w:szCs w:val="22"/>
          <w:lang w:val="hu-HU"/>
        </w:rPr>
        <w:t>Alkalmazás</w:t>
      </w:r>
      <w:r w:rsidR="001F2177" w:rsidRPr="0041381D">
        <w:rPr>
          <w:szCs w:val="22"/>
          <w:lang w:val="hu-HU"/>
        </w:rPr>
        <w:t xml:space="preserve"> előtt olvassa el a mellékelt betegtájékoztatót!</w:t>
      </w:r>
    </w:p>
    <w:p w14:paraId="2857AF76" w14:textId="77777777" w:rsidR="001F2177" w:rsidRPr="0041381D" w:rsidRDefault="001F2177" w:rsidP="00892995">
      <w:pPr>
        <w:spacing w:line="240" w:lineRule="auto"/>
        <w:rPr>
          <w:szCs w:val="22"/>
          <w:lang w:val="hu-HU"/>
        </w:rPr>
      </w:pPr>
      <w:r w:rsidRPr="0041381D">
        <w:rPr>
          <w:szCs w:val="22"/>
          <w:lang w:val="hu-HU"/>
        </w:rPr>
        <w:t>Csak a csomagolásban mellékelt inhalátorral történő alkalmazásra!</w:t>
      </w:r>
    </w:p>
    <w:p w14:paraId="46F304DA" w14:textId="77777777" w:rsidR="001F2177" w:rsidRPr="0041381D" w:rsidRDefault="001F2177" w:rsidP="00892995">
      <w:pPr>
        <w:spacing w:line="240" w:lineRule="auto"/>
        <w:rPr>
          <w:szCs w:val="22"/>
          <w:lang w:val="hu-HU"/>
        </w:rPr>
      </w:pPr>
      <w:r w:rsidRPr="0041381D">
        <w:rPr>
          <w:szCs w:val="22"/>
          <w:lang w:val="hu-HU"/>
        </w:rPr>
        <w:t>Az inhalátort mindig a tartójában tárolja!</w:t>
      </w:r>
    </w:p>
    <w:p w14:paraId="740E07DE" w14:textId="77777777" w:rsidR="001F2177" w:rsidRPr="0041381D" w:rsidRDefault="001F2177" w:rsidP="00892995">
      <w:pPr>
        <w:spacing w:line="240" w:lineRule="auto"/>
        <w:rPr>
          <w:szCs w:val="22"/>
          <w:lang w:val="hu-HU"/>
        </w:rPr>
      </w:pPr>
      <w:r w:rsidRPr="0041381D">
        <w:rPr>
          <w:szCs w:val="22"/>
          <w:lang w:val="hu-HU"/>
        </w:rPr>
        <w:t>Ne nyelje le a kapszulákat!</w:t>
      </w:r>
    </w:p>
    <w:p w14:paraId="5950C655" w14:textId="77777777" w:rsidR="00AD4445" w:rsidRPr="0041381D" w:rsidRDefault="00AD4445" w:rsidP="00892995">
      <w:pPr>
        <w:spacing w:line="240" w:lineRule="auto"/>
        <w:rPr>
          <w:szCs w:val="22"/>
          <w:lang w:val="hu-HU"/>
        </w:rPr>
      </w:pPr>
      <w:r w:rsidRPr="0041381D">
        <w:rPr>
          <w:szCs w:val="22"/>
          <w:lang w:val="hu-HU"/>
        </w:rPr>
        <w:t>4</w:t>
      </w:r>
      <w:r w:rsidR="001B4DE1" w:rsidRPr="0041381D">
        <w:rPr>
          <w:szCs w:val="22"/>
          <w:lang w:val="hu-HU"/>
        </w:rPr>
        <w:t> </w:t>
      </w:r>
      <w:r w:rsidRPr="0041381D">
        <w:rPr>
          <w:szCs w:val="22"/>
          <w:lang w:val="hu-HU"/>
        </w:rPr>
        <w:t>kapszula = 1</w:t>
      </w:r>
      <w:r w:rsidR="001B4DE1" w:rsidRPr="0041381D">
        <w:rPr>
          <w:szCs w:val="22"/>
          <w:lang w:val="hu-HU"/>
        </w:rPr>
        <w:t> </w:t>
      </w:r>
      <w:r w:rsidRPr="0041381D">
        <w:rPr>
          <w:szCs w:val="22"/>
          <w:lang w:val="hu-HU"/>
        </w:rPr>
        <w:t>adag</w:t>
      </w:r>
    </w:p>
    <w:p w14:paraId="0AD5A04C" w14:textId="77777777" w:rsidR="001F2177" w:rsidRPr="0041381D" w:rsidRDefault="001F2177" w:rsidP="00892995">
      <w:pPr>
        <w:spacing w:line="240" w:lineRule="auto"/>
        <w:rPr>
          <w:szCs w:val="22"/>
          <w:lang w:val="hu-HU"/>
        </w:rPr>
      </w:pPr>
      <w:r w:rsidRPr="0041381D">
        <w:rPr>
          <w:szCs w:val="22"/>
          <w:lang w:val="hu-HU"/>
        </w:rPr>
        <w:t>A felnyitáshoz itt emelje fel.</w:t>
      </w:r>
    </w:p>
    <w:p w14:paraId="407328ED" w14:textId="77777777" w:rsidR="00AF6ABB" w:rsidRPr="0041381D" w:rsidRDefault="00AF6ABB" w:rsidP="00892995">
      <w:pPr>
        <w:spacing w:line="240" w:lineRule="auto"/>
        <w:rPr>
          <w:szCs w:val="22"/>
          <w:lang w:val="hu-HU"/>
        </w:rPr>
      </w:pPr>
    </w:p>
    <w:p w14:paraId="1CF5D11C" w14:textId="77777777" w:rsidR="00AF6ABB" w:rsidRPr="0041381D" w:rsidRDefault="00AF6ABB" w:rsidP="00892995">
      <w:pPr>
        <w:keepNext/>
        <w:tabs>
          <w:tab w:val="clear" w:pos="567"/>
        </w:tabs>
        <w:spacing w:line="240" w:lineRule="auto"/>
        <w:rPr>
          <w:i/>
          <w:noProof/>
          <w:lang w:val="hu-HU"/>
        </w:rPr>
      </w:pPr>
      <w:r w:rsidRPr="0041381D">
        <w:rPr>
          <w:i/>
          <w:noProof/>
          <w:shd w:val="clear" w:color="auto" w:fill="D9D9D9"/>
          <w:lang w:val="hu-HU"/>
        </w:rPr>
        <w:t>(</w:t>
      </w:r>
      <w:r w:rsidR="007F2102" w:rsidRPr="0041381D">
        <w:rPr>
          <w:i/>
          <w:noProof/>
          <w:shd w:val="clear" w:color="auto" w:fill="D9D9D9"/>
          <w:lang w:val="hu-HU"/>
        </w:rPr>
        <w:t>Csak az egységcsomagolás külső doboza fedelének belső felszínén kerül feltüntetésre</w:t>
      </w:r>
      <w:r w:rsidRPr="0041381D">
        <w:rPr>
          <w:i/>
          <w:noProof/>
          <w:shd w:val="clear" w:color="auto" w:fill="D9D9D9"/>
          <w:lang w:val="hu-HU"/>
        </w:rPr>
        <w:t>)</w:t>
      </w:r>
    </w:p>
    <w:p w14:paraId="1D63DDD0" w14:textId="74BBE66D" w:rsidR="00C33D62" w:rsidRPr="0041381D" w:rsidRDefault="00960BCF" w:rsidP="00892995">
      <w:pPr>
        <w:tabs>
          <w:tab w:val="clear" w:pos="567"/>
        </w:tabs>
        <w:spacing w:line="240" w:lineRule="auto"/>
        <w:rPr>
          <w:noProof/>
          <w:szCs w:val="22"/>
          <w:lang w:val="hu-HU"/>
        </w:rPr>
      </w:pPr>
      <w:r>
        <w:rPr>
          <w:szCs w:val="22"/>
          <w:lang w:val="hu-HU"/>
        </w:rPr>
        <w:t>Alkalmazás előtt o</w:t>
      </w:r>
      <w:r w:rsidR="00C33D62" w:rsidRPr="0041381D">
        <w:rPr>
          <w:szCs w:val="22"/>
          <w:lang w:val="hu-HU"/>
        </w:rPr>
        <w:t>lvassa el a mellékelt betegtájékoztatót!</w:t>
      </w:r>
    </w:p>
    <w:p w14:paraId="1B4148B6" w14:textId="77777777" w:rsidR="00C33D62" w:rsidRPr="0041381D" w:rsidRDefault="00C33D62" w:rsidP="00892995">
      <w:pPr>
        <w:spacing w:line="240" w:lineRule="auto"/>
        <w:rPr>
          <w:szCs w:val="22"/>
          <w:lang w:val="hu-HU"/>
        </w:rPr>
      </w:pPr>
      <w:r w:rsidRPr="0041381D">
        <w:rPr>
          <w:szCs w:val="22"/>
          <w:lang w:val="hu-HU"/>
        </w:rPr>
        <w:t>4</w:t>
      </w:r>
      <w:r w:rsidR="001B4DE1" w:rsidRPr="0041381D">
        <w:rPr>
          <w:szCs w:val="22"/>
          <w:lang w:val="hu-HU"/>
        </w:rPr>
        <w:t> </w:t>
      </w:r>
      <w:r w:rsidRPr="0041381D">
        <w:rPr>
          <w:szCs w:val="22"/>
          <w:lang w:val="hu-HU"/>
        </w:rPr>
        <w:t>kapszula = 1</w:t>
      </w:r>
      <w:r w:rsidR="001B4DE1" w:rsidRPr="0041381D">
        <w:rPr>
          <w:szCs w:val="22"/>
          <w:lang w:val="hu-HU"/>
        </w:rPr>
        <w:t> </w:t>
      </w:r>
      <w:r w:rsidRPr="0041381D">
        <w:rPr>
          <w:szCs w:val="22"/>
          <w:lang w:val="hu-HU"/>
        </w:rPr>
        <w:t>adag</w:t>
      </w:r>
    </w:p>
    <w:p w14:paraId="328F20EB" w14:textId="77777777" w:rsidR="007B1304" w:rsidRPr="0041381D" w:rsidRDefault="007B1304" w:rsidP="00892995">
      <w:pPr>
        <w:spacing w:line="240" w:lineRule="auto"/>
        <w:rPr>
          <w:color w:val="000000"/>
          <w:szCs w:val="22"/>
          <w:lang w:val="hu-HU"/>
        </w:rPr>
      </w:pPr>
      <w:r w:rsidRPr="0041381D">
        <w:rPr>
          <w:color w:val="000000"/>
          <w:szCs w:val="22"/>
          <w:lang w:val="hu-HU"/>
        </w:rPr>
        <w:t>Ne nyomja keresztül a kapszulát a fólián!</w:t>
      </w:r>
    </w:p>
    <w:p w14:paraId="37EEB70E" w14:textId="77777777" w:rsidR="00AF6ABB" w:rsidRPr="0041381D" w:rsidRDefault="007B0963" w:rsidP="00892995">
      <w:pPr>
        <w:spacing w:line="240" w:lineRule="auto"/>
        <w:rPr>
          <w:noProof/>
          <w:lang w:val="hu-HU"/>
        </w:rPr>
      </w:pPr>
      <w:r w:rsidRPr="0041381D">
        <w:rPr>
          <w:noProof/>
          <w:lang w:val="hu-HU"/>
        </w:rPr>
        <w:t xml:space="preserve">Hosszában, majd </w:t>
      </w:r>
      <w:r w:rsidR="00470CA3" w:rsidRPr="0041381D">
        <w:rPr>
          <w:noProof/>
          <w:lang w:val="hu-HU"/>
        </w:rPr>
        <w:t>keresztben</w:t>
      </w:r>
      <w:r w:rsidRPr="0041381D">
        <w:rPr>
          <w:noProof/>
          <w:lang w:val="hu-HU"/>
        </w:rPr>
        <w:t xml:space="preserve"> tépje szét a perforáció mentén,</w:t>
      </w:r>
      <w:r w:rsidR="00506A98" w:rsidRPr="0041381D">
        <w:rPr>
          <w:noProof/>
          <w:lang w:val="hu-HU"/>
        </w:rPr>
        <w:t xml:space="preserve"> l</w:t>
      </w:r>
      <w:r w:rsidR="009849CD" w:rsidRPr="0041381D">
        <w:rPr>
          <w:noProof/>
          <w:lang w:val="hu-HU"/>
        </w:rPr>
        <w:t>á</w:t>
      </w:r>
      <w:r w:rsidR="00506A98" w:rsidRPr="0041381D">
        <w:rPr>
          <w:noProof/>
          <w:lang w:val="hu-HU"/>
        </w:rPr>
        <w:t xml:space="preserve">sd </w:t>
      </w:r>
      <w:r w:rsidR="00AB50F7" w:rsidRPr="0041381D">
        <w:rPr>
          <w:noProof/>
          <w:lang w:val="hu-HU"/>
        </w:rPr>
        <w:t>a)</w:t>
      </w:r>
      <w:r w:rsidR="001B4DE1" w:rsidRPr="0041381D">
        <w:rPr>
          <w:noProof/>
          <w:lang w:val="hu-HU"/>
        </w:rPr>
        <w:t> </w:t>
      </w:r>
      <w:r w:rsidRPr="0041381D">
        <w:rPr>
          <w:noProof/>
          <w:lang w:val="hu-HU"/>
        </w:rPr>
        <w:t xml:space="preserve">és </w:t>
      </w:r>
      <w:r w:rsidR="00AB50F7" w:rsidRPr="0041381D">
        <w:rPr>
          <w:noProof/>
          <w:lang w:val="hu-HU"/>
        </w:rPr>
        <w:t>b)</w:t>
      </w:r>
      <w:r w:rsidR="001B4DE1" w:rsidRPr="0041381D">
        <w:rPr>
          <w:noProof/>
          <w:lang w:val="hu-HU"/>
        </w:rPr>
        <w:t> </w:t>
      </w:r>
      <w:r w:rsidRPr="0041381D">
        <w:rPr>
          <w:noProof/>
          <w:lang w:val="hu-HU"/>
        </w:rPr>
        <w:t>ábr</w:t>
      </w:r>
      <w:r w:rsidR="00EC695E" w:rsidRPr="0041381D">
        <w:rPr>
          <w:noProof/>
          <w:lang w:val="hu-HU"/>
        </w:rPr>
        <w:t>a</w:t>
      </w:r>
      <w:r w:rsidRPr="0041381D">
        <w:rPr>
          <w:noProof/>
          <w:lang w:val="hu-HU"/>
        </w:rPr>
        <w:t>.</w:t>
      </w:r>
    </w:p>
    <w:p w14:paraId="5BF16C33" w14:textId="77777777" w:rsidR="00AF6ABB" w:rsidRPr="0041381D" w:rsidRDefault="00A56B3F" w:rsidP="00892995">
      <w:pPr>
        <w:spacing w:line="240" w:lineRule="auto"/>
        <w:rPr>
          <w:szCs w:val="22"/>
          <w:lang w:val="hu-HU"/>
        </w:rPr>
      </w:pPr>
      <w:r w:rsidRPr="0041381D">
        <w:rPr>
          <w:noProof/>
          <w:lang w:val="hu-HU"/>
        </w:rPr>
        <w:t xml:space="preserve">Majd </w:t>
      </w:r>
      <w:r w:rsidR="00411E90" w:rsidRPr="0041381D">
        <w:rPr>
          <w:noProof/>
          <w:lang w:val="hu-HU"/>
        </w:rPr>
        <w:t>nyissa fel a fóliát</w:t>
      </w:r>
      <w:r w:rsidR="00506A98" w:rsidRPr="0041381D">
        <w:rPr>
          <w:noProof/>
          <w:lang w:val="hu-HU"/>
        </w:rPr>
        <w:t xml:space="preserve">, visszagörgetve azt a </w:t>
      </w:r>
      <w:r w:rsidR="003579F1" w:rsidRPr="0041381D">
        <w:rPr>
          <w:noProof/>
          <w:lang w:val="hu-HU"/>
        </w:rPr>
        <w:t>kapszula</w:t>
      </w:r>
      <w:r w:rsidR="00506A98" w:rsidRPr="0041381D">
        <w:rPr>
          <w:noProof/>
          <w:lang w:val="hu-HU"/>
        </w:rPr>
        <w:t>csomagolásról</w:t>
      </w:r>
      <w:r w:rsidR="008F7848" w:rsidRPr="0041381D">
        <w:rPr>
          <w:noProof/>
          <w:lang w:val="hu-HU"/>
        </w:rPr>
        <w:t xml:space="preserve">, hogy </w:t>
      </w:r>
      <w:r w:rsidR="00506A98" w:rsidRPr="0041381D">
        <w:rPr>
          <w:noProof/>
          <w:lang w:val="hu-HU"/>
        </w:rPr>
        <w:t xml:space="preserve">egyszerre egy </w:t>
      </w:r>
      <w:r w:rsidR="008F7848" w:rsidRPr="0041381D">
        <w:rPr>
          <w:noProof/>
          <w:lang w:val="hu-HU"/>
        </w:rPr>
        <w:t>kapszulá</w:t>
      </w:r>
      <w:r w:rsidR="00506A98" w:rsidRPr="0041381D">
        <w:rPr>
          <w:noProof/>
          <w:lang w:val="hu-HU"/>
        </w:rPr>
        <w:t>t</w:t>
      </w:r>
      <w:r w:rsidR="008F7848" w:rsidRPr="0041381D">
        <w:rPr>
          <w:noProof/>
          <w:lang w:val="hu-HU"/>
        </w:rPr>
        <w:t xml:space="preserve"> lehessen </w:t>
      </w:r>
      <w:r w:rsidR="00506A98" w:rsidRPr="0041381D">
        <w:rPr>
          <w:noProof/>
          <w:lang w:val="hu-HU"/>
        </w:rPr>
        <w:t>ki</w:t>
      </w:r>
      <w:r w:rsidR="008F7848" w:rsidRPr="0041381D">
        <w:rPr>
          <w:noProof/>
          <w:lang w:val="hu-HU"/>
        </w:rPr>
        <w:t xml:space="preserve">venni, </w:t>
      </w:r>
      <w:r w:rsidR="00506A98" w:rsidRPr="0041381D">
        <w:rPr>
          <w:noProof/>
          <w:lang w:val="hu-HU"/>
        </w:rPr>
        <w:t>l</w:t>
      </w:r>
      <w:r w:rsidR="00EC695E" w:rsidRPr="0041381D">
        <w:rPr>
          <w:noProof/>
          <w:lang w:val="hu-HU"/>
        </w:rPr>
        <w:t>á</w:t>
      </w:r>
      <w:r w:rsidR="00506A98" w:rsidRPr="0041381D">
        <w:rPr>
          <w:noProof/>
          <w:lang w:val="hu-HU"/>
        </w:rPr>
        <w:t>sd</w:t>
      </w:r>
      <w:r w:rsidR="008F7848" w:rsidRPr="0041381D">
        <w:rPr>
          <w:noProof/>
          <w:lang w:val="hu-HU"/>
        </w:rPr>
        <w:t xml:space="preserve"> </w:t>
      </w:r>
      <w:r w:rsidR="007323EA" w:rsidRPr="0041381D">
        <w:rPr>
          <w:noProof/>
          <w:lang w:val="hu-HU"/>
        </w:rPr>
        <w:t>c) és d)</w:t>
      </w:r>
      <w:r w:rsidR="001B4DE1" w:rsidRPr="0041381D">
        <w:rPr>
          <w:noProof/>
          <w:lang w:val="hu-HU"/>
        </w:rPr>
        <w:t> </w:t>
      </w:r>
      <w:r w:rsidR="008F7848" w:rsidRPr="0041381D">
        <w:rPr>
          <w:noProof/>
          <w:lang w:val="hu-HU"/>
        </w:rPr>
        <w:t>ábr</w:t>
      </w:r>
      <w:r w:rsidR="000C1D5B" w:rsidRPr="0041381D">
        <w:rPr>
          <w:noProof/>
          <w:lang w:val="hu-HU"/>
        </w:rPr>
        <w:t>a</w:t>
      </w:r>
      <w:r w:rsidR="008F7848" w:rsidRPr="0041381D">
        <w:rPr>
          <w:noProof/>
          <w:lang w:val="hu-HU"/>
        </w:rPr>
        <w:t>.</w:t>
      </w:r>
      <w:r w:rsidR="006D1FD3" w:rsidRPr="0041381D">
        <w:rPr>
          <w:noProof/>
          <w:lang w:val="hu-HU"/>
        </w:rPr>
        <w:t xml:space="preserve"> </w:t>
      </w:r>
      <w:r w:rsidR="004F5749" w:rsidRPr="0041381D">
        <w:rPr>
          <w:noProof/>
          <w:lang w:val="hu-HU"/>
        </w:rPr>
        <w:t>Ahhoz közel f</w:t>
      </w:r>
      <w:r w:rsidR="006D1FD3" w:rsidRPr="0041381D">
        <w:rPr>
          <w:noProof/>
          <w:lang w:val="hu-HU"/>
        </w:rPr>
        <w:t xml:space="preserve">ogja </w:t>
      </w:r>
      <w:r w:rsidR="004F5749" w:rsidRPr="0041381D">
        <w:rPr>
          <w:noProof/>
          <w:lang w:val="hu-HU"/>
        </w:rPr>
        <w:t xml:space="preserve">meg </w:t>
      </w:r>
      <w:r w:rsidR="006D1FD3" w:rsidRPr="0041381D">
        <w:rPr>
          <w:noProof/>
          <w:lang w:val="hu-HU"/>
        </w:rPr>
        <w:t>a fóliát, ahonnan visszagörgeti.</w:t>
      </w:r>
    </w:p>
    <w:p w14:paraId="57D0D1BE" w14:textId="77777777" w:rsidR="001F2177" w:rsidRPr="0041381D" w:rsidRDefault="001F2177" w:rsidP="00892995">
      <w:pPr>
        <w:tabs>
          <w:tab w:val="clear" w:pos="567"/>
        </w:tabs>
        <w:spacing w:line="240" w:lineRule="auto"/>
        <w:rPr>
          <w:noProof/>
          <w:szCs w:val="22"/>
          <w:lang w:val="hu-HU"/>
        </w:rPr>
      </w:pPr>
    </w:p>
    <w:p w14:paraId="010B517A" w14:textId="77777777" w:rsidR="001F2177" w:rsidRPr="0041381D" w:rsidRDefault="001F2177" w:rsidP="00892995">
      <w:pPr>
        <w:tabs>
          <w:tab w:val="clear" w:pos="567"/>
        </w:tabs>
        <w:spacing w:line="240" w:lineRule="auto"/>
        <w:rPr>
          <w:noProof/>
          <w:szCs w:val="22"/>
          <w:lang w:val="hu-HU"/>
        </w:rPr>
      </w:pPr>
    </w:p>
    <w:p w14:paraId="2A415491"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6.</w:t>
      </w:r>
      <w:r w:rsidRPr="0041381D">
        <w:rPr>
          <w:b/>
          <w:noProof/>
          <w:szCs w:val="22"/>
          <w:lang w:val="hu-HU"/>
        </w:rPr>
        <w:tab/>
      </w:r>
      <w:r w:rsidRPr="0041381D">
        <w:rPr>
          <w:b/>
          <w:szCs w:val="22"/>
          <w:lang w:val="hu-HU"/>
        </w:rPr>
        <w:t xml:space="preserve">KÜLÖN FIGYELMEZTETÉS, MELY SZERINT A GYÓGYSZERT GYERMEKEKTŐL ELZÁRVA </w:t>
      </w:r>
      <w:smartTag w:uri="urn:schemas-microsoft-com:office:smarttags" w:element="stockticker">
        <w:r w:rsidRPr="0041381D">
          <w:rPr>
            <w:b/>
            <w:szCs w:val="22"/>
            <w:lang w:val="hu-HU"/>
          </w:rPr>
          <w:t>KELL</w:t>
        </w:r>
      </w:smartTag>
      <w:r w:rsidRPr="0041381D">
        <w:rPr>
          <w:b/>
          <w:szCs w:val="22"/>
          <w:lang w:val="hu-HU"/>
        </w:rPr>
        <w:t xml:space="preserve"> TARTANI</w:t>
      </w:r>
    </w:p>
    <w:p w14:paraId="27560EB4" w14:textId="77777777" w:rsidR="001F2177" w:rsidRPr="0041381D" w:rsidRDefault="001F2177" w:rsidP="00892995">
      <w:pPr>
        <w:keepNext/>
        <w:tabs>
          <w:tab w:val="clear" w:pos="567"/>
        </w:tabs>
        <w:spacing w:line="240" w:lineRule="auto"/>
        <w:rPr>
          <w:noProof/>
          <w:szCs w:val="22"/>
          <w:lang w:val="hu-HU"/>
        </w:rPr>
      </w:pPr>
    </w:p>
    <w:p w14:paraId="2B7ECE12" w14:textId="77777777" w:rsidR="001F2177" w:rsidRPr="0041381D" w:rsidRDefault="001F2177" w:rsidP="00892995">
      <w:pPr>
        <w:tabs>
          <w:tab w:val="clear" w:pos="567"/>
        </w:tabs>
        <w:spacing w:line="240" w:lineRule="auto"/>
        <w:rPr>
          <w:noProof/>
          <w:szCs w:val="22"/>
          <w:lang w:val="hu-HU"/>
        </w:rPr>
      </w:pPr>
      <w:r w:rsidRPr="0041381D">
        <w:rPr>
          <w:szCs w:val="22"/>
          <w:lang w:val="hu-HU"/>
        </w:rPr>
        <w:t>A gyógyszer gyermekektől elzárva tartandó!</w:t>
      </w:r>
    </w:p>
    <w:p w14:paraId="3AB44CFD" w14:textId="77777777" w:rsidR="001F2177" w:rsidRPr="0041381D" w:rsidRDefault="001F2177" w:rsidP="00892995">
      <w:pPr>
        <w:tabs>
          <w:tab w:val="clear" w:pos="567"/>
        </w:tabs>
        <w:spacing w:line="240" w:lineRule="auto"/>
        <w:rPr>
          <w:noProof/>
          <w:szCs w:val="22"/>
          <w:lang w:val="hu-HU"/>
        </w:rPr>
      </w:pPr>
    </w:p>
    <w:p w14:paraId="31FA49D5" w14:textId="77777777" w:rsidR="001F2177" w:rsidRPr="0041381D" w:rsidRDefault="001F2177" w:rsidP="00892995">
      <w:pPr>
        <w:tabs>
          <w:tab w:val="clear" w:pos="567"/>
        </w:tabs>
        <w:spacing w:line="240" w:lineRule="auto"/>
        <w:rPr>
          <w:noProof/>
          <w:szCs w:val="22"/>
          <w:lang w:val="hu-HU"/>
        </w:rPr>
      </w:pPr>
    </w:p>
    <w:p w14:paraId="69EF504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7.</w:t>
      </w:r>
      <w:r w:rsidRPr="0041381D">
        <w:rPr>
          <w:b/>
          <w:noProof/>
          <w:szCs w:val="22"/>
          <w:lang w:val="hu-HU"/>
        </w:rPr>
        <w:tab/>
      </w:r>
      <w:r w:rsidRPr="0041381D">
        <w:rPr>
          <w:b/>
          <w:szCs w:val="22"/>
          <w:lang w:val="hu-HU"/>
        </w:rPr>
        <w:t>TOVÁBBI FIGYELMEZTETÉS(EK), AMENNYIBEN SZÜKSÉGES</w:t>
      </w:r>
    </w:p>
    <w:p w14:paraId="1CE7ED8B" w14:textId="77777777" w:rsidR="001F2177" w:rsidRPr="0041381D" w:rsidRDefault="001F2177" w:rsidP="00892995">
      <w:pPr>
        <w:keepNext/>
        <w:spacing w:line="240" w:lineRule="auto"/>
        <w:rPr>
          <w:szCs w:val="22"/>
          <w:lang w:val="hu-HU"/>
        </w:rPr>
      </w:pPr>
    </w:p>
    <w:p w14:paraId="0890ABFD" w14:textId="77777777" w:rsidR="001F2177" w:rsidRPr="0041381D" w:rsidRDefault="001F2177" w:rsidP="00892995">
      <w:pPr>
        <w:tabs>
          <w:tab w:val="clear" w:pos="567"/>
        </w:tabs>
        <w:spacing w:line="240" w:lineRule="auto"/>
        <w:rPr>
          <w:noProof/>
          <w:szCs w:val="22"/>
          <w:lang w:val="hu-HU"/>
        </w:rPr>
      </w:pPr>
    </w:p>
    <w:p w14:paraId="3122CF1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8.</w:t>
      </w:r>
      <w:r w:rsidRPr="0041381D">
        <w:rPr>
          <w:b/>
          <w:noProof/>
          <w:szCs w:val="22"/>
          <w:lang w:val="hu-HU"/>
        </w:rPr>
        <w:tab/>
      </w:r>
      <w:r w:rsidRPr="0041381D">
        <w:rPr>
          <w:b/>
          <w:szCs w:val="22"/>
          <w:lang w:val="hu-HU"/>
        </w:rPr>
        <w:t>LEJÁRATI IDŐ</w:t>
      </w:r>
    </w:p>
    <w:p w14:paraId="1F70934F" w14:textId="77777777" w:rsidR="001F2177" w:rsidRPr="0041381D" w:rsidRDefault="001F2177" w:rsidP="00892995">
      <w:pPr>
        <w:keepNext/>
        <w:tabs>
          <w:tab w:val="clear" w:pos="567"/>
        </w:tabs>
        <w:spacing w:line="240" w:lineRule="auto"/>
        <w:rPr>
          <w:szCs w:val="22"/>
          <w:lang w:val="hu-HU"/>
        </w:rPr>
      </w:pPr>
    </w:p>
    <w:p w14:paraId="3CCFF645" w14:textId="77777777" w:rsidR="001F2177" w:rsidRPr="0041381D" w:rsidRDefault="00CA5742" w:rsidP="00892995">
      <w:pPr>
        <w:tabs>
          <w:tab w:val="clear" w:pos="567"/>
        </w:tabs>
        <w:spacing w:line="240" w:lineRule="auto"/>
        <w:rPr>
          <w:noProof/>
          <w:szCs w:val="22"/>
          <w:lang w:val="hu-HU"/>
        </w:rPr>
      </w:pPr>
      <w:r>
        <w:rPr>
          <w:szCs w:val="22"/>
          <w:lang w:val="hu-HU"/>
        </w:rPr>
        <w:t>EXP</w:t>
      </w:r>
    </w:p>
    <w:p w14:paraId="1127943B" w14:textId="77777777" w:rsidR="001F2177" w:rsidRPr="0041381D" w:rsidRDefault="001F2177" w:rsidP="00892995">
      <w:pPr>
        <w:tabs>
          <w:tab w:val="clear" w:pos="567"/>
        </w:tabs>
        <w:spacing w:line="240" w:lineRule="auto"/>
        <w:rPr>
          <w:noProof/>
          <w:szCs w:val="22"/>
          <w:lang w:val="hu-HU"/>
        </w:rPr>
      </w:pPr>
    </w:p>
    <w:p w14:paraId="366E42C6" w14:textId="77777777" w:rsidR="001F2177" w:rsidRPr="0041381D" w:rsidRDefault="001F2177" w:rsidP="00892995">
      <w:pPr>
        <w:tabs>
          <w:tab w:val="clear" w:pos="567"/>
        </w:tabs>
        <w:spacing w:line="240" w:lineRule="auto"/>
        <w:rPr>
          <w:noProof/>
          <w:szCs w:val="22"/>
          <w:lang w:val="hu-HU"/>
        </w:rPr>
      </w:pPr>
    </w:p>
    <w:p w14:paraId="3F04674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9.</w:t>
      </w:r>
      <w:r w:rsidRPr="0041381D">
        <w:rPr>
          <w:b/>
          <w:noProof/>
          <w:szCs w:val="22"/>
          <w:lang w:val="hu-HU"/>
        </w:rPr>
        <w:tab/>
      </w:r>
      <w:r w:rsidRPr="0041381D">
        <w:rPr>
          <w:b/>
          <w:szCs w:val="22"/>
          <w:lang w:val="hu-HU"/>
        </w:rPr>
        <w:t>KÜLÖNLEGES TÁROLÁSI ELŐÍRÁSOK</w:t>
      </w:r>
    </w:p>
    <w:p w14:paraId="26FA8488" w14:textId="77777777" w:rsidR="001F2177" w:rsidRPr="0041381D" w:rsidRDefault="001F2177" w:rsidP="00892995">
      <w:pPr>
        <w:keepNext/>
        <w:spacing w:line="240" w:lineRule="auto"/>
        <w:rPr>
          <w:szCs w:val="22"/>
          <w:lang w:val="hu-HU"/>
        </w:rPr>
      </w:pPr>
    </w:p>
    <w:p w14:paraId="73BB0D4D" w14:textId="77777777" w:rsidR="001F2177" w:rsidRPr="0041381D" w:rsidRDefault="001F2177" w:rsidP="00892995">
      <w:pPr>
        <w:spacing w:line="240" w:lineRule="auto"/>
        <w:rPr>
          <w:szCs w:val="22"/>
          <w:lang w:val="hu-HU"/>
        </w:rPr>
      </w:pPr>
      <w:r w:rsidRPr="0041381D">
        <w:rPr>
          <w:szCs w:val="22"/>
          <w:lang w:val="hu-HU"/>
        </w:rPr>
        <w:t>A nedvességtől való védelem érdekében az eredeti csomagolásban tárolandó, és csak közvetlenül az alkalmazás előtt szabad kivenni.</w:t>
      </w:r>
    </w:p>
    <w:p w14:paraId="69FA3024" w14:textId="77777777" w:rsidR="001F2177" w:rsidRPr="0041381D" w:rsidRDefault="001F2177" w:rsidP="00892995">
      <w:pPr>
        <w:tabs>
          <w:tab w:val="clear" w:pos="567"/>
        </w:tabs>
        <w:spacing w:line="240" w:lineRule="auto"/>
        <w:ind w:left="567" w:hanging="567"/>
        <w:rPr>
          <w:noProof/>
          <w:szCs w:val="22"/>
          <w:lang w:val="hu-HU"/>
        </w:rPr>
      </w:pPr>
    </w:p>
    <w:p w14:paraId="3E15C7F2" w14:textId="77777777" w:rsidR="001F2177" w:rsidRPr="0041381D" w:rsidRDefault="001F2177" w:rsidP="00892995">
      <w:pPr>
        <w:tabs>
          <w:tab w:val="clear" w:pos="567"/>
        </w:tabs>
        <w:spacing w:line="240" w:lineRule="auto"/>
        <w:ind w:left="567" w:hanging="567"/>
        <w:rPr>
          <w:noProof/>
          <w:szCs w:val="22"/>
          <w:lang w:val="hu-HU"/>
        </w:rPr>
      </w:pPr>
    </w:p>
    <w:p w14:paraId="64A453D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10.</w:t>
      </w:r>
      <w:r w:rsidRPr="0041381D">
        <w:rPr>
          <w:b/>
          <w:noProof/>
          <w:szCs w:val="22"/>
          <w:lang w:val="hu-HU"/>
        </w:rPr>
        <w:tab/>
      </w:r>
      <w:r w:rsidRPr="0041381D">
        <w:rPr>
          <w:b/>
          <w:szCs w:val="22"/>
          <w:lang w:val="hu-HU"/>
        </w:rPr>
        <w:t xml:space="preserve">KÜLÖNLEGES ÓVINTÉZKEDÉSEK A FEL </w:t>
      </w:r>
      <w:smartTag w:uri="urn:schemas-microsoft-com:office:smarttags" w:element="stockticker">
        <w:r w:rsidRPr="0041381D">
          <w:rPr>
            <w:b/>
            <w:szCs w:val="22"/>
            <w:lang w:val="hu-HU"/>
          </w:rPr>
          <w:t>NEM</w:t>
        </w:r>
      </w:smartTag>
      <w:r w:rsidRPr="0041381D">
        <w:rPr>
          <w:b/>
          <w:szCs w:val="22"/>
          <w:lang w:val="hu-HU"/>
        </w:rPr>
        <w:t xml:space="preserve"> HASZNÁLT GYÓGYSZEREK VAGY AZ ILYEN TERMÉKEKBŐL KELETKEZETT HULLADÉKANYAGOK ÁRTALMATLANNÁ TÉTELÉRE, HA ILYENEKRE SZÜKSÉG VAN</w:t>
      </w:r>
    </w:p>
    <w:p w14:paraId="0F3189DF" w14:textId="77777777" w:rsidR="001F2177" w:rsidRPr="0041381D" w:rsidRDefault="001F2177" w:rsidP="00892995">
      <w:pPr>
        <w:tabs>
          <w:tab w:val="clear" w:pos="567"/>
        </w:tabs>
        <w:spacing w:line="240" w:lineRule="auto"/>
        <w:rPr>
          <w:noProof/>
          <w:szCs w:val="22"/>
          <w:lang w:val="hu-HU"/>
        </w:rPr>
      </w:pPr>
    </w:p>
    <w:p w14:paraId="7A82E1E9" w14:textId="77777777" w:rsidR="001F2177" w:rsidRPr="0041381D" w:rsidRDefault="001F2177" w:rsidP="00892995">
      <w:pPr>
        <w:tabs>
          <w:tab w:val="clear" w:pos="567"/>
        </w:tabs>
        <w:spacing w:line="240" w:lineRule="auto"/>
        <w:rPr>
          <w:noProof/>
          <w:szCs w:val="22"/>
          <w:lang w:val="hu-HU"/>
        </w:rPr>
      </w:pPr>
    </w:p>
    <w:p w14:paraId="0A21A6CD"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11.</w:t>
      </w:r>
      <w:r w:rsidRPr="0041381D">
        <w:rPr>
          <w:b/>
          <w:noProof/>
          <w:szCs w:val="22"/>
          <w:lang w:val="hu-HU"/>
        </w:rPr>
        <w:tab/>
      </w:r>
      <w:r w:rsidRPr="0041381D">
        <w:rPr>
          <w:b/>
          <w:szCs w:val="22"/>
          <w:lang w:val="hu-HU"/>
        </w:rPr>
        <w:t>A FORGALOMBA HOZATALI ENGEDÉLY JOGOSULTJÁNAK NEVE ÉS CÍME</w:t>
      </w:r>
    </w:p>
    <w:p w14:paraId="4808C364" w14:textId="77777777" w:rsidR="001F2177" w:rsidRPr="0041381D" w:rsidRDefault="001F2177" w:rsidP="00892995">
      <w:pPr>
        <w:keepNext/>
        <w:tabs>
          <w:tab w:val="clear" w:pos="567"/>
        </w:tabs>
        <w:spacing w:line="240" w:lineRule="auto"/>
        <w:rPr>
          <w:noProof/>
          <w:szCs w:val="22"/>
          <w:lang w:val="hu-HU"/>
        </w:rPr>
      </w:pPr>
    </w:p>
    <w:p w14:paraId="133CA0A8" w14:textId="77777777" w:rsidR="00C63A4B" w:rsidRPr="007C2E09" w:rsidRDefault="00C63A4B" w:rsidP="00892995">
      <w:pPr>
        <w:keepNext/>
        <w:spacing w:line="240" w:lineRule="auto"/>
        <w:rPr>
          <w:color w:val="000000"/>
          <w:szCs w:val="22"/>
          <w:lang w:val="hu-HU"/>
        </w:rPr>
      </w:pPr>
      <w:r w:rsidRPr="007C2E09">
        <w:rPr>
          <w:color w:val="000000"/>
          <w:szCs w:val="22"/>
          <w:lang w:val="hu-HU"/>
        </w:rPr>
        <w:t>Viatris Healthcare Limited</w:t>
      </w:r>
    </w:p>
    <w:p w14:paraId="17EC11E5" w14:textId="77777777" w:rsidR="00C63A4B" w:rsidRPr="007C2E09" w:rsidRDefault="00C63A4B" w:rsidP="00892995">
      <w:pPr>
        <w:keepNext/>
        <w:spacing w:line="240" w:lineRule="auto"/>
        <w:rPr>
          <w:color w:val="000000"/>
          <w:szCs w:val="22"/>
          <w:lang w:val="hu-HU"/>
        </w:rPr>
      </w:pPr>
      <w:r w:rsidRPr="007C2E09">
        <w:rPr>
          <w:color w:val="000000"/>
          <w:szCs w:val="22"/>
          <w:lang w:val="hu-HU"/>
        </w:rPr>
        <w:t>Damastown Industrial Park</w:t>
      </w:r>
    </w:p>
    <w:p w14:paraId="56772EE5" w14:textId="77777777" w:rsidR="00C63A4B" w:rsidRPr="007C2E09" w:rsidRDefault="00C63A4B" w:rsidP="00892995">
      <w:pPr>
        <w:keepNext/>
        <w:spacing w:line="240" w:lineRule="auto"/>
        <w:rPr>
          <w:color w:val="000000"/>
          <w:szCs w:val="22"/>
          <w:lang w:val="hu-HU"/>
        </w:rPr>
      </w:pPr>
      <w:r w:rsidRPr="007C2E09">
        <w:rPr>
          <w:color w:val="000000"/>
          <w:szCs w:val="22"/>
          <w:lang w:val="hu-HU"/>
        </w:rPr>
        <w:t>Mulhuddart</w:t>
      </w:r>
    </w:p>
    <w:p w14:paraId="354EE394" w14:textId="77777777" w:rsidR="00C63A4B" w:rsidRPr="007C2E09" w:rsidRDefault="00C63A4B" w:rsidP="00892995">
      <w:pPr>
        <w:keepNext/>
        <w:spacing w:line="240" w:lineRule="auto"/>
        <w:rPr>
          <w:color w:val="000000"/>
          <w:szCs w:val="22"/>
          <w:lang w:val="hu-HU"/>
        </w:rPr>
      </w:pPr>
      <w:r w:rsidRPr="007C2E09">
        <w:rPr>
          <w:color w:val="000000"/>
          <w:szCs w:val="22"/>
          <w:lang w:val="hu-HU"/>
        </w:rPr>
        <w:t>Dublin 15</w:t>
      </w:r>
    </w:p>
    <w:p w14:paraId="2E7D7D2F" w14:textId="77777777" w:rsidR="00C63A4B" w:rsidRPr="007C2E09" w:rsidRDefault="00C63A4B" w:rsidP="00892995">
      <w:pPr>
        <w:keepNext/>
        <w:spacing w:line="240" w:lineRule="auto"/>
        <w:rPr>
          <w:color w:val="000000"/>
          <w:szCs w:val="22"/>
          <w:lang w:val="hu-HU"/>
        </w:rPr>
      </w:pPr>
      <w:r w:rsidRPr="007C2E09">
        <w:rPr>
          <w:color w:val="000000"/>
          <w:szCs w:val="22"/>
          <w:lang w:val="hu-HU"/>
        </w:rPr>
        <w:t>DUBLIN</w:t>
      </w:r>
    </w:p>
    <w:p w14:paraId="1F383471" w14:textId="77777777" w:rsidR="00C63A4B" w:rsidRPr="007C2E09" w:rsidRDefault="00C63A4B" w:rsidP="00892995">
      <w:pPr>
        <w:keepNext/>
        <w:spacing w:line="240" w:lineRule="auto"/>
        <w:rPr>
          <w:color w:val="000000"/>
          <w:szCs w:val="22"/>
          <w:lang w:val="hu-HU"/>
        </w:rPr>
      </w:pPr>
      <w:r w:rsidRPr="007C2E09">
        <w:rPr>
          <w:color w:val="000000"/>
          <w:szCs w:val="22"/>
          <w:lang w:val="hu-HU"/>
        </w:rPr>
        <w:t>Írország</w:t>
      </w:r>
    </w:p>
    <w:p w14:paraId="4A4087A6" w14:textId="77777777" w:rsidR="001F2177" w:rsidRPr="0041381D" w:rsidRDefault="001F2177" w:rsidP="00892995">
      <w:pPr>
        <w:tabs>
          <w:tab w:val="clear" w:pos="567"/>
        </w:tabs>
        <w:spacing w:line="240" w:lineRule="auto"/>
        <w:rPr>
          <w:noProof/>
          <w:szCs w:val="22"/>
          <w:lang w:val="hu-HU"/>
        </w:rPr>
      </w:pPr>
    </w:p>
    <w:p w14:paraId="28A0D8C7" w14:textId="77777777" w:rsidR="001F2177" w:rsidRPr="0041381D" w:rsidRDefault="001F2177" w:rsidP="00892995">
      <w:pPr>
        <w:tabs>
          <w:tab w:val="clear" w:pos="567"/>
        </w:tabs>
        <w:spacing w:line="240" w:lineRule="auto"/>
        <w:rPr>
          <w:noProof/>
          <w:szCs w:val="22"/>
          <w:lang w:val="hu-HU"/>
        </w:rPr>
      </w:pPr>
    </w:p>
    <w:p w14:paraId="3DA90C3B"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12.</w:t>
      </w:r>
      <w:r w:rsidRPr="0041381D">
        <w:rPr>
          <w:b/>
          <w:noProof/>
          <w:szCs w:val="22"/>
          <w:lang w:val="hu-HU"/>
        </w:rPr>
        <w:tab/>
      </w:r>
      <w:r w:rsidRPr="0041381D">
        <w:rPr>
          <w:b/>
          <w:szCs w:val="22"/>
          <w:lang w:val="hu-HU"/>
        </w:rPr>
        <w:t>A FORGALOMBA HOZATALI ENGEDÉLY SZÁMA(I)</w:t>
      </w:r>
    </w:p>
    <w:p w14:paraId="19470748" w14:textId="77777777" w:rsidR="001F2177" w:rsidRPr="0041381D" w:rsidRDefault="001F2177" w:rsidP="00892995">
      <w:pPr>
        <w:keepNext/>
        <w:tabs>
          <w:tab w:val="clear" w:pos="567"/>
        </w:tabs>
        <w:spacing w:line="240" w:lineRule="auto"/>
        <w:rPr>
          <w:noProof/>
          <w:szCs w:val="22"/>
          <w:lang w:val="hu-HU"/>
        </w:rPr>
      </w:pPr>
    </w:p>
    <w:p w14:paraId="54EF1272" w14:textId="77777777" w:rsidR="001F2177" w:rsidRPr="0041381D" w:rsidRDefault="002F4C74" w:rsidP="00892995">
      <w:pPr>
        <w:tabs>
          <w:tab w:val="clear" w:pos="567"/>
        </w:tabs>
        <w:spacing w:line="240" w:lineRule="auto"/>
        <w:rPr>
          <w:noProof/>
          <w:szCs w:val="22"/>
          <w:lang w:val="hu-HU"/>
        </w:rPr>
      </w:pPr>
      <w:r w:rsidRPr="00355231">
        <w:rPr>
          <w:noProof/>
          <w:szCs w:val="22"/>
          <w:lang w:val="hu-HU"/>
        </w:rPr>
        <w:t>EU/1/10/652/001</w:t>
      </w:r>
    </w:p>
    <w:p w14:paraId="72A38F94" w14:textId="77777777" w:rsidR="001F2177" w:rsidRPr="0041381D" w:rsidRDefault="001F2177" w:rsidP="00892995">
      <w:pPr>
        <w:tabs>
          <w:tab w:val="clear" w:pos="567"/>
        </w:tabs>
        <w:spacing w:line="240" w:lineRule="auto"/>
        <w:rPr>
          <w:noProof/>
          <w:szCs w:val="22"/>
          <w:lang w:val="hu-HU"/>
        </w:rPr>
      </w:pPr>
    </w:p>
    <w:p w14:paraId="07C81DC0" w14:textId="77777777" w:rsidR="001F2177" w:rsidRPr="0041381D" w:rsidRDefault="001F2177" w:rsidP="00892995">
      <w:pPr>
        <w:tabs>
          <w:tab w:val="clear" w:pos="567"/>
        </w:tabs>
        <w:spacing w:line="240" w:lineRule="auto"/>
        <w:rPr>
          <w:noProof/>
          <w:szCs w:val="22"/>
          <w:lang w:val="hu-HU"/>
        </w:rPr>
      </w:pPr>
    </w:p>
    <w:p w14:paraId="232A015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13.</w:t>
      </w:r>
      <w:r w:rsidRPr="0041381D">
        <w:rPr>
          <w:b/>
          <w:noProof/>
          <w:szCs w:val="22"/>
          <w:lang w:val="hu-HU"/>
        </w:rPr>
        <w:tab/>
      </w:r>
      <w:r w:rsidRPr="0041381D">
        <w:rPr>
          <w:b/>
          <w:szCs w:val="22"/>
          <w:lang w:val="hu-HU"/>
        </w:rPr>
        <w:t>A GYÁRTÁSI TÉTEL SZÁMA</w:t>
      </w:r>
    </w:p>
    <w:p w14:paraId="1D81BE4C" w14:textId="77777777" w:rsidR="001F2177" w:rsidRPr="0041381D" w:rsidRDefault="001F2177" w:rsidP="00892995">
      <w:pPr>
        <w:keepNext/>
        <w:tabs>
          <w:tab w:val="clear" w:pos="567"/>
        </w:tabs>
        <w:spacing w:line="240" w:lineRule="auto"/>
        <w:rPr>
          <w:szCs w:val="22"/>
          <w:lang w:val="hu-HU"/>
        </w:rPr>
      </w:pPr>
    </w:p>
    <w:p w14:paraId="156E27BA" w14:textId="77777777" w:rsidR="001F2177" w:rsidRPr="0041381D" w:rsidRDefault="00CA5742" w:rsidP="00892995">
      <w:pPr>
        <w:tabs>
          <w:tab w:val="clear" w:pos="567"/>
        </w:tabs>
        <w:spacing w:line="240" w:lineRule="auto"/>
        <w:rPr>
          <w:noProof/>
          <w:szCs w:val="22"/>
          <w:lang w:val="hu-HU"/>
        </w:rPr>
      </w:pPr>
      <w:r>
        <w:rPr>
          <w:szCs w:val="22"/>
          <w:lang w:val="hu-HU"/>
        </w:rPr>
        <w:t>Lot</w:t>
      </w:r>
    </w:p>
    <w:p w14:paraId="3DF6D44D" w14:textId="77777777" w:rsidR="001F2177" w:rsidRPr="0041381D" w:rsidRDefault="001F2177" w:rsidP="00892995">
      <w:pPr>
        <w:tabs>
          <w:tab w:val="clear" w:pos="567"/>
        </w:tabs>
        <w:spacing w:line="240" w:lineRule="auto"/>
        <w:rPr>
          <w:noProof/>
          <w:szCs w:val="22"/>
          <w:lang w:val="hu-HU"/>
        </w:rPr>
      </w:pPr>
    </w:p>
    <w:p w14:paraId="413B5D9F" w14:textId="77777777" w:rsidR="001F2177" w:rsidRPr="0041381D" w:rsidRDefault="001F2177" w:rsidP="00892995">
      <w:pPr>
        <w:tabs>
          <w:tab w:val="clear" w:pos="567"/>
        </w:tabs>
        <w:spacing w:line="240" w:lineRule="auto"/>
        <w:rPr>
          <w:noProof/>
          <w:szCs w:val="22"/>
          <w:lang w:val="hu-HU"/>
        </w:rPr>
      </w:pPr>
    </w:p>
    <w:p w14:paraId="1D8379D3" w14:textId="6783E91E"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14.</w:t>
      </w:r>
      <w:r w:rsidRPr="0041381D">
        <w:rPr>
          <w:b/>
          <w:noProof/>
          <w:szCs w:val="22"/>
          <w:lang w:val="hu-HU"/>
        </w:rPr>
        <w:tab/>
      </w:r>
      <w:r w:rsidR="00103004" w:rsidRPr="0041381D">
        <w:rPr>
          <w:b/>
          <w:bCs/>
          <w:lang w:val="hu-HU"/>
        </w:rPr>
        <w:t xml:space="preserve">A GYÓGYSZER </w:t>
      </w:r>
      <w:r w:rsidR="00A10340">
        <w:rPr>
          <w:b/>
          <w:bCs/>
          <w:lang w:val="hu-HU"/>
        </w:rPr>
        <w:t xml:space="preserve">ÁLTALÁNOS BESOROLÁSA </w:t>
      </w:r>
      <w:r w:rsidR="00103004" w:rsidRPr="0041381D">
        <w:rPr>
          <w:b/>
          <w:bCs/>
          <w:lang w:val="hu-HU"/>
        </w:rPr>
        <w:t>RENDELHETŐSÉG</w:t>
      </w:r>
      <w:r w:rsidR="00A10340">
        <w:rPr>
          <w:b/>
          <w:bCs/>
          <w:lang w:val="hu-HU"/>
        </w:rPr>
        <w:t xml:space="preserve"> SZEMPONTJÁBÓL</w:t>
      </w:r>
    </w:p>
    <w:p w14:paraId="57E55E0E" w14:textId="77777777" w:rsidR="001F2177" w:rsidRPr="0041381D" w:rsidRDefault="001F2177" w:rsidP="00892995">
      <w:pPr>
        <w:keepNext/>
        <w:tabs>
          <w:tab w:val="clear" w:pos="567"/>
        </w:tabs>
        <w:spacing w:line="240" w:lineRule="auto"/>
        <w:rPr>
          <w:noProof/>
          <w:szCs w:val="22"/>
          <w:lang w:val="hu-HU"/>
        </w:rPr>
      </w:pPr>
    </w:p>
    <w:p w14:paraId="15562717" w14:textId="77777777" w:rsidR="001F2177" w:rsidRPr="0041381D" w:rsidRDefault="001F2177" w:rsidP="00892995">
      <w:pPr>
        <w:tabs>
          <w:tab w:val="clear" w:pos="567"/>
        </w:tabs>
        <w:spacing w:line="240" w:lineRule="auto"/>
        <w:rPr>
          <w:noProof/>
          <w:szCs w:val="22"/>
          <w:lang w:val="hu-HU"/>
        </w:rPr>
      </w:pPr>
    </w:p>
    <w:p w14:paraId="2526555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15.</w:t>
      </w:r>
      <w:r w:rsidRPr="0041381D">
        <w:rPr>
          <w:b/>
          <w:noProof/>
          <w:szCs w:val="22"/>
          <w:lang w:val="hu-HU"/>
        </w:rPr>
        <w:tab/>
        <w:t>AZ ALKALMAZÁSRA VONATKOZÓ UTASÍTÁSOK</w:t>
      </w:r>
    </w:p>
    <w:p w14:paraId="4AA4454A" w14:textId="77777777" w:rsidR="001F2177" w:rsidRPr="0041381D" w:rsidRDefault="001F2177" w:rsidP="00892995">
      <w:pPr>
        <w:tabs>
          <w:tab w:val="clear" w:pos="567"/>
        </w:tabs>
        <w:spacing w:line="240" w:lineRule="auto"/>
        <w:rPr>
          <w:noProof/>
          <w:szCs w:val="22"/>
          <w:lang w:val="hu-HU"/>
        </w:rPr>
      </w:pPr>
    </w:p>
    <w:p w14:paraId="1B03168E" w14:textId="77777777" w:rsidR="001F2177" w:rsidRPr="0041381D" w:rsidRDefault="001F2177" w:rsidP="00892995">
      <w:pPr>
        <w:tabs>
          <w:tab w:val="clear" w:pos="567"/>
        </w:tabs>
        <w:spacing w:line="240" w:lineRule="auto"/>
        <w:rPr>
          <w:noProof/>
          <w:szCs w:val="22"/>
          <w:lang w:val="hu-HU"/>
        </w:rPr>
      </w:pPr>
    </w:p>
    <w:p w14:paraId="608503ED"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16.</w:t>
      </w:r>
      <w:r w:rsidRPr="0041381D">
        <w:rPr>
          <w:b/>
          <w:noProof/>
          <w:szCs w:val="22"/>
          <w:lang w:val="hu-HU"/>
        </w:rPr>
        <w:tab/>
      </w:r>
      <w:r w:rsidRPr="0041381D">
        <w:rPr>
          <w:b/>
          <w:szCs w:val="22"/>
          <w:lang w:val="hu-HU"/>
        </w:rPr>
        <w:t>BRAILLE ÍRÁSSAL FELTÜNTETETT INFORMÁCIÓK</w:t>
      </w:r>
    </w:p>
    <w:p w14:paraId="69F479BB" w14:textId="77777777" w:rsidR="001F2177" w:rsidRPr="0041381D" w:rsidRDefault="001F2177" w:rsidP="00892995">
      <w:pPr>
        <w:keepNext/>
        <w:tabs>
          <w:tab w:val="clear" w:pos="567"/>
        </w:tabs>
        <w:spacing w:line="240" w:lineRule="auto"/>
        <w:rPr>
          <w:i/>
          <w:szCs w:val="22"/>
          <w:lang w:val="hu-HU"/>
        </w:rPr>
      </w:pPr>
    </w:p>
    <w:p w14:paraId="62EEE495" w14:textId="77777777" w:rsidR="00BD6705" w:rsidRPr="00BD6705" w:rsidRDefault="001F2177" w:rsidP="00892995">
      <w:pPr>
        <w:widowControl w:val="0"/>
        <w:tabs>
          <w:tab w:val="clear" w:pos="567"/>
        </w:tabs>
        <w:spacing w:line="240" w:lineRule="auto"/>
        <w:rPr>
          <w:snapToGrid/>
          <w:szCs w:val="22"/>
          <w:lang w:val="hu-HU" w:eastAsia="en-US"/>
        </w:rPr>
      </w:pPr>
      <w:r w:rsidRPr="0041381D">
        <w:rPr>
          <w:szCs w:val="22"/>
          <w:lang w:val="hu-HU"/>
        </w:rPr>
        <w:t>TOBI Podhaler</w:t>
      </w:r>
    </w:p>
    <w:p w14:paraId="01C40651" w14:textId="77777777" w:rsidR="00BD6705" w:rsidRDefault="00BD6705" w:rsidP="00892995">
      <w:pPr>
        <w:widowControl w:val="0"/>
        <w:tabs>
          <w:tab w:val="clear" w:pos="567"/>
        </w:tabs>
        <w:spacing w:line="240" w:lineRule="auto"/>
        <w:rPr>
          <w:noProof/>
          <w:snapToGrid/>
          <w:szCs w:val="22"/>
          <w:shd w:val="clear" w:color="auto" w:fill="CCCCCC"/>
          <w:lang w:val="hu-HU" w:eastAsia="en-US"/>
        </w:rPr>
      </w:pPr>
    </w:p>
    <w:p w14:paraId="58331143" w14:textId="77777777" w:rsidR="00BD6705" w:rsidRPr="00BD6705" w:rsidRDefault="00BD6705" w:rsidP="00892995">
      <w:pPr>
        <w:widowControl w:val="0"/>
        <w:tabs>
          <w:tab w:val="clear" w:pos="567"/>
        </w:tabs>
        <w:spacing w:line="240" w:lineRule="auto"/>
        <w:rPr>
          <w:noProof/>
          <w:snapToGrid/>
          <w:szCs w:val="22"/>
          <w:shd w:val="clear" w:color="auto" w:fill="CCCCCC"/>
          <w:lang w:val="hu-HU" w:eastAsia="en-US"/>
        </w:rPr>
      </w:pPr>
    </w:p>
    <w:p w14:paraId="3A2A2E41" w14:textId="77777777" w:rsidR="00BD6705" w:rsidRPr="00C2594C" w:rsidRDefault="00BD6705"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lastRenderedPageBreak/>
        <w:t>17.</w:t>
      </w:r>
      <w:r w:rsidRPr="00C2594C">
        <w:rPr>
          <w:b/>
          <w:noProof/>
          <w:snapToGrid/>
          <w:szCs w:val="22"/>
          <w:lang w:val="hu-HU" w:eastAsia="en-US"/>
        </w:rPr>
        <w:tab/>
        <w:t>EGYEDI AZONOSÍTÓ – 2D VONALKÓD</w:t>
      </w:r>
    </w:p>
    <w:p w14:paraId="7F3D4834" w14:textId="77777777" w:rsidR="00BD6705" w:rsidRPr="00C2594C" w:rsidRDefault="00BD6705" w:rsidP="00892995">
      <w:pPr>
        <w:keepNext/>
        <w:widowControl w:val="0"/>
        <w:tabs>
          <w:tab w:val="clear" w:pos="567"/>
        </w:tabs>
        <w:spacing w:line="240" w:lineRule="auto"/>
        <w:rPr>
          <w:noProof/>
          <w:snapToGrid/>
          <w:szCs w:val="22"/>
          <w:lang w:val="hu-HU" w:eastAsia="en-US"/>
        </w:rPr>
      </w:pPr>
    </w:p>
    <w:p w14:paraId="6D07F5DD" w14:textId="77777777" w:rsidR="00BD6705" w:rsidRPr="00BD6705" w:rsidRDefault="00BD6705" w:rsidP="00892995">
      <w:pPr>
        <w:keepNext/>
        <w:widowControl w:val="0"/>
        <w:tabs>
          <w:tab w:val="clear" w:pos="567"/>
        </w:tabs>
        <w:spacing w:line="240" w:lineRule="auto"/>
        <w:rPr>
          <w:snapToGrid/>
          <w:szCs w:val="22"/>
          <w:shd w:val="pct15" w:color="auto" w:fill="auto"/>
          <w:lang w:val="hu-HU" w:eastAsia="en-US"/>
        </w:rPr>
      </w:pPr>
      <w:r w:rsidRPr="00BD6705">
        <w:rPr>
          <w:snapToGrid/>
          <w:szCs w:val="22"/>
          <w:shd w:val="pct15" w:color="auto" w:fill="auto"/>
          <w:lang w:val="hu-HU" w:eastAsia="en-US"/>
        </w:rPr>
        <w:t>Egyedi azonosítójú 2D vonalkóddal ellátva.</w:t>
      </w:r>
    </w:p>
    <w:p w14:paraId="65700C9B" w14:textId="77777777" w:rsidR="00BD6705" w:rsidRPr="00C2594C" w:rsidRDefault="00BD6705" w:rsidP="00892995">
      <w:pPr>
        <w:keepNext/>
        <w:widowControl w:val="0"/>
        <w:tabs>
          <w:tab w:val="clear" w:pos="567"/>
        </w:tabs>
        <w:spacing w:line="240" w:lineRule="auto"/>
        <w:rPr>
          <w:noProof/>
          <w:snapToGrid/>
          <w:szCs w:val="22"/>
          <w:lang w:val="hu-HU" w:eastAsia="en-US"/>
        </w:rPr>
      </w:pPr>
    </w:p>
    <w:p w14:paraId="16A070C0" w14:textId="77777777" w:rsidR="00BD6705" w:rsidRPr="00C2594C" w:rsidRDefault="00BD6705" w:rsidP="00892995">
      <w:pPr>
        <w:keepNext/>
        <w:widowControl w:val="0"/>
        <w:tabs>
          <w:tab w:val="clear" w:pos="567"/>
        </w:tabs>
        <w:spacing w:line="240" w:lineRule="auto"/>
        <w:rPr>
          <w:noProof/>
          <w:snapToGrid/>
          <w:szCs w:val="22"/>
          <w:lang w:val="hu-HU" w:eastAsia="en-US"/>
        </w:rPr>
      </w:pPr>
    </w:p>
    <w:p w14:paraId="24123272" w14:textId="77777777" w:rsidR="00BD6705" w:rsidRPr="00C2594C" w:rsidRDefault="00BD6705"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18.</w:t>
      </w:r>
      <w:r w:rsidRPr="00C2594C">
        <w:rPr>
          <w:b/>
          <w:noProof/>
          <w:snapToGrid/>
          <w:szCs w:val="22"/>
          <w:lang w:val="hu-HU" w:eastAsia="en-US"/>
        </w:rPr>
        <w:tab/>
        <w:t>EGYEDI AZONOSÍTÓ OLVASHATÓ FORMÁTUMA</w:t>
      </w:r>
    </w:p>
    <w:p w14:paraId="6925F7D5" w14:textId="77777777" w:rsidR="00BD6705" w:rsidRPr="00C2594C" w:rsidRDefault="00BD6705" w:rsidP="00892995">
      <w:pPr>
        <w:widowControl w:val="0"/>
        <w:tabs>
          <w:tab w:val="clear" w:pos="567"/>
        </w:tabs>
        <w:spacing w:line="240" w:lineRule="auto"/>
        <w:rPr>
          <w:noProof/>
          <w:snapToGrid/>
          <w:szCs w:val="22"/>
          <w:lang w:val="hu-HU" w:eastAsia="en-US"/>
        </w:rPr>
      </w:pPr>
    </w:p>
    <w:p w14:paraId="70A19DF6" w14:textId="77777777" w:rsidR="00BD6705" w:rsidRPr="00C2594C" w:rsidRDefault="00BD6705" w:rsidP="00892995">
      <w:pPr>
        <w:widowControl w:val="0"/>
        <w:tabs>
          <w:tab w:val="clear" w:pos="567"/>
        </w:tabs>
        <w:spacing w:line="240" w:lineRule="auto"/>
        <w:rPr>
          <w:noProof/>
          <w:snapToGrid/>
          <w:szCs w:val="22"/>
          <w:lang w:val="hu-HU" w:eastAsia="en-US"/>
        </w:rPr>
      </w:pPr>
      <w:r w:rsidRPr="00C2594C">
        <w:rPr>
          <w:snapToGrid/>
          <w:szCs w:val="22"/>
          <w:lang w:val="hu-HU" w:eastAsia="en-US"/>
        </w:rPr>
        <w:t>PC:</w:t>
      </w:r>
    </w:p>
    <w:p w14:paraId="0335E2AD" w14:textId="77777777" w:rsidR="00BD6705" w:rsidRPr="00C2594C" w:rsidRDefault="00BD6705" w:rsidP="00892995">
      <w:pPr>
        <w:widowControl w:val="0"/>
        <w:tabs>
          <w:tab w:val="clear" w:pos="567"/>
        </w:tabs>
        <w:spacing w:line="240" w:lineRule="auto"/>
        <w:rPr>
          <w:snapToGrid/>
          <w:szCs w:val="22"/>
          <w:lang w:val="hu-HU" w:eastAsia="en-US"/>
        </w:rPr>
      </w:pPr>
      <w:r w:rsidRPr="00C2594C">
        <w:rPr>
          <w:snapToGrid/>
          <w:szCs w:val="22"/>
          <w:lang w:val="hu-HU" w:eastAsia="en-US"/>
        </w:rPr>
        <w:t>SN:</w:t>
      </w:r>
    </w:p>
    <w:p w14:paraId="4545C783" w14:textId="77777777" w:rsidR="00BD6705" w:rsidRPr="00C2594C" w:rsidRDefault="00BD6705" w:rsidP="00892995">
      <w:pPr>
        <w:widowControl w:val="0"/>
        <w:tabs>
          <w:tab w:val="clear" w:pos="567"/>
        </w:tabs>
        <w:spacing w:line="240" w:lineRule="auto"/>
        <w:rPr>
          <w:snapToGrid/>
          <w:szCs w:val="22"/>
          <w:lang w:val="hu-HU" w:eastAsia="en-US"/>
        </w:rPr>
      </w:pPr>
      <w:r w:rsidRPr="00C2594C">
        <w:rPr>
          <w:snapToGrid/>
          <w:szCs w:val="22"/>
          <w:lang w:val="hu-HU" w:eastAsia="en-US"/>
        </w:rPr>
        <w:t>NN:</w:t>
      </w:r>
    </w:p>
    <w:p w14:paraId="2103BD11" w14:textId="77777777" w:rsidR="001F2177" w:rsidRDefault="001F2177" w:rsidP="00892995">
      <w:pPr>
        <w:spacing w:line="240" w:lineRule="auto"/>
        <w:rPr>
          <w:szCs w:val="22"/>
          <w:lang w:val="hu-HU"/>
        </w:rPr>
      </w:pPr>
    </w:p>
    <w:p w14:paraId="7A254B37" w14:textId="77777777" w:rsidR="007341CF" w:rsidRPr="0041381D" w:rsidRDefault="007341CF" w:rsidP="00892995">
      <w:pPr>
        <w:spacing w:line="240" w:lineRule="auto"/>
        <w:rPr>
          <w:szCs w:val="22"/>
          <w:lang w:val="hu-HU"/>
        </w:rPr>
      </w:pPr>
    </w:p>
    <w:p w14:paraId="277902CE" w14:textId="77777777" w:rsidR="001F2177" w:rsidRPr="0041381D" w:rsidRDefault="001F2177" w:rsidP="00892995">
      <w:pPr>
        <w:spacing w:line="240" w:lineRule="auto"/>
        <w:rPr>
          <w:szCs w:val="22"/>
          <w:lang w:val="hu-HU"/>
        </w:rPr>
      </w:pPr>
      <w:r w:rsidRPr="0041381D">
        <w:rPr>
          <w:szCs w:val="22"/>
          <w:lang w:val="hu-HU"/>
        </w:rPr>
        <w:br w:type="page"/>
      </w:r>
    </w:p>
    <w:p w14:paraId="686D5334"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KÜLSŐ CSOMAGOLÁSON FELTÜNTETENDŐ ADATOK</w:t>
      </w:r>
    </w:p>
    <w:p w14:paraId="451DDED6"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25FA95A1"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 xml:space="preserve">A GYŰJTŐCSOMAGOLÁS KÖZTES </w:t>
      </w:r>
      <w:r w:rsidR="008737F7" w:rsidRPr="0041381D">
        <w:rPr>
          <w:b/>
          <w:szCs w:val="22"/>
          <w:lang w:val="hu-HU"/>
        </w:rPr>
        <w:t xml:space="preserve">- HETI - </w:t>
      </w:r>
      <w:r w:rsidRPr="0041381D">
        <w:rPr>
          <w:b/>
          <w:szCs w:val="22"/>
          <w:lang w:val="hu-HU"/>
        </w:rPr>
        <w:t>KARTONDOBOZA (BLUEBOX NÉLKÜL)</w:t>
      </w:r>
    </w:p>
    <w:p w14:paraId="194B0BD2" w14:textId="77777777" w:rsidR="001F2177" w:rsidRPr="0041381D" w:rsidRDefault="001F2177" w:rsidP="00892995">
      <w:pPr>
        <w:tabs>
          <w:tab w:val="clear" w:pos="567"/>
        </w:tabs>
        <w:spacing w:line="240" w:lineRule="auto"/>
        <w:rPr>
          <w:noProof/>
          <w:szCs w:val="22"/>
          <w:lang w:val="hu-HU"/>
        </w:rPr>
      </w:pPr>
    </w:p>
    <w:p w14:paraId="6F1131F5" w14:textId="77777777" w:rsidR="001F2177" w:rsidRPr="0041381D" w:rsidRDefault="001F2177" w:rsidP="00892995">
      <w:pPr>
        <w:tabs>
          <w:tab w:val="clear" w:pos="567"/>
        </w:tabs>
        <w:spacing w:line="240" w:lineRule="auto"/>
        <w:rPr>
          <w:noProof/>
          <w:szCs w:val="22"/>
          <w:lang w:val="hu-HU"/>
        </w:rPr>
      </w:pPr>
    </w:p>
    <w:p w14:paraId="01B66677"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227752" w:rsidRPr="0041381D">
        <w:rPr>
          <w:b/>
          <w:szCs w:val="22"/>
          <w:lang w:val="hu-HU"/>
        </w:rPr>
        <w:t>NEVE</w:t>
      </w:r>
    </w:p>
    <w:p w14:paraId="4D858A6B" w14:textId="77777777" w:rsidR="001F2177" w:rsidRPr="0041381D" w:rsidRDefault="001F2177" w:rsidP="00892995">
      <w:pPr>
        <w:keepNext/>
        <w:tabs>
          <w:tab w:val="clear" w:pos="567"/>
        </w:tabs>
        <w:spacing w:line="240" w:lineRule="auto"/>
        <w:rPr>
          <w:noProof/>
          <w:szCs w:val="22"/>
          <w:lang w:val="hu-HU"/>
        </w:rPr>
      </w:pPr>
    </w:p>
    <w:p w14:paraId="171C04A4" w14:textId="4A93181D" w:rsidR="001F2177" w:rsidRPr="0041381D" w:rsidRDefault="001F2177" w:rsidP="00892995">
      <w:pPr>
        <w:keepNext/>
        <w:tabs>
          <w:tab w:val="clear" w:pos="567"/>
        </w:tabs>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28EAC2EC" w14:textId="77777777" w:rsidR="001F2177" w:rsidRPr="0041381D" w:rsidRDefault="00F557AD" w:rsidP="00892995">
      <w:pPr>
        <w:tabs>
          <w:tab w:val="clear" w:pos="567"/>
        </w:tabs>
        <w:spacing w:line="240" w:lineRule="auto"/>
        <w:rPr>
          <w:szCs w:val="22"/>
          <w:lang w:val="hu-HU"/>
        </w:rPr>
      </w:pPr>
      <w:r>
        <w:rPr>
          <w:szCs w:val="22"/>
          <w:lang w:val="hu-HU"/>
        </w:rPr>
        <w:t>t</w:t>
      </w:r>
      <w:r w:rsidRPr="0041381D">
        <w:rPr>
          <w:szCs w:val="22"/>
          <w:lang w:val="hu-HU"/>
        </w:rPr>
        <w:t>obramicin</w:t>
      </w:r>
    </w:p>
    <w:p w14:paraId="5144AC2E" w14:textId="77777777" w:rsidR="001F2177" w:rsidRPr="0041381D" w:rsidRDefault="001F2177" w:rsidP="00892995">
      <w:pPr>
        <w:tabs>
          <w:tab w:val="clear" w:pos="567"/>
        </w:tabs>
        <w:spacing w:line="240" w:lineRule="auto"/>
        <w:rPr>
          <w:noProof/>
          <w:szCs w:val="22"/>
          <w:lang w:val="hu-HU"/>
        </w:rPr>
      </w:pPr>
    </w:p>
    <w:p w14:paraId="528E2F63" w14:textId="77777777" w:rsidR="001F2177" w:rsidRPr="0041381D" w:rsidRDefault="001F2177" w:rsidP="00892995">
      <w:pPr>
        <w:tabs>
          <w:tab w:val="clear" w:pos="567"/>
        </w:tabs>
        <w:spacing w:line="240" w:lineRule="auto"/>
        <w:rPr>
          <w:noProof/>
          <w:szCs w:val="22"/>
          <w:lang w:val="hu-HU"/>
        </w:rPr>
      </w:pPr>
    </w:p>
    <w:p w14:paraId="33BCB82A"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HATÓANYAG(OK) MEGNEVEZÉSE</w:t>
      </w:r>
    </w:p>
    <w:p w14:paraId="69F1FCDF" w14:textId="77777777" w:rsidR="001F2177" w:rsidRPr="0041381D" w:rsidRDefault="001F2177" w:rsidP="00892995">
      <w:pPr>
        <w:keepNext/>
        <w:tabs>
          <w:tab w:val="clear" w:pos="567"/>
        </w:tabs>
        <w:spacing w:line="240" w:lineRule="auto"/>
        <w:rPr>
          <w:noProof/>
          <w:szCs w:val="22"/>
          <w:lang w:val="hu-HU"/>
        </w:rPr>
      </w:pPr>
    </w:p>
    <w:p w14:paraId="037EDA25" w14:textId="0810DFD0" w:rsidR="001F2177" w:rsidRPr="0041381D" w:rsidRDefault="001F2177" w:rsidP="00892995">
      <w:pPr>
        <w:tabs>
          <w:tab w:val="clear" w:pos="567"/>
        </w:tabs>
        <w:spacing w:line="240" w:lineRule="auto"/>
        <w:rPr>
          <w:noProof/>
          <w:szCs w:val="22"/>
          <w:lang w:val="hu-HU"/>
        </w:rPr>
      </w:pPr>
      <w:r w:rsidRPr="0041381D">
        <w:rPr>
          <w:szCs w:val="22"/>
          <w:lang w:val="hu-HU"/>
        </w:rPr>
        <w:t>28</w:t>
      </w:r>
      <w:r w:rsidR="008B2D97" w:rsidRPr="0041381D">
        <w:rPr>
          <w:szCs w:val="22"/>
          <w:lang w:val="hu-HU"/>
        </w:rPr>
        <w:t> mg</w:t>
      </w:r>
      <w:r w:rsidRPr="0041381D">
        <w:rPr>
          <w:szCs w:val="22"/>
          <w:lang w:val="hu-HU"/>
        </w:rPr>
        <w:t xml:space="preserve"> </w:t>
      </w:r>
      <w:r w:rsidR="004B2B28">
        <w:rPr>
          <w:szCs w:val="22"/>
          <w:lang w:val="hu-HU"/>
        </w:rPr>
        <w:t>tobramicint tartalmaz kemény</w:t>
      </w:r>
      <w:r w:rsidRPr="0041381D">
        <w:rPr>
          <w:szCs w:val="22"/>
          <w:lang w:val="hu-HU"/>
        </w:rPr>
        <w:t xml:space="preserve"> kapszulánként.</w:t>
      </w:r>
    </w:p>
    <w:p w14:paraId="34837CD5" w14:textId="77777777" w:rsidR="001F2177" w:rsidRPr="0041381D" w:rsidRDefault="001F2177" w:rsidP="00892995">
      <w:pPr>
        <w:tabs>
          <w:tab w:val="clear" w:pos="567"/>
        </w:tabs>
        <w:spacing w:line="240" w:lineRule="auto"/>
        <w:rPr>
          <w:noProof/>
          <w:szCs w:val="22"/>
          <w:lang w:val="hu-HU"/>
        </w:rPr>
      </w:pPr>
    </w:p>
    <w:p w14:paraId="3358C47B" w14:textId="77777777" w:rsidR="001F2177" w:rsidRPr="0041381D" w:rsidRDefault="001F2177" w:rsidP="00892995">
      <w:pPr>
        <w:tabs>
          <w:tab w:val="clear" w:pos="567"/>
        </w:tabs>
        <w:spacing w:line="240" w:lineRule="auto"/>
        <w:rPr>
          <w:noProof/>
          <w:szCs w:val="22"/>
          <w:lang w:val="hu-HU"/>
        </w:rPr>
      </w:pPr>
    </w:p>
    <w:p w14:paraId="6F767900" w14:textId="77777777" w:rsidR="001F2177" w:rsidRPr="0041381D" w:rsidRDefault="001F2177" w:rsidP="00892995">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noProof/>
          <w:szCs w:val="22"/>
          <w:lang w:val="hu-HU"/>
        </w:rPr>
      </w:pPr>
      <w:r w:rsidRPr="0041381D">
        <w:rPr>
          <w:b/>
          <w:noProof/>
          <w:szCs w:val="22"/>
          <w:lang w:val="hu-HU"/>
        </w:rPr>
        <w:t>3.</w:t>
      </w:r>
      <w:r w:rsidRPr="0041381D">
        <w:rPr>
          <w:b/>
          <w:noProof/>
          <w:szCs w:val="22"/>
          <w:lang w:val="hu-HU"/>
        </w:rPr>
        <w:tab/>
      </w:r>
      <w:r w:rsidRPr="0041381D">
        <w:rPr>
          <w:b/>
          <w:szCs w:val="22"/>
          <w:lang w:val="hu-HU"/>
        </w:rPr>
        <w:t>SEGÉDANYAGOK FELSOROLÁSA</w:t>
      </w:r>
    </w:p>
    <w:p w14:paraId="2F0CD86E" w14:textId="77777777" w:rsidR="001F2177" w:rsidRPr="0041381D" w:rsidRDefault="001F2177" w:rsidP="00892995">
      <w:pPr>
        <w:keepNext/>
        <w:tabs>
          <w:tab w:val="clear" w:pos="567"/>
        </w:tabs>
        <w:spacing w:line="240" w:lineRule="auto"/>
        <w:rPr>
          <w:noProof/>
          <w:szCs w:val="22"/>
          <w:lang w:val="hu-HU"/>
        </w:rPr>
      </w:pPr>
    </w:p>
    <w:p w14:paraId="1AD7CF4D" w14:textId="77777777" w:rsidR="001F2177" w:rsidRPr="0041381D" w:rsidRDefault="001F2177" w:rsidP="00892995">
      <w:pPr>
        <w:spacing w:line="240" w:lineRule="auto"/>
        <w:rPr>
          <w:noProof/>
          <w:szCs w:val="22"/>
          <w:lang w:val="hu-HU"/>
        </w:rPr>
      </w:pPr>
      <w:r w:rsidRPr="0041381D">
        <w:rPr>
          <w:szCs w:val="22"/>
          <w:lang w:val="hu-HU"/>
        </w:rPr>
        <w:t>1,2-disztearoil-sn-glicero-3-foszfokolint (DSPC), kalcium-kloridot és kénsavat tartalmaz (a pH beállításához).</w:t>
      </w:r>
    </w:p>
    <w:p w14:paraId="6438808E" w14:textId="77777777" w:rsidR="001F2177" w:rsidRPr="0041381D" w:rsidRDefault="001F2177" w:rsidP="00892995">
      <w:pPr>
        <w:spacing w:line="240" w:lineRule="auto"/>
        <w:rPr>
          <w:szCs w:val="22"/>
          <w:lang w:val="hu-HU"/>
        </w:rPr>
      </w:pPr>
    </w:p>
    <w:p w14:paraId="66A8C1A4" w14:textId="77777777" w:rsidR="001F2177" w:rsidRPr="0041381D" w:rsidRDefault="001F2177" w:rsidP="00892995">
      <w:pPr>
        <w:tabs>
          <w:tab w:val="clear" w:pos="567"/>
        </w:tabs>
        <w:spacing w:line="240" w:lineRule="auto"/>
        <w:rPr>
          <w:noProof/>
          <w:szCs w:val="22"/>
          <w:lang w:val="hu-HU"/>
        </w:rPr>
      </w:pPr>
    </w:p>
    <w:p w14:paraId="7319ACA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Pr="0041381D">
        <w:rPr>
          <w:b/>
          <w:szCs w:val="22"/>
          <w:lang w:val="hu-HU"/>
        </w:rPr>
        <w:t>GYÓGYSZERFORMA ÉS TARTALOM</w:t>
      </w:r>
    </w:p>
    <w:p w14:paraId="3B01A171" w14:textId="77777777" w:rsidR="001F2177" w:rsidRPr="0041381D" w:rsidRDefault="001F2177" w:rsidP="00892995">
      <w:pPr>
        <w:keepNext/>
        <w:tabs>
          <w:tab w:val="clear" w:pos="567"/>
        </w:tabs>
        <w:spacing w:line="240" w:lineRule="auto"/>
        <w:rPr>
          <w:noProof/>
          <w:szCs w:val="22"/>
          <w:lang w:val="hu-HU"/>
        </w:rPr>
      </w:pPr>
    </w:p>
    <w:p w14:paraId="489B41FE" w14:textId="0A66E8C9" w:rsidR="00E86FE5" w:rsidRPr="0041381D" w:rsidRDefault="00332805" w:rsidP="00892995">
      <w:pPr>
        <w:keepNext/>
        <w:tabs>
          <w:tab w:val="clear" w:pos="567"/>
        </w:tabs>
        <w:spacing w:line="240" w:lineRule="auto"/>
        <w:rPr>
          <w:szCs w:val="22"/>
          <w:lang w:val="hu-HU"/>
        </w:rPr>
      </w:pPr>
      <w:r>
        <w:rPr>
          <w:noProof/>
          <w:szCs w:val="22"/>
          <w:shd w:val="clear" w:color="auto" w:fill="D9D9D9"/>
          <w:lang w:val="hu-HU"/>
        </w:rPr>
        <w:t>Inhalációs por kemény kapszulában</w:t>
      </w:r>
    </w:p>
    <w:p w14:paraId="073F943B" w14:textId="77777777" w:rsidR="00E86FE5" w:rsidRPr="0041381D" w:rsidRDefault="00E86FE5" w:rsidP="00892995">
      <w:pPr>
        <w:keepNext/>
        <w:tabs>
          <w:tab w:val="clear" w:pos="567"/>
        </w:tabs>
        <w:spacing w:line="240" w:lineRule="auto"/>
        <w:rPr>
          <w:szCs w:val="22"/>
          <w:lang w:val="hu-HU"/>
        </w:rPr>
      </w:pPr>
    </w:p>
    <w:p w14:paraId="2D263E94" w14:textId="77777777" w:rsidR="001F2177" w:rsidRPr="0041381D" w:rsidRDefault="007609E5" w:rsidP="00892995">
      <w:pPr>
        <w:keepNext/>
        <w:tabs>
          <w:tab w:val="clear" w:pos="567"/>
        </w:tabs>
        <w:spacing w:line="240" w:lineRule="auto"/>
        <w:rPr>
          <w:noProof/>
          <w:szCs w:val="22"/>
          <w:lang w:val="hu-HU"/>
        </w:rPr>
      </w:pPr>
      <w:r w:rsidRPr="0041381D">
        <w:rPr>
          <w:szCs w:val="22"/>
          <w:lang w:val="hu-HU"/>
        </w:rPr>
        <w:t>56 </w:t>
      </w:r>
      <w:r w:rsidR="001F2177" w:rsidRPr="0041381D">
        <w:rPr>
          <w:szCs w:val="22"/>
          <w:lang w:val="hu-HU"/>
        </w:rPr>
        <w:t xml:space="preserve">kapszula + </w:t>
      </w:r>
      <w:r w:rsidRPr="0041381D">
        <w:rPr>
          <w:szCs w:val="22"/>
          <w:lang w:val="hu-HU"/>
        </w:rPr>
        <w:t>1 </w:t>
      </w:r>
      <w:r w:rsidR="001F2177" w:rsidRPr="0041381D">
        <w:rPr>
          <w:szCs w:val="22"/>
          <w:lang w:val="hu-HU"/>
        </w:rPr>
        <w:t>inhalátor</w:t>
      </w:r>
    </w:p>
    <w:p w14:paraId="2F3B6E83" w14:textId="77777777" w:rsidR="001F2177" w:rsidRPr="0041381D" w:rsidRDefault="00E86FE5" w:rsidP="00892995">
      <w:pPr>
        <w:tabs>
          <w:tab w:val="clear" w:pos="567"/>
        </w:tabs>
        <w:spacing w:line="240" w:lineRule="auto"/>
        <w:rPr>
          <w:szCs w:val="22"/>
          <w:lang w:val="hu-HU"/>
        </w:rPr>
      </w:pPr>
      <w:r w:rsidRPr="0041381D">
        <w:rPr>
          <w:szCs w:val="22"/>
          <w:lang w:val="hu-HU"/>
        </w:rPr>
        <w:t>G</w:t>
      </w:r>
      <w:r w:rsidR="001F2177" w:rsidRPr="0041381D">
        <w:rPr>
          <w:szCs w:val="22"/>
          <w:lang w:val="hu-HU"/>
        </w:rPr>
        <w:t xml:space="preserve">yűjtőcsomagolás </w:t>
      </w:r>
      <w:r w:rsidR="00B258F7" w:rsidRPr="0041381D">
        <w:rPr>
          <w:szCs w:val="22"/>
          <w:lang w:val="hu-HU"/>
        </w:rPr>
        <w:t>rész</w:t>
      </w:r>
      <w:r w:rsidR="001F2177" w:rsidRPr="0041381D">
        <w:rPr>
          <w:szCs w:val="22"/>
          <w:lang w:val="hu-HU"/>
        </w:rPr>
        <w:t>e</w:t>
      </w:r>
      <w:r w:rsidR="00071374" w:rsidRPr="0041381D">
        <w:rPr>
          <w:szCs w:val="22"/>
          <w:lang w:val="hu-HU"/>
        </w:rPr>
        <w:t>.</w:t>
      </w:r>
      <w:r w:rsidRPr="0041381D">
        <w:rPr>
          <w:szCs w:val="22"/>
          <w:lang w:val="hu-HU"/>
        </w:rPr>
        <w:t xml:space="preserve"> Önmagában nem értékesíthető.</w:t>
      </w:r>
    </w:p>
    <w:p w14:paraId="160B5AA7" w14:textId="77777777" w:rsidR="001F2177" w:rsidRPr="0041381D" w:rsidRDefault="001F2177" w:rsidP="00892995">
      <w:pPr>
        <w:tabs>
          <w:tab w:val="clear" w:pos="567"/>
        </w:tabs>
        <w:spacing w:line="240" w:lineRule="auto"/>
        <w:rPr>
          <w:noProof/>
          <w:szCs w:val="22"/>
          <w:lang w:val="hu-HU"/>
        </w:rPr>
      </w:pPr>
    </w:p>
    <w:p w14:paraId="4CA181F3" w14:textId="77777777" w:rsidR="001F2177" w:rsidRPr="0041381D" w:rsidRDefault="001F2177" w:rsidP="00892995">
      <w:pPr>
        <w:tabs>
          <w:tab w:val="clear" w:pos="567"/>
        </w:tabs>
        <w:spacing w:line="240" w:lineRule="auto"/>
        <w:rPr>
          <w:noProof/>
          <w:szCs w:val="22"/>
          <w:lang w:val="hu-HU"/>
        </w:rPr>
      </w:pPr>
    </w:p>
    <w:p w14:paraId="6B03137A"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AZ ALKALMAZÁSSAL KAPCSOLATOS TUDNIVALÓK ÉS AZ ALKALMAZÁS MÓDJA(I)</w:t>
      </w:r>
    </w:p>
    <w:p w14:paraId="700F251B" w14:textId="77777777" w:rsidR="001F2177" w:rsidRPr="0041381D" w:rsidRDefault="001F2177" w:rsidP="00892995">
      <w:pPr>
        <w:keepNext/>
        <w:tabs>
          <w:tab w:val="clear" w:pos="567"/>
        </w:tabs>
        <w:spacing w:line="240" w:lineRule="auto"/>
        <w:rPr>
          <w:i/>
          <w:noProof/>
          <w:szCs w:val="22"/>
          <w:lang w:val="hu-HU"/>
        </w:rPr>
      </w:pPr>
    </w:p>
    <w:p w14:paraId="100F6B55" w14:textId="77777777" w:rsidR="001F2177" w:rsidRPr="0041381D" w:rsidRDefault="000027F8" w:rsidP="00892995">
      <w:pPr>
        <w:spacing w:line="240" w:lineRule="auto"/>
        <w:rPr>
          <w:szCs w:val="22"/>
          <w:lang w:val="hu-HU"/>
        </w:rPr>
      </w:pPr>
      <w:r w:rsidRPr="0041381D">
        <w:rPr>
          <w:szCs w:val="22"/>
          <w:lang w:val="hu-HU"/>
        </w:rPr>
        <w:t>Inhalációs alkalmazás</w:t>
      </w:r>
    </w:p>
    <w:p w14:paraId="3A954C5C" w14:textId="28FD1FAB" w:rsidR="001F2177" w:rsidRPr="0041381D" w:rsidRDefault="00960BCF" w:rsidP="00892995">
      <w:pPr>
        <w:spacing w:line="240" w:lineRule="auto"/>
        <w:rPr>
          <w:noProof/>
          <w:szCs w:val="22"/>
          <w:lang w:val="hu-HU"/>
        </w:rPr>
      </w:pPr>
      <w:r>
        <w:rPr>
          <w:szCs w:val="22"/>
          <w:lang w:val="hu-HU"/>
        </w:rPr>
        <w:t>Alkalmazás előtt o</w:t>
      </w:r>
      <w:r w:rsidR="001F2177" w:rsidRPr="0041381D">
        <w:rPr>
          <w:szCs w:val="22"/>
          <w:lang w:val="hu-HU"/>
        </w:rPr>
        <w:t>lvassa el a mellékelt betegtájékoztatót!</w:t>
      </w:r>
    </w:p>
    <w:p w14:paraId="0C9F2CE8" w14:textId="77777777" w:rsidR="001F2177" w:rsidRPr="0041381D" w:rsidRDefault="001F2177" w:rsidP="00892995">
      <w:pPr>
        <w:spacing w:line="240" w:lineRule="auto"/>
        <w:rPr>
          <w:szCs w:val="22"/>
          <w:lang w:val="hu-HU"/>
        </w:rPr>
      </w:pPr>
      <w:r w:rsidRPr="0041381D">
        <w:rPr>
          <w:szCs w:val="22"/>
          <w:lang w:val="hu-HU"/>
        </w:rPr>
        <w:t>Csak a csomagolásban mellékelt inhalátorral történő alkalmazásra!</w:t>
      </w:r>
    </w:p>
    <w:p w14:paraId="518A7EB2" w14:textId="77777777" w:rsidR="001F2177" w:rsidRPr="0041381D" w:rsidRDefault="001F2177" w:rsidP="00892995">
      <w:pPr>
        <w:spacing w:line="240" w:lineRule="auto"/>
        <w:rPr>
          <w:szCs w:val="22"/>
          <w:lang w:val="hu-HU"/>
        </w:rPr>
      </w:pPr>
      <w:r w:rsidRPr="0041381D">
        <w:rPr>
          <w:szCs w:val="22"/>
          <w:lang w:val="hu-HU"/>
        </w:rPr>
        <w:t>Az inhalátort mindig a tartójában tárolja!</w:t>
      </w:r>
    </w:p>
    <w:p w14:paraId="492B5844" w14:textId="77777777" w:rsidR="001F2177" w:rsidRPr="0041381D" w:rsidRDefault="001F2177" w:rsidP="00892995">
      <w:pPr>
        <w:spacing w:line="240" w:lineRule="auto"/>
        <w:rPr>
          <w:szCs w:val="22"/>
          <w:lang w:val="hu-HU"/>
        </w:rPr>
      </w:pPr>
      <w:r w:rsidRPr="0041381D">
        <w:rPr>
          <w:szCs w:val="22"/>
          <w:lang w:val="hu-HU"/>
        </w:rPr>
        <w:t>Ne nyelje le a kapszulákat!</w:t>
      </w:r>
    </w:p>
    <w:p w14:paraId="1EE60E3C" w14:textId="77777777" w:rsidR="00AD1120" w:rsidRPr="0041381D" w:rsidRDefault="00AD1120" w:rsidP="00892995">
      <w:pPr>
        <w:spacing w:line="240" w:lineRule="auto"/>
        <w:rPr>
          <w:szCs w:val="22"/>
          <w:lang w:val="hu-HU"/>
        </w:rPr>
      </w:pPr>
      <w:r w:rsidRPr="0041381D">
        <w:rPr>
          <w:szCs w:val="22"/>
          <w:lang w:val="hu-HU"/>
        </w:rPr>
        <w:t>4</w:t>
      </w:r>
      <w:r w:rsidR="001B4DE1" w:rsidRPr="0041381D">
        <w:rPr>
          <w:szCs w:val="22"/>
          <w:lang w:val="hu-HU"/>
        </w:rPr>
        <w:t> </w:t>
      </w:r>
      <w:r w:rsidRPr="0041381D">
        <w:rPr>
          <w:szCs w:val="22"/>
          <w:lang w:val="hu-HU"/>
        </w:rPr>
        <w:t>kapszula = 1</w:t>
      </w:r>
      <w:r w:rsidR="001B4DE1" w:rsidRPr="0041381D">
        <w:rPr>
          <w:szCs w:val="22"/>
          <w:lang w:val="hu-HU"/>
        </w:rPr>
        <w:t> </w:t>
      </w:r>
      <w:r w:rsidRPr="0041381D">
        <w:rPr>
          <w:szCs w:val="22"/>
          <w:lang w:val="hu-HU"/>
        </w:rPr>
        <w:t>adag</w:t>
      </w:r>
    </w:p>
    <w:p w14:paraId="7ABCCBFD" w14:textId="77777777" w:rsidR="001F2177" w:rsidRPr="0041381D" w:rsidRDefault="001F2177" w:rsidP="00892995">
      <w:pPr>
        <w:spacing w:line="240" w:lineRule="auto"/>
        <w:rPr>
          <w:szCs w:val="22"/>
          <w:lang w:val="hu-HU"/>
        </w:rPr>
      </w:pPr>
      <w:r w:rsidRPr="0041381D">
        <w:rPr>
          <w:szCs w:val="22"/>
          <w:lang w:val="hu-HU"/>
        </w:rPr>
        <w:t>A felnyitáshoz itt emelje fel.</w:t>
      </w:r>
    </w:p>
    <w:p w14:paraId="37EAB1F4" w14:textId="77777777" w:rsidR="001F2177" w:rsidRPr="0041381D" w:rsidRDefault="001F2177" w:rsidP="00892995">
      <w:pPr>
        <w:spacing w:line="240" w:lineRule="auto"/>
        <w:rPr>
          <w:szCs w:val="22"/>
          <w:lang w:val="hu-HU"/>
        </w:rPr>
      </w:pPr>
    </w:p>
    <w:p w14:paraId="41B9C006" w14:textId="77777777" w:rsidR="001F2177" w:rsidRPr="0041381D" w:rsidRDefault="001F2177" w:rsidP="00892995">
      <w:pPr>
        <w:keepNext/>
        <w:tabs>
          <w:tab w:val="clear" w:pos="567"/>
        </w:tabs>
        <w:spacing w:line="240" w:lineRule="auto"/>
        <w:rPr>
          <w:i/>
          <w:noProof/>
          <w:szCs w:val="22"/>
          <w:shd w:val="clear" w:color="auto" w:fill="D9D9D9"/>
          <w:lang w:val="hu-HU"/>
        </w:rPr>
      </w:pPr>
      <w:r w:rsidRPr="0041381D">
        <w:rPr>
          <w:i/>
          <w:szCs w:val="22"/>
          <w:shd w:val="clear" w:color="auto" w:fill="D9D9D9"/>
          <w:lang w:val="hu-HU"/>
        </w:rPr>
        <w:t xml:space="preserve">(A gyűjtőcsomagolás köztes kartondobozának a belső </w:t>
      </w:r>
      <w:r w:rsidR="001B4DE1" w:rsidRPr="0041381D">
        <w:rPr>
          <w:i/>
          <w:szCs w:val="22"/>
          <w:shd w:val="clear" w:color="auto" w:fill="D9D9D9"/>
          <w:lang w:val="hu-HU"/>
        </w:rPr>
        <w:t>felszínén</w:t>
      </w:r>
      <w:r w:rsidRPr="0041381D">
        <w:rPr>
          <w:i/>
          <w:szCs w:val="22"/>
          <w:shd w:val="clear" w:color="auto" w:fill="D9D9D9"/>
          <w:lang w:val="hu-HU"/>
        </w:rPr>
        <w:t xml:space="preserve"> kerül csak feltüntetésre)</w:t>
      </w:r>
    </w:p>
    <w:p w14:paraId="0E086C9E" w14:textId="11B4A2E3" w:rsidR="001F2177" w:rsidRPr="0041381D" w:rsidRDefault="00960BCF" w:rsidP="00892995">
      <w:pPr>
        <w:spacing w:line="240" w:lineRule="auto"/>
        <w:rPr>
          <w:noProof/>
          <w:szCs w:val="22"/>
          <w:lang w:val="hu-HU"/>
        </w:rPr>
      </w:pPr>
      <w:r>
        <w:rPr>
          <w:szCs w:val="22"/>
          <w:lang w:val="hu-HU"/>
        </w:rPr>
        <w:t>Alkalmazás előtt o</w:t>
      </w:r>
      <w:r w:rsidR="001F2177" w:rsidRPr="0041381D">
        <w:rPr>
          <w:szCs w:val="22"/>
          <w:lang w:val="hu-HU"/>
        </w:rPr>
        <w:t>lvassa el a mellékelt betegtájékoztatót!</w:t>
      </w:r>
    </w:p>
    <w:p w14:paraId="743B92FB" w14:textId="77777777" w:rsidR="00AD1120" w:rsidRPr="0041381D" w:rsidRDefault="00AD1120" w:rsidP="00892995">
      <w:pPr>
        <w:spacing w:line="240" w:lineRule="auto"/>
        <w:rPr>
          <w:szCs w:val="22"/>
          <w:lang w:val="hu-HU"/>
        </w:rPr>
      </w:pPr>
      <w:r w:rsidRPr="0041381D">
        <w:rPr>
          <w:szCs w:val="22"/>
          <w:lang w:val="hu-HU"/>
        </w:rPr>
        <w:t>4</w:t>
      </w:r>
      <w:r w:rsidR="001B4DE1" w:rsidRPr="0041381D">
        <w:rPr>
          <w:szCs w:val="22"/>
          <w:lang w:val="hu-HU"/>
        </w:rPr>
        <w:t> </w:t>
      </w:r>
      <w:r w:rsidRPr="0041381D">
        <w:rPr>
          <w:szCs w:val="22"/>
          <w:lang w:val="hu-HU"/>
        </w:rPr>
        <w:t>kapszula = 1</w:t>
      </w:r>
      <w:r w:rsidR="001B4DE1" w:rsidRPr="0041381D">
        <w:rPr>
          <w:szCs w:val="22"/>
          <w:lang w:val="hu-HU"/>
        </w:rPr>
        <w:t> </w:t>
      </w:r>
      <w:r w:rsidRPr="0041381D">
        <w:rPr>
          <w:szCs w:val="22"/>
          <w:lang w:val="hu-HU"/>
        </w:rPr>
        <w:t>adag</w:t>
      </w:r>
    </w:p>
    <w:p w14:paraId="2C82A01F" w14:textId="77777777" w:rsidR="007B1304" w:rsidRPr="0041381D" w:rsidRDefault="007B1304" w:rsidP="00892995">
      <w:pPr>
        <w:spacing w:line="240" w:lineRule="auto"/>
        <w:rPr>
          <w:color w:val="000000"/>
          <w:szCs w:val="22"/>
          <w:lang w:val="hu-HU"/>
        </w:rPr>
      </w:pPr>
      <w:r w:rsidRPr="0041381D">
        <w:rPr>
          <w:color w:val="000000"/>
          <w:szCs w:val="22"/>
          <w:lang w:val="hu-HU"/>
        </w:rPr>
        <w:t>Ne nyomja keresztül a kapszulát a fólián!</w:t>
      </w:r>
    </w:p>
    <w:p w14:paraId="2A457F55" w14:textId="77777777" w:rsidR="00227752" w:rsidRPr="0041381D" w:rsidRDefault="00227752" w:rsidP="00892995">
      <w:pPr>
        <w:spacing w:line="240" w:lineRule="auto"/>
        <w:rPr>
          <w:noProof/>
          <w:lang w:val="hu-HU"/>
        </w:rPr>
      </w:pPr>
      <w:r w:rsidRPr="0041381D">
        <w:rPr>
          <w:noProof/>
          <w:lang w:val="hu-HU"/>
        </w:rPr>
        <w:t>Hosszában, majd keresztben tépje szét a perforáció mentén, l</w:t>
      </w:r>
      <w:r w:rsidR="007E43F9" w:rsidRPr="0041381D">
        <w:rPr>
          <w:noProof/>
          <w:lang w:val="hu-HU"/>
        </w:rPr>
        <w:t>á</w:t>
      </w:r>
      <w:r w:rsidRPr="0041381D">
        <w:rPr>
          <w:noProof/>
          <w:lang w:val="hu-HU"/>
        </w:rPr>
        <w:t>sd. a) és b) ábr</w:t>
      </w:r>
      <w:r w:rsidR="007E43F9" w:rsidRPr="0041381D">
        <w:rPr>
          <w:noProof/>
          <w:lang w:val="hu-HU"/>
        </w:rPr>
        <w:t>a</w:t>
      </w:r>
      <w:r w:rsidRPr="0041381D">
        <w:rPr>
          <w:noProof/>
          <w:lang w:val="hu-HU"/>
        </w:rPr>
        <w:t>.</w:t>
      </w:r>
    </w:p>
    <w:p w14:paraId="4732B0F4" w14:textId="77777777" w:rsidR="001F07EC" w:rsidRPr="0041381D" w:rsidRDefault="00227752" w:rsidP="00892995">
      <w:pPr>
        <w:spacing w:line="240" w:lineRule="auto"/>
        <w:rPr>
          <w:noProof/>
          <w:lang w:val="hu-HU"/>
        </w:rPr>
      </w:pPr>
      <w:r w:rsidRPr="0041381D">
        <w:rPr>
          <w:noProof/>
          <w:lang w:val="hu-HU"/>
        </w:rPr>
        <w:t xml:space="preserve">Majd nyissa fel a fóliát, visszagörgetve azt a </w:t>
      </w:r>
      <w:r w:rsidR="00E86FE5" w:rsidRPr="0041381D">
        <w:rPr>
          <w:noProof/>
          <w:lang w:val="hu-HU"/>
        </w:rPr>
        <w:t>kapszula</w:t>
      </w:r>
      <w:r w:rsidRPr="0041381D">
        <w:rPr>
          <w:noProof/>
          <w:lang w:val="hu-HU"/>
        </w:rPr>
        <w:t>csomagolásról, hogy egyszerre egy kapszulát lehessen kivenni, l</w:t>
      </w:r>
      <w:r w:rsidR="007E43F9" w:rsidRPr="0041381D">
        <w:rPr>
          <w:noProof/>
          <w:lang w:val="hu-HU"/>
        </w:rPr>
        <w:t>á</w:t>
      </w:r>
      <w:r w:rsidRPr="0041381D">
        <w:rPr>
          <w:noProof/>
          <w:lang w:val="hu-HU"/>
        </w:rPr>
        <w:t>sd. c) és d) ábr</w:t>
      </w:r>
      <w:r w:rsidR="007E43F9" w:rsidRPr="0041381D">
        <w:rPr>
          <w:noProof/>
          <w:lang w:val="hu-HU"/>
        </w:rPr>
        <w:t>a</w:t>
      </w:r>
      <w:r w:rsidRPr="0041381D">
        <w:rPr>
          <w:noProof/>
          <w:lang w:val="hu-HU"/>
        </w:rPr>
        <w:t xml:space="preserve">. </w:t>
      </w:r>
      <w:r w:rsidR="007E43F9" w:rsidRPr="0041381D">
        <w:rPr>
          <w:noProof/>
          <w:lang w:val="hu-HU"/>
        </w:rPr>
        <w:t>Ahhoz közel f</w:t>
      </w:r>
      <w:r w:rsidRPr="0041381D">
        <w:rPr>
          <w:noProof/>
          <w:lang w:val="hu-HU"/>
        </w:rPr>
        <w:t>ogja</w:t>
      </w:r>
      <w:r w:rsidR="007E43F9" w:rsidRPr="0041381D">
        <w:rPr>
          <w:noProof/>
          <w:lang w:val="hu-HU"/>
        </w:rPr>
        <w:t xml:space="preserve"> meg</w:t>
      </w:r>
      <w:r w:rsidRPr="0041381D">
        <w:rPr>
          <w:noProof/>
          <w:lang w:val="hu-HU"/>
        </w:rPr>
        <w:t xml:space="preserve"> a fóliát, ahonnan visszagörgeti.</w:t>
      </w:r>
    </w:p>
    <w:p w14:paraId="7EBB48A5" w14:textId="77777777" w:rsidR="001F2177" w:rsidRPr="0041381D" w:rsidRDefault="001F2177" w:rsidP="00892995">
      <w:pPr>
        <w:spacing w:line="240" w:lineRule="auto"/>
        <w:rPr>
          <w:szCs w:val="22"/>
          <w:lang w:val="hu-HU"/>
        </w:rPr>
      </w:pPr>
    </w:p>
    <w:p w14:paraId="71DED122" w14:textId="77777777" w:rsidR="001F2177" w:rsidRPr="0041381D" w:rsidRDefault="001F2177" w:rsidP="00892995">
      <w:pPr>
        <w:tabs>
          <w:tab w:val="clear" w:pos="567"/>
        </w:tabs>
        <w:spacing w:line="240" w:lineRule="auto"/>
        <w:rPr>
          <w:noProof/>
          <w:szCs w:val="22"/>
          <w:lang w:val="hu-HU"/>
        </w:rPr>
      </w:pPr>
    </w:p>
    <w:p w14:paraId="0C09F47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6.</w:t>
      </w:r>
      <w:r w:rsidRPr="0041381D">
        <w:rPr>
          <w:b/>
          <w:noProof/>
          <w:szCs w:val="22"/>
          <w:lang w:val="hu-HU"/>
        </w:rPr>
        <w:tab/>
      </w:r>
      <w:r w:rsidRPr="0041381D">
        <w:rPr>
          <w:b/>
          <w:szCs w:val="22"/>
          <w:lang w:val="hu-HU"/>
        </w:rPr>
        <w:t xml:space="preserve">KÜLÖN FIGYELMEZTETÉS, MELY SZERINT A GYÓGYSZERT GYERMEKEKTŐL ELZÁRVA </w:t>
      </w:r>
      <w:smartTag w:uri="urn:schemas-microsoft-com:office:smarttags" w:element="stockticker">
        <w:r w:rsidRPr="0041381D">
          <w:rPr>
            <w:b/>
            <w:szCs w:val="22"/>
            <w:lang w:val="hu-HU"/>
          </w:rPr>
          <w:t>KELL</w:t>
        </w:r>
      </w:smartTag>
      <w:r w:rsidRPr="0041381D">
        <w:rPr>
          <w:b/>
          <w:szCs w:val="22"/>
          <w:lang w:val="hu-HU"/>
        </w:rPr>
        <w:t xml:space="preserve"> TARTANI</w:t>
      </w:r>
    </w:p>
    <w:p w14:paraId="74F487D1" w14:textId="77777777" w:rsidR="001F2177" w:rsidRPr="0041381D" w:rsidRDefault="001F2177" w:rsidP="00892995">
      <w:pPr>
        <w:keepNext/>
        <w:tabs>
          <w:tab w:val="clear" w:pos="567"/>
        </w:tabs>
        <w:spacing w:line="240" w:lineRule="auto"/>
        <w:rPr>
          <w:noProof/>
          <w:szCs w:val="22"/>
          <w:lang w:val="hu-HU"/>
        </w:rPr>
      </w:pPr>
    </w:p>
    <w:p w14:paraId="640B502A" w14:textId="77777777" w:rsidR="001F2177" w:rsidRPr="0041381D" w:rsidRDefault="001F2177" w:rsidP="00892995">
      <w:pPr>
        <w:keepNext/>
        <w:tabs>
          <w:tab w:val="clear" w:pos="567"/>
        </w:tabs>
        <w:spacing w:line="240" w:lineRule="auto"/>
        <w:rPr>
          <w:noProof/>
          <w:szCs w:val="22"/>
          <w:lang w:val="hu-HU"/>
        </w:rPr>
      </w:pPr>
      <w:r w:rsidRPr="0041381D">
        <w:rPr>
          <w:szCs w:val="22"/>
          <w:lang w:val="hu-HU"/>
        </w:rPr>
        <w:t>A gyógyszer gyermekektől elzárva tartandó!</w:t>
      </w:r>
    </w:p>
    <w:p w14:paraId="210F4330" w14:textId="77777777" w:rsidR="001F2177" w:rsidRPr="0041381D" w:rsidRDefault="001F2177" w:rsidP="00892995">
      <w:pPr>
        <w:keepNext/>
        <w:tabs>
          <w:tab w:val="clear" w:pos="567"/>
        </w:tabs>
        <w:spacing w:line="240" w:lineRule="auto"/>
        <w:rPr>
          <w:noProof/>
          <w:szCs w:val="22"/>
          <w:lang w:val="hu-HU"/>
        </w:rPr>
      </w:pPr>
    </w:p>
    <w:p w14:paraId="61913970" w14:textId="77777777" w:rsidR="001F2177" w:rsidRPr="0041381D" w:rsidRDefault="001F2177" w:rsidP="00892995">
      <w:pPr>
        <w:tabs>
          <w:tab w:val="clear" w:pos="567"/>
        </w:tabs>
        <w:spacing w:line="240" w:lineRule="auto"/>
        <w:rPr>
          <w:noProof/>
          <w:szCs w:val="22"/>
          <w:lang w:val="hu-HU"/>
        </w:rPr>
      </w:pPr>
    </w:p>
    <w:p w14:paraId="1B5575F3"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7.</w:t>
      </w:r>
      <w:r w:rsidRPr="0041381D">
        <w:rPr>
          <w:b/>
          <w:noProof/>
          <w:szCs w:val="22"/>
          <w:lang w:val="hu-HU"/>
        </w:rPr>
        <w:tab/>
      </w:r>
      <w:r w:rsidRPr="0041381D">
        <w:rPr>
          <w:b/>
          <w:szCs w:val="22"/>
          <w:lang w:val="hu-HU"/>
        </w:rPr>
        <w:t>TOVÁBBI FIGYELMEZTETÉS(EK), AMENNYIBEN SZÜKSÉGES</w:t>
      </w:r>
    </w:p>
    <w:p w14:paraId="389AB336" w14:textId="77777777" w:rsidR="001F2177" w:rsidRPr="0041381D" w:rsidRDefault="001F2177" w:rsidP="00892995">
      <w:pPr>
        <w:keepNext/>
        <w:spacing w:line="240" w:lineRule="auto"/>
        <w:rPr>
          <w:szCs w:val="22"/>
          <w:lang w:val="hu-HU"/>
        </w:rPr>
      </w:pPr>
    </w:p>
    <w:p w14:paraId="21D9E07B" w14:textId="77777777" w:rsidR="001F2177" w:rsidRPr="0041381D" w:rsidRDefault="001F2177" w:rsidP="00892995">
      <w:pPr>
        <w:tabs>
          <w:tab w:val="clear" w:pos="567"/>
        </w:tabs>
        <w:spacing w:line="240" w:lineRule="auto"/>
        <w:rPr>
          <w:noProof/>
          <w:szCs w:val="22"/>
          <w:lang w:val="hu-HU"/>
        </w:rPr>
      </w:pPr>
    </w:p>
    <w:p w14:paraId="3E859B8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8.</w:t>
      </w:r>
      <w:r w:rsidRPr="0041381D">
        <w:rPr>
          <w:b/>
          <w:noProof/>
          <w:szCs w:val="22"/>
          <w:lang w:val="hu-HU"/>
        </w:rPr>
        <w:tab/>
      </w:r>
      <w:r w:rsidRPr="0041381D">
        <w:rPr>
          <w:b/>
          <w:szCs w:val="22"/>
          <w:lang w:val="hu-HU"/>
        </w:rPr>
        <w:t>LEJÁRATI IDŐ</w:t>
      </w:r>
    </w:p>
    <w:p w14:paraId="26ADA4BA" w14:textId="77777777" w:rsidR="001F2177" w:rsidRPr="0041381D" w:rsidRDefault="001F2177" w:rsidP="00892995">
      <w:pPr>
        <w:keepNext/>
        <w:tabs>
          <w:tab w:val="clear" w:pos="567"/>
        </w:tabs>
        <w:spacing w:line="240" w:lineRule="auto"/>
        <w:rPr>
          <w:szCs w:val="22"/>
          <w:lang w:val="hu-HU"/>
        </w:rPr>
      </w:pPr>
    </w:p>
    <w:p w14:paraId="6E953CFF" w14:textId="77777777" w:rsidR="001F2177" w:rsidRPr="0041381D" w:rsidRDefault="00F557AD" w:rsidP="00892995">
      <w:pPr>
        <w:tabs>
          <w:tab w:val="clear" w:pos="567"/>
        </w:tabs>
        <w:spacing w:line="240" w:lineRule="auto"/>
        <w:rPr>
          <w:noProof/>
          <w:szCs w:val="22"/>
          <w:lang w:val="hu-HU"/>
        </w:rPr>
      </w:pPr>
      <w:r>
        <w:rPr>
          <w:szCs w:val="22"/>
          <w:lang w:val="hu-HU"/>
        </w:rPr>
        <w:t>EXP</w:t>
      </w:r>
    </w:p>
    <w:p w14:paraId="6E520323" w14:textId="77777777" w:rsidR="001F2177" w:rsidRPr="0041381D" w:rsidRDefault="001F2177" w:rsidP="00892995">
      <w:pPr>
        <w:tabs>
          <w:tab w:val="clear" w:pos="567"/>
        </w:tabs>
        <w:spacing w:line="240" w:lineRule="auto"/>
        <w:rPr>
          <w:noProof/>
          <w:szCs w:val="22"/>
          <w:lang w:val="hu-HU"/>
        </w:rPr>
      </w:pPr>
    </w:p>
    <w:p w14:paraId="5B4F4355" w14:textId="77777777" w:rsidR="001F2177" w:rsidRPr="0041381D" w:rsidRDefault="001F2177" w:rsidP="00892995">
      <w:pPr>
        <w:tabs>
          <w:tab w:val="clear" w:pos="567"/>
        </w:tabs>
        <w:spacing w:line="240" w:lineRule="auto"/>
        <w:rPr>
          <w:noProof/>
          <w:szCs w:val="22"/>
          <w:lang w:val="hu-HU"/>
        </w:rPr>
      </w:pPr>
    </w:p>
    <w:p w14:paraId="0AD70A32"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9.</w:t>
      </w:r>
      <w:r w:rsidRPr="0041381D">
        <w:rPr>
          <w:b/>
          <w:noProof/>
          <w:szCs w:val="22"/>
          <w:lang w:val="hu-HU"/>
        </w:rPr>
        <w:tab/>
      </w:r>
      <w:r w:rsidRPr="0041381D">
        <w:rPr>
          <w:b/>
          <w:szCs w:val="22"/>
          <w:lang w:val="hu-HU"/>
        </w:rPr>
        <w:t>KÜLÖNLEGES TÁROLÁSI ELŐÍRÁSOK</w:t>
      </w:r>
    </w:p>
    <w:p w14:paraId="76AECC5E" w14:textId="77777777" w:rsidR="001F2177" w:rsidRPr="0041381D" w:rsidRDefault="001F2177" w:rsidP="00892995">
      <w:pPr>
        <w:keepNext/>
        <w:spacing w:line="240" w:lineRule="auto"/>
        <w:rPr>
          <w:szCs w:val="22"/>
          <w:lang w:val="hu-HU"/>
        </w:rPr>
      </w:pPr>
    </w:p>
    <w:p w14:paraId="2AE338CC" w14:textId="77777777" w:rsidR="001F2177" w:rsidRPr="0041381D" w:rsidRDefault="001F2177" w:rsidP="00892995">
      <w:pPr>
        <w:spacing w:line="240" w:lineRule="auto"/>
        <w:rPr>
          <w:szCs w:val="22"/>
          <w:lang w:val="hu-HU"/>
        </w:rPr>
      </w:pPr>
      <w:r w:rsidRPr="0041381D">
        <w:rPr>
          <w:szCs w:val="22"/>
          <w:lang w:val="hu-HU"/>
        </w:rPr>
        <w:t>A nedvességtől való védelem érdekében az eredeti csomagolásban tárolandó, és csak közvetlenül az alkalmazás előtt szabad kivenni.</w:t>
      </w:r>
    </w:p>
    <w:p w14:paraId="6A06AD51" w14:textId="77777777" w:rsidR="001F2177" w:rsidRPr="0041381D" w:rsidRDefault="001F2177" w:rsidP="00892995">
      <w:pPr>
        <w:tabs>
          <w:tab w:val="clear" w:pos="567"/>
        </w:tabs>
        <w:spacing w:line="240" w:lineRule="auto"/>
        <w:ind w:left="567" w:hanging="567"/>
        <w:rPr>
          <w:noProof/>
          <w:szCs w:val="22"/>
          <w:lang w:val="hu-HU"/>
        </w:rPr>
      </w:pPr>
    </w:p>
    <w:p w14:paraId="1D33FA02" w14:textId="77777777" w:rsidR="001F2177" w:rsidRPr="0041381D" w:rsidRDefault="001F2177" w:rsidP="00892995">
      <w:pPr>
        <w:tabs>
          <w:tab w:val="clear" w:pos="567"/>
        </w:tabs>
        <w:spacing w:line="240" w:lineRule="auto"/>
        <w:ind w:left="567" w:hanging="567"/>
        <w:rPr>
          <w:noProof/>
          <w:szCs w:val="22"/>
          <w:lang w:val="hu-HU"/>
        </w:rPr>
      </w:pPr>
    </w:p>
    <w:p w14:paraId="6E0AE2A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10.</w:t>
      </w:r>
      <w:r w:rsidRPr="0041381D">
        <w:rPr>
          <w:b/>
          <w:noProof/>
          <w:szCs w:val="22"/>
          <w:lang w:val="hu-HU"/>
        </w:rPr>
        <w:tab/>
        <w:t xml:space="preserve">KÜLÖNLEGES ÓVINTÉZKEDÉSEK A FEL </w:t>
      </w:r>
      <w:smartTag w:uri="urn:schemas-microsoft-com:office:smarttags" w:element="stockticker">
        <w:r w:rsidRPr="0041381D">
          <w:rPr>
            <w:b/>
            <w:noProof/>
            <w:szCs w:val="22"/>
            <w:lang w:val="hu-HU"/>
          </w:rPr>
          <w:t>NEM</w:t>
        </w:r>
      </w:smartTag>
      <w:r w:rsidRPr="0041381D">
        <w:rPr>
          <w:b/>
          <w:noProof/>
          <w:szCs w:val="22"/>
          <w:lang w:val="hu-HU"/>
        </w:rPr>
        <w:t xml:space="preserve"> HASZNÁLT GYÓGYSZEREK VAGY AZ ILYEN TERMÉKEKBŐL KELETKEZETT HULLADÉKANYAGOK ÁRTALMATLANNÁ TÉTELÉRE, HA ILYENEKRE SZÜKSÉG VAN</w:t>
      </w:r>
    </w:p>
    <w:p w14:paraId="32A74A1D" w14:textId="77777777" w:rsidR="001F2177" w:rsidRPr="0041381D" w:rsidRDefault="001F2177" w:rsidP="00892995">
      <w:pPr>
        <w:tabs>
          <w:tab w:val="clear" w:pos="567"/>
        </w:tabs>
        <w:spacing w:line="240" w:lineRule="auto"/>
        <w:rPr>
          <w:noProof/>
          <w:szCs w:val="22"/>
          <w:lang w:val="hu-HU"/>
        </w:rPr>
      </w:pPr>
    </w:p>
    <w:p w14:paraId="56D2FBCC" w14:textId="77777777" w:rsidR="001F2177" w:rsidRPr="0041381D" w:rsidRDefault="001F2177" w:rsidP="00892995">
      <w:pPr>
        <w:tabs>
          <w:tab w:val="clear" w:pos="567"/>
        </w:tabs>
        <w:spacing w:line="240" w:lineRule="auto"/>
        <w:rPr>
          <w:noProof/>
          <w:szCs w:val="22"/>
          <w:lang w:val="hu-HU"/>
        </w:rPr>
      </w:pPr>
    </w:p>
    <w:p w14:paraId="7712A2F6"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11.</w:t>
      </w:r>
      <w:r w:rsidRPr="0041381D">
        <w:rPr>
          <w:b/>
          <w:noProof/>
          <w:szCs w:val="22"/>
          <w:lang w:val="hu-HU"/>
        </w:rPr>
        <w:tab/>
      </w:r>
      <w:r w:rsidRPr="0041381D">
        <w:rPr>
          <w:b/>
          <w:szCs w:val="22"/>
          <w:lang w:val="hu-HU"/>
        </w:rPr>
        <w:t>A FORGALOMBA HOZATALI ENGEDÉLY JOGOSULTJÁNAK NEVE ÉS CÍME</w:t>
      </w:r>
    </w:p>
    <w:p w14:paraId="2102C01D" w14:textId="77777777" w:rsidR="001F2177" w:rsidRPr="0041381D" w:rsidRDefault="001F2177" w:rsidP="00892995">
      <w:pPr>
        <w:keepNext/>
        <w:tabs>
          <w:tab w:val="clear" w:pos="567"/>
        </w:tabs>
        <w:spacing w:line="240" w:lineRule="auto"/>
        <w:rPr>
          <w:noProof/>
          <w:szCs w:val="22"/>
          <w:lang w:val="hu-HU"/>
        </w:rPr>
      </w:pPr>
    </w:p>
    <w:p w14:paraId="0190DF0C" w14:textId="77777777" w:rsidR="00C63A4B" w:rsidRPr="00E85A4C" w:rsidRDefault="00C63A4B" w:rsidP="00892995">
      <w:pPr>
        <w:keepNext/>
        <w:spacing w:line="240" w:lineRule="auto"/>
        <w:rPr>
          <w:color w:val="000000"/>
          <w:szCs w:val="22"/>
          <w:lang w:val="hu-HU"/>
        </w:rPr>
      </w:pPr>
      <w:r w:rsidRPr="00E85A4C">
        <w:rPr>
          <w:color w:val="000000"/>
          <w:szCs w:val="22"/>
          <w:lang w:val="hu-HU"/>
        </w:rPr>
        <w:t>Viatris Healthcare Limited</w:t>
      </w:r>
    </w:p>
    <w:p w14:paraId="2DC97FEA" w14:textId="77777777" w:rsidR="00C63A4B" w:rsidRPr="00E85A4C" w:rsidRDefault="00C63A4B" w:rsidP="00892995">
      <w:pPr>
        <w:keepNext/>
        <w:spacing w:line="240" w:lineRule="auto"/>
        <w:rPr>
          <w:color w:val="000000"/>
          <w:szCs w:val="22"/>
          <w:lang w:val="hu-HU"/>
        </w:rPr>
      </w:pPr>
      <w:r w:rsidRPr="00E85A4C">
        <w:rPr>
          <w:color w:val="000000"/>
          <w:szCs w:val="22"/>
          <w:lang w:val="hu-HU"/>
        </w:rPr>
        <w:t>Damastown Industrial Park</w:t>
      </w:r>
    </w:p>
    <w:p w14:paraId="263D0276" w14:textId="77777777" w:rsidR="00C63A4B" w:rsidRPr="00E85A4C" w:rsidRDefault="00C63A4B" w:rsidP="00892995">
      <w:pPr>
        <w:keepNext/>
        <w:spacing w:line="240" w:lineRule="auto"/>
        <w:rPr>
          <w:color w:val="000000"/>
          <w:szCs w:val="22"/>
          <w:lang w:val="hu-HU"/>
        </w:rPr>
      </w:pPr>
      <w:r w:rsidRPr="00E85A4C">
        <w:rPr>
          <w:color w:val="000000"/>
          <w:szCs w:val="22"/>
          <w:lang w:val="hu-HU"/>
        </w:rPr>
        <w:t>Mulhuddart</w:t>
      </w:r>
    </w:p>
    <w:p w14:paraId="0D942EAB"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 15</w:t>
      </w:r>
    </w:p>
    <w:p w14:paraId="08CEFE06"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w:t>
      </w:r>
    </w:p>
    <w:p w14:paraId="07F3E83D" w14:textId="77777777" w:rsidR="00C63A4B" w:rsidRPr="00E85A4C" w:rsidRDefault="00C63A4B" w:rsidP="00892995">
      <w:pPr>
        <w:keepNext/>
        <w:spacing w:line="240" w:lineRule="auto"/>
        <w:rPr>
          <w:color w:val="000000"/>
          <w:szCs w:val="22"/>
          <w:lang w:val="hu-HU"/>
        </w:rPr>
      </w:pPr>
      <w:r w:rsidRPr="00E85A4C">
        <w:rPr>
          <w:color w:val="000000"/>
          <w:szCs w:val="22"/>
          <w:lang w:val="hu-HU"/>
        </w:rPr>
        <w:t>Írország</w:t>
      </w:r>
    </w:p>
    <w:p w14:paraId="332122E5" w14:textId="77777777" w:rsidR="001F2177" w:rsidRPr="0041381D" w:rsidRDefault="001F2177" w:rsidP="00892995">
      <w:pPr>
        <w:tabs>
          <w:tab w:val="clear" w:pos="567"/>
        </w:tabs>
        <w:spacing w:line="240" w:lineRule="auto"/>
        <w:rPr>
          <w:noProof/>
          <w:szCs w:val="22"/>
          <w:lang w:val="hu-HU"/>
        </w:rPr>
      </w:pPr>
    </w:p>
    <w:p w14:paraId="19448C44" w14:textId="77777777" w:rsidR="001F2177" w:rsidRPr="0041381D" w:rsidRDefault="001F2177" w:rsidP="00892995">
      <w:pPr>
        <w:tabs>
          <w:tab w:val="clear" w:pos="567"/>
        </w:tabs>
        <w:spacing w:line="240" w:lineRule="auto"/>
        <w:rPr>
          <w:noProof/>
          <w:szCs w:val="22"/>
          <w:lang w:val="hu-HU"/>
        </w:rPr>
      </w:pPr>
    </w:p>
    <w:p w14:paraId="75C5B91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12.</w:t>
      </w:r>
      <w:r w:rsidRPr="0041381D">
        <w:rPr>
          <w:b/>
          <w:noProof/>
          <w:szCs w:val="22"/>
          <w:lang w:val="hu-HU"/>
        </w:rPr>
        <w:tab/>
      </w:r>
      <w:r w:rsidRPr="0041381D">
        <w:rPr>
          <w:b/>
          <w:szCs w:val="22"/>
          <w:lang w:val="hu-HU"/>
        </w:rPr>
        <w:t>A FORGALOMBA HOZATALI ENGEDÉLY SZÁMA(I)</w:t>
      </w:r>
    </w:p>
    <w:p w14:paraId="3D5AD29B" w14:textId="77777777" w:rsidR="001F2177" w:rsidRPr="0041381D" w:rsidRDefault="001F2177" w:rsidP="00892995">
      <w:pPr>
        <w:keepNext/>
        <w:tabs>
          <w:tab w:val="clear" w:pos="567"/>
        </w:tabs>
        <w:spacing w:line="240" w:lineRule="auto"/>
        <w:rPr>
          <w:noProof/>
          <w:szCs w:val="22"/>
          <w:lang w:val="hu-HU"/>
        </w:rPr>
      </w:pPr>
    </w:p>
    <w:tbl>
      <w:tblPr>
        <w:tblW w:w="0" w:type="auto"/>
        <w:tblLook w:val="04A0" w:firstRow="1" w:lastRow="0" w:firstColumn="1" w:lastColumn="0" w:noHBand="0" w:noVBand="1"/>
      </w:tblPr>
      <w:tblGrid>
        <w:gridCol w:w="2268"/>
        <w:gridCol w:w="6803"/>
      </w:tblGrid>
      <w:tr w:rsidR="00073EAF" w:rsidRPr="0041381D" w14:paraId="089C6AD5" w14:textId="77777777" w:rsidTr="00286E1B">
        <w:tc>
          <w:tcPr>
            <w:tcW w:w="2268" w:type="dxa"/>
            <w:shd w:val="clear" w:color="auto" w:fill="auto"/>
          </w:tcPr>
          <w:p w14:paraId="604E505C" w14:textId="77777777" w:rsidR="00073EAF" w:rsidRPr="0041381D" w:rsidRDefault="00073EAF" w:rsidP="00892995">
            <w:pPr>
              <w:tabs>
                <w:tab w:val="clear" w:pos="567"/>
              </w:tabs>
              <w:spacing w:line="240" w:lineRule="auto"/>
              <w:rPr>
                <w:noProof/>
                <w:snapToGrid/>
                <w:szCs w:val="22"/>
                <w:lang w:val="en-US" w:eastAsia="en-US"/>
              </w:rPr>
            </w:pPr>
            <w:r w:rsidRPr="0041381D">
              <w:rPr>
                <w:noProof/>
                <w:snapToGrid/>
                <w:szCs w:val="22"/>
                <w:lang w:val="en-US" w:eastAsia="en-US"/>
              </w:rPr>
              <w:t>EU/1/10/652/002</w:t>
            </w:r>
          </w:p>
        </w:tc>
        <w:tc>
          <w:tcPr>
            <w:tcW w:w="6803" w:type="dxa"/>
            <w:shd w:val="clear" w:color="auto" w:fill="auto"/>
          </w:tcPr>
          <w:p w14:paraId="376DC146" w14:textId="77777777" w:rsidR="00073EAF" w:rsidRPr="0041381D" w:rsidRDefault="00073EAF" w:rsidP="00892995">
            <w:pPr>
              <w:tabs>
                <w:tab w:val="clear" w:pos="567"/>
              </w:tabs>
              <w:spacing w:line="240" w:lineRule="auto"/>
              <w:rPr>
                <w:noProof/>
                <w:snapToGrid/>
                <w:szCs w:val="22"/>
                <w:shd w:val="pct15" w:color="auto" w:fill="auto"/>
                <w:lang w:val="en-US" w:eastAsia="en-US"/>
              </w:rPr>
            </w:pPr>
            <w:r w:rsidRPr="0041381D">
              <w:rPr>
                <w:szCs w:val="22"/>
                <w:shd w:val="pct15" w:color="auto" w:fill="auto"/>
                <w:lang w:val="hu-HU"/>
              </w:rPr>
              <w:t>havi gyűjtőcsomagolás</w:t>
            </w:r>
          </w:p>
        </w:tc>
      </w:tr>
      <w:tr w:rsidR="00073EAF" w:rsidRPr="0041381D" w14:paraId="2D60EF7A" w14:textId="77777777" w:rsidTr="00286E1B">
        <w:tc>
          <w:tcPr>
            <w:tcW w:w="2268" w:type="dxa"/>
            <w:shd w:val="clear" w:color="auto" w:fill="auto"/>
          </w:tcPr>
          <w:p w14:paraId="73BB1D08" w14:textId="77777777" w:rsidR="00073EAF" w:rsidRPr="0041381D" w:rsidRDefault="00073EAF" w:rsidP="00892995">
            <w:pPr>
              <w:tabs>
                <w:tab w:val="clear" w:pos="567"/>
              </w:tabs>
              <w:spacing w:line="240" w:lineRule="auto"/>
              <w:rPr>
                <w:noProof/>
                <w:snapToGrid/>
                <w:szCs w:val="22"/>
                <w:shd w:val="pct15" w:color="auto" w:fill="auto"/>
                <w:lang w:val="en-US" w:eastAsia="en-US"/>
              </w:rPr>
            </w:pPr>
            <w:r w:rsidRPr="0041381D">
              <w:rPr>
                <w:noProof/>
                <w:snapToGrid/>
                <w:szCs w:val="22"/>
                <w:shd w:val="pct15" w:color="auto" w:fill="auto"/>
                <w:lang w:val="en-US" w:eastAsia="en-US"/>
              </w:rPr>
              <w:t>EU/1/10/652/003</w:t>
            </w:r>
          </w:p>
        </w:tc>
        <w:tc>
          <w:tcPr>
            <w:tcW w:w="6803" w:type="dxa"/>
            <w:shd w:val="clear" w:color="auto" w:fill="auto"/>
          </w:tcPr>
          <w:p w14:paraId="6C55A9D3" w14:textId="77777777" w:rsidR="00073EAF" w:rsidRPr="0041381D" w:rsidRDefault="00073EAF" w:rsidP="00892995">
            <w:pPr>
              <w:tabs>
                <w:tab w:val="clear" w:pos="567"/>
              </w:tabs>
              <w:spacing w:line="240" w:lineRule="auto"/>
              <w:rPr>
                <w:noProof/>
                <w:snapToGrid/>
                <w:szCs w:val="22"/>
                <w:shd w:val="pct15" w:color="auto" w:fill="auto"/>
                <w:lang w:val="en-US" w:eastAsia="en-US"/>
              </w:rPr>
            </w:pPr>
            <w:r w:rsidRPr="0041381D">
              <w:rPr>
                <w:szCs w:val="22"/>
                <w:shd w:val="pct15" w:color="auto" w:fill="auto"/>
                <w:lang w:val="hu-HU"/>
              </w:rPr>
              <w:t>2 havi gyűjtőcsomagolás, fóliába csomagolva</w:t>
            </w:r>
          </w:p>
        </w:tc>
      </w:tr>
    </w:tbl>
    <w:p w14:paraId="7ACFDD7B" w14:textId="77777777" w:rsidR="001F2177" w:rsidRPr="0041381D" w:rsidRDefault="001F2177" w:rsidP="00892995">
      <w:pPr>
        <w:tabs>
          <w:tab w:val="clear" w:pos="567"/>
        </w:tabs>
        <w:spacing w:line="240" w:lineRule="auto"/>
        <w:rPr>
          <w:noProof/>
          <w:szCs w:val="22"/>
          <w:lang w:val="hu-HU"/>
        </w:rPr>
      </w:pPr>
    </w:p>
    <w:p w14:paraId="1370A070" w14:textId="77777777" w:rsidR="001F2177" w:rsidRPr="0041381D" w:rsidRDefault="001F2177" w:rsidP="00892995">
      <w:pPr>
        <w:tabs>
          <w:tab w:val="clear" w:pos="567"/>
        </w:tabs>
        <w:spacing w:line="240" w:lineRule="auto"/>
        <w:rPr>
          <w:noProof/>
          <w:szCs w:val="22"/>
          <w:lang w:val="hu-HU"/>
        </w:rPr>
      </w:pPr>
    </w:p>
    <w:p w14:paraId="62C799C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13.</w:t>
      </w:r>
      <w:r w:rsidRPr="0041381D">
        <w:rPr>
          <w:b/>
          <w:noProof/>
          <w:szCs w:val="22"/>
          <w:lang w:val="hu-HU"/>
        </w:rPr>
        <w:tab/>
      </w:r>
      <w:r w:rsidRPr="0041381D">
        <w:rPr>
          <w:b/>
          <w:szCs w:val="22"/>
          <w:lang w:val="hu-HU"/>
        </w:rPr>
        <w:t>A GYÁRTÁSI TÉTEL SZÁMA</w:t>
      </w:r>
    </w:p>
    <w:p w14:paraId="1E62CD12" w14:textId="77777777" w:rsidR="001F2177" w:rsidRPr="0041381D" w:rsidRDefault="001F2177" w:rsidP="00892995">
      <w:pPr>
        <w:keepNext/>
        <w:tabs>
          <w:tab w:val="clear" w:pos="567"/>
        </w:tabs>
        <w:spacing w:line="240" w:lineRule="auto"/>
        <w:rPr>
          <w:szCs w:val="22"/>
          <w:lang w:val="hu-HU"/>
        </w:rPr>
      </w:pPr>
    </w:p>
    <w:p w14:paraId="4F61EF59" w14:textId="77777777" w:rsidR="001F2177" w:rsidRPr="0041381D" w:rsidRDefault="00F557AD" w:rsidP="00892995">
      <w:pPr>
        <w:tabs>
          <w:tab w:val="clear" w:pos="567"/>
        </w:tabs>
        <w:spacing w:line="240" w:lineRule="auto"/>
        <w:rPr>
          <w:noProof/>
          <w:szCs w:val="22"/>
          <w:lang w:val="hu-HU"/>
        </w:rPr>
      </w:pPr>
      <w:r>
        <w:rPr>
          <w:szCs w:val="22"/>
          <w:lang w:val="hu-HU"/>
        </w:rPr>
        <w:t>Lot</w:t>
      </w:r>
    </w:p>
    <w:p w14:paraId="7B2811EE" w14:textId="77777777" w:rsidR="001F2177" w:rsidRPr="0041381D" w:rsidRDefault="001F2177" w:rsidP="00892995">
      <w:pPr>
        <w:tabs>
          <w:tab w:val="clear" w:pos="567"/>
        </w:tabs>
        <w:spacing w:line="240" w:lineRule="auto"/>
        <w:rPr>
          <w:noProof/>
          <w:szCs w:val="22"/>
          <w:lang w:val="hu-HU"/>
        </w:rPr>
      </w:pPr>
    </w:p>
    <w:p w14:paraId="4B44C72E" w14:textId="77777777" w:rsidR="001F2177" w:rsidRPr="0041381D" w:rsidRDefault="001F2177" w:rsidP="00892995">
      <w:pPr>
        <w:tabs>
          <w:tab w:val="clear" w:pos="567"/>
        </w:tabs>
        <w:spacing w:line="240" w:lineRule="auto"/>
        <w:rPr>
          <w:noProof/>
          <w:szCs w:val="22"/>
          <w:lang w:val="hu-HU"/>
        </w:rPr>
      </w:pPr>
    </w:p>
    <w:p w14:paraId="289A02F5" w14:textId="59D9A80B"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14.</w:t>
      </w:r>
      <w:r w:rsidRPr="0041381D">
        <w:rPr>
          <w:b/>
          <w:noProof/>
          <w:szCs w:val="22"/>
          <w:lang w:val="hu-HU"/>
        </w:rPr>
        <w:tab/>
      </w:r>
      <w:r w:rsidR="00EE01C6" w:rsidRPr="0041381D">
        <w:rPr>
          <w:b/>
          <w:bCs/>
          <w:lang w:val="hu-HU"/>
        </w:rPr>
        <w:t xml:space="preserve">A GYÓGYSZER </w:t>
      </w:r>
      <w:r w:rsidR="00A10340">
        <w:rPr>
          <w:b/>
          <w:bCs/>
          <w:lang w:val="hu-HU"/>
        </w:rPr>
        <w:t xml:space="preserve">ÁLTALÁNOS BESOROLÁSA </w:t>
      </w:r>
      <w:r w:rsidR="00EE01C6" w:rsidRPr="0041381D">
        <w:rPr>
          <w:b/>
          <w:bCs/>
          <w:lang w:val="hu-HU"/>
        </w:rPr>
        <w:t>RENDELHETŐSÉG</w:t>
      </w:r>
      <w:r w:rsidR="00A10340">
        <w:rPr>
          <w:b/>
          <w:bCs/>
          <w:lang w:val="hu-HU"/>
        </w:rPr>
        <w:t xml:space="preserve"> SZEMPONTJÁBÓL</w:t>
      </w:r>
    </w:p>
    <w:p w14:paraId="37704347" w14:textId="77777777" w:rsidR="001F2177" w:rsidRPr="0041381D" w:rsidRDefault="001F2177" w:rsidP="00892995">
      <w:pPr>
        <w:keepNext/>
        <w:tabs>
          <w:tab w:val="clear" w:pos="567"/>
        </w:tabs>
        <w:spacing w:line="240" w:lineRule="auto"/>
        <w:rPr>
          <w:noProof/>
          <w:szCs w:val="22"/>
          <w:lang w:val="hu-HU"/>
        </w:rPr>
      </w:pPr>
    </w:p>
    <w:p w14:paraId="68D1BF33" w14:textId="77777777" w:rsidR="001F2177" w:rsidRPr="0041381D" w:rsidRDefault="001F2177" w:rsidP="00892995">
      <w:pPr>
        <w:tabs>
          <w:tab w:val="clear" w:pos="567"/>
        </w:tabs>
        <w:spacing w:line="240" w:lineRule="auto"/>
        <w:rPr>
          <w:noProof/>
          <w:szCs w:val="22"/>
          <w:lang w:val="hu-HU"/>
        </w:rPr>
      </w:pPr>
    </w:p>
    <w:p w14:paraId="51A10183"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15.</w:t>
      </w:r>
      <w:r w:rsidRPr="0041381D">
        <w:rPr>
          <w:b/>
          <w:noProof/>
          <w:szCs w:val="22"/>
          <w:lang w:val="hu-HU"/>
        </w:rPr>
        <w:tab/>
        <w:t>AZ ALKALMAZÁSRA VONATKOZÓ UTASÍTÁSOK</w:t>
      </w:r>
    </w:p>
    <w:p w14:paraId="28C3CD57" w14:textId="77777777" w:rsidR="001F2177" w:rsidRPr="0041381D" w:rsidRDefault="001F2177" w:rsidP="00892995">
      <w:pPr>
        <w:tabs>
          <w:tab w:val="clear" w:pos="567"/>
        </w:tabs>
        <w:spacing w:line="240" w:lineRule="auto"/>
        <w:rPr>
          <w:noProof/>
          <w:szCs w:val="22"/>
          <w:lang w:val="hu-HU"/>
        </w:rPr>
      </w:pPr>
    </w:p>
    <w:p w14:paraId="7AA958C5" w14:textId="77777777" w:rsidR="001F2177" w:rsidRPr="0041381D" w:rsidRDefault="001F2177" w:rsidP="00892995">
      <w:pPr>
        <w:tabs>
          <w:tab w:val="clear" w:pos="567"/>
        </w:tabs>
        <w:spacing w:line="240" w:lineRule="auto"/>
        <w:rPr>
          <w:noProof/>
          <w:szCs w:val="22"/>
          <w:lang w:val="hu-HU"/>
        </w:rPr>
      </w:pPr>
    </w:p>
    <w:p w14:paraId="4DBF796C"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16.</w:t>
      </w:r>
      <w:r w:rsidRPr="0041381D">
        <w:rPr>
          <w:b/>
          <w:noProof/>
          <w:szCs w:val="22"/>
          <w:lang w:val="hu-HU"/>
        </w:rPr>
        <w:tab/>
      </w:r>
      <w:r w:rsidRPr="0041381D">
        <w:rPr>
          <w:b/>
          <w:szCs w:val="22"/>
          <w:lang w:val="hu-HU"/>
        </w:rPr>
        <w:t>BRAILLE ÍRÁSSAL FELTÜNTETETT INFORMÁCIÓK</w:t>
      </w:r>
    </w:p>
    <w:p w14:paraId="45A207D0" w14:textId="77777777" w:rsidR="001F2177" w:rsidRPr="0041381D" w:rsidRDefault="001F2177" w:rsidP="00892995">
      <w:pPr>
        <w:keepNext/>
        <w:tabs>
          <w:tab w:val="clear" w:pos="567"/>
        </w:tabs>
        <w:spacing w:line="240" w:lineRule="auto"/>
        <w:rPr>
          <w:i/>
          <w:szCs w:val="22"/>
          <w:lang w:val="hu-HU"/>
        </w:rPr>
      </w:pPr>
    </w:p>
    <w:p w14:paraId="74129FC2" w14:textId="77777777" w:rsidR="001F2177" w:rsidRDefault="001F2177" w:rsidP="00892995">
      <w:pPr>
        <w:spacing w:line="240" w:lineRule="auto"/>
        <w:rPr>
          <w:szCs w:val="22"/>
          <w:lang w:val="hu-HU"/>
        </w:rPr>
      </w:pPr>
      <w:r w:rsidRPr="0041381D">
        <w:rPr>
          <w:szCs w:val="22"/>
          <w:lang w:val="hu-HU"/>
        </w:rPr>
        <w:t>TOBI Podhaler</w:t>
      </w:r>
    </w:p>
    <w:p w14:paraId="0987D695" w14:textId="77777777" w:rsidR="00F557AD" w:rsidRPr="00F557AD" w:rsidRDefault="00F557AD" w:rsidP="00892995">
      <w:pPr>
        <w:widowControl w:val="0"/>
        <w:tabs>
          <w:tab w:val="clear" w:pos="567"/>
        </w:tabs>
        <w:spacing w:line="240" w:lineRule="auto"/>
        <w:rPr>
          <w:snapToGrid/>
          <w:szCs w:val="22"/>
          <w:lang w:val="hu-HU" w:eastAsia="en-US"/>
        </w:rPr>
      </w:pPr>
    </w:p>
    <w:p w14:paraId="3B3FC468" w14:textId="77777777" w:rsidR="00F557AD" w:rsidRPr="00F557AD" w:rsidRDefault="00F557AD" w:rsidP="00892995">
      <w:pPr>
        <w:widowControl w:val="0"/>
        <w:tabs>
          <w:tab w:val="clear" w:pos="567"/>
        </w:tabs>
        <w:spacing w:line="240" w:lineRule="auto"/>
        <w:rPr>
          <w:noProof/>
          <w:snapToGrid/>
          <w:szCs w:val="22"/>
          <w:shd w:val="clear" w:color="auto" w:fill="CCCCCC"/>
          <w:lang w:val="hu-HU" w:eastAsia="en-US"/>
        </w:rPr>
      </w:pPr>
    </w:p>
    <w:p w14:paraId="185E9F0D" w14:textId="77777777" w:rsidR="00F557AD" w:rsidRPr="00C2594C" w:rsidRDefault="00F557AD"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17.</w:t>
      </w:r>
      <w:r w:rsidRPr="00C2594C">
        <w:rPr>
          <w:b/>
          <w:noProof/>
          <w:snapToGrid/>
          <w:szCs w:val="22"/>
          <w:lang w:val="hu-HU" w:eastAsia="en-US"/>
        </w:rPr>
        <w:tab/>
      </w:r>
      <w:r w:rsidRPr="00B848B7">
        <w:rPr>
          <w:b/>
          <w:szCs w:val="22"/>
          <w:lang w:val="hu-HU"/>
        </w:rPr>
        <w:t>EGYEDI</w:t>
      </w:r>
      <w:r w:rsidRPr="00C2594C">
        <w:rPr>
          <w:b/>
          <w:noProof/>
          <w:snapToGrid/>
          <w:szCs w:val="22"/>
          <w:lang w:val="hu-HU" w:eastAsia="en-US"/>
        </w:rPr>
        <w:t xml:space="preserve"> AZONOSÍTÓ – 2D VONALKÓD</w:t>
      </w:r>
    </w:p>
    <w:p w14:paraId="01088454" w14:textId="77777777" w:rsidR="00F557AD" w:rsidRPr="00C2594C" w:rsidRDefault="00F557AD" w:rsidP="00892995">
      <w:pPr>
        <w:keepNext/>
        <w:widowControl w:val="0"/>
        <w:tabs>
          <w:tab w:val="clear" w:pos="567"/>
        </w:tabs>
        <w:spacing w:line="240" w:lineRule="auto"/>
        <w:rPr>
          <w:noProof/>
          <w:snapToGrid/>
          <w:szCs w:val="22"/>
          <w:lang w:val="hu-HU" w:eastAsia="en-US"/>
        </w:rPr>
      </w:pPr>
    </w:p>
    <w:p w14:paraId="3EC92C62" w14:textId="77777777" w:rsidR="00F557AD" w:rsidRPr="00C2594C" w:rsidRDefault="00F557AD" w:rsidP="00892995">
      <w:pPr>
        <w:widowControl w:val="0"/>
        <w:tabs>
          <w:tab w:val="clear" w:pos="567"/>
        </w:tabs>
        <w:spacing w:line="240" w:lineRule="auto"/>
        <w:rPr>
          <w:noProof/>
          <w:snapToGrid/>
          <w:szCs w:val="22"/>
          <w:lang w:val="hu-HU" w:eastAsia="en-US"/>
        </w:rPr>
      </w:pPr>
    </w:p>
    <w:p w14:paraId="46B88957" w14:textId="77777777" w:rsidR="00F557AD" w:rsidRPr="00C2594C" w:rsidRDefault="00F557AD"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18.</w:t>
      </w:r>
      <w:r w:rsidRPr="00C2594C">
        <w:rPr>
          <w:b/>
          <w:noProof/>
          <w:snapToGrid/>
          <w:szCs w:val="22"/>
          <w:lang w:val="hu-HU" w:eastAsia="en-US"/>
        </w:rPr>
        <w:tab/>
        <w:t>EGYEDI AZONOSÍTÓ OLVASHATÓ FORMÁTUMA</w:t>
      </w:r>
    </w:p>
    <w:p w14:paraId="30799677" w14:textId="77777777" w:rsidR="00F557AD" w:rsidRPr="00B00EC1" w:rsidRDefault="00F557AD" w:rsidP="00892995">
      <w:pPr>
        <w:widowControl w:val="0"/>
        <w:tabs>
          <w:tab w:val="clear" w:pos="567"/>
        </w:tabs>
        <w:spacing w:line="240" w:lineRule="auto"/>
        <w:rPr>
          <w:noProof/>
          <w:snapToGrid/>
          <w:szCs w:val="22"/>
          <w:lang w:val="hu-HU" w:eastAsia="en-US"/>
        </w:rPr>
      </w:pPr>
    </w:p>
    <w:p w14:paraId="438E0E20" w14:textId="77777777" w:rsidR="00F557AD" w:rsidRPr="0041381D" w:rsidRDefault="00F557AD" w:rsidP="00892995">
      <w:pPr>
        <w:spacing w:line="240" w:lineRule="auto"/>
        <w:rPr>
          <w:noProof/>
          <w:szCs w:val="22"/>
          <w:lang w:val="hu-HU"/>
        </w:rPr>
      </w:pPr>
    </w:p>
    <w:p w14:paraId="3BC0B2A0" w14:textId="77777777" w:rsidR="001F2177" w:rsidRPr="0041381D" w:rsidRDefault="001F2177" w:rsidP="00892995">
      <w:pPr>
        <w:spacing w:line="240" w:lineRule="auto"/>
        <w:rPr>
          <w:noProof/>
          <w:szCs w:val="22"/>
          <w:lang w:val="hu-HU"/>
        </w:rPr>
      </w:pPr>
      <w:r w:rsidRPr="0041381D">
        <w:rPr>
          <w:noProof/>
          <w:szCs w:val="22"/>
          <w:lang w:val="hu-HU"/>
        </w:rPr>
        <w:br w:type="page"/>
      </w:r>
    </w:p>
    <w:p w14:paraId="6A916529"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KÜLSŐ CSOMAGOLÁSON FELTÜNTETENDŐ ADATOK</w:t>
      </w:r>
    </w:p>
    <w:p w14:paraId="66E2C935"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254DE500"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A GYŰJTŐCSOMAGOLÁS KÜLSŐ KARTONDOBOZA (BLUEBOX-SZAL EGYÜTT)</w:t>
      </w:r>
    </w:p>
    <w:p w14:paraId="3856F64F" w14:textId="77777777" w:rsidR="001F2177" w:rsidRPr="0041381D" w:rsidRDefault="001F2177" w:rsidP="00892995">
      <w:pPr>
        <w:tabs>
          <w:tab w:val="clear" w:pos="567"/>
        </w:tabs>
        <w:spacing w:line="240" w:lineRule="auto"/>
        <w:rPr>
          <w:noProof/>
          <w:szCs w:val="22"/>
          <w:lang w:val="hu-HU"/>
        </w:rPr>
      </w:pPr>
    </w:p>
    <w:p w14:paraId="7B340F36" w14:textId="77777777" w:rsidR="001F2177" w:rsidRPr="0041381D" w:rsidRDefault="001F2177" w:rsidP="00892995">
      <w:pPr>
        <w:tabs>
          <w:tab w:val="clear" w:pos="567"/>
        </w:tabs>
        <w:spacing w:line="240" w:lineRule="auto"/>
        <w:rPr>
          <w:noProof/>
          <w:szCs w:val="22"/>
          <w:lang w:val="hu-HU"/>
        </w:rPr>
      </w:pPr>
    </w:p>
    <w:p w14:paraId="173874A5"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492501" w:rsidRPr="0041381D">
        <w:rPr>
          <w:b/>
          <w:szCs w:val="22"/>
          <w:lang w:val="hu-HU"/>
        </w:rPr>
        <w:t>NEVE</w:t>
      </w:r>
    </w:p>
    <w:p w14:paraId="6BDF9250" w14:textId="77777777" w:rsidR="001F2177" w:rsidRPr="0041381D" w:rsidRDefault="001F2177" w:rsidP="00892995">
      <w:pPr>
        <w:keepNext/>
        <w:tabs>
          <w:tab w:val="clear" w:pos="567"/>
        </w:tabs>
        <w:spacing w:line="240" w:lineRule="auto"/>
        <w:rPr>
          <w:noProof/>
          <w:szCs w:val="22"/>
          <w:lang w:val="hu-HU"/>
        </w:rPr>
      </w:pPr>
    </w:p>
    <w:p w14:paraId="7AFD05FD" w14:textId="0E109613" w:rsidR="001F2177" w:rsidRPr="0041381D" w:rsidRDefault="001F2177" w:rsidP="00892995">
      <w:pPr>
        <w:keepNext/>
        <w:tabs>
          <w:tab w:val="clear" w:pos="567"/>
        </w:tabs>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57DBAFB9" w14:textId="77777777" w:rsidR="001F2177" w:rsidRPr="0041381D" w:rsidRDefault="00090D1F" w:rsidP="00892995">
      <w:pPr>
        <w:tabs>
          <w:tab w:val="clear" w:pos="567"/>
        </w:tabs>
        <w:spacing w:line="240" w:lineRule="auto"/>
        <w:rPr>
          <w:szCs w:val="22"/>
          <w:lang w:val="hu-HU"/>
        </w:rPr>
      </w:pPr>
      <w:r>
        <w:rPr>
          <w:szCs w:val="22"/>
          <w:lang w:val="hu-HU"/>
        </w:rPr>
        <w:t>t</w:t>
      </w:r>
      <w:r w:rsidRPr="0041381D">
        <w:rPr>
          <w:szCs w:val="22"/>
          <w:lang w:val="hu-HU"/>
        </w:rPr>
        <w:t>obramicin</w:t>
      </w:r>
    </w:p>
    <w:p w14:paraId="21F12CF1" w14:textId="77777777" w:rsidR="001F2177" w:rsidRPr="0041381D" w:rsidRDefault="001F2177" w:rsidP="00892995">
      <w:pPr>
        <w:tabs>
          <w:tab w:val="clear" w:pos="567"/>
        </w:tabs>
        <w:spacing w:line="240" w:lineRule="auto"/>
        <w:rPr>
          <w:noProof/>
          <w:szCs w:val="22"/>
          <w:lang w:val="hu-HU"/>
        </w:rPr>
      </w:pPr>
    </w:p>
    <w:p w14:paraId="3C55E022" w14:textId="77777777" w:rsidR="001F2177" w:rsidRPr="0041381D" w:rsidRDefault="001F2177" w:rsidP="00892995">
      <w:pPr>
        <w:tabs>
          <w:tab w:val="clear" w:pos="567"/>
        </w:tabs>
        <w:spacing w:line="240" w:lineRule="auto"/>
        <w:rPr>
          <w:noProof/>
          <w:szCs w:val="22"/>
          <w:lang w:val="hu-HU"/>
        </w:rPr>
      </w:pPr>
    </w:p>
    <w:p w14:paraId="4584563D"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HATÓANYAG(OK) MEGNEVEZÉSE</w:t>
      </w:r>
    </w:p>
    <w:p w14:paraId="00ED2C7E" w14:textId="77777777" w:rsidR="001F2177" w:rsidRPr="0041381D" w:rsidRDefault="001F2177" w:rsidP="00892995">
      <w:pPr>
        <w:keepNext/>
        <w:tabs>
          <w:tab w:val="clear" w:pos="567"/>
        </w:tabs>
        <w:spacing w:line="240" w:lineRule="auto"/>
        <w:rPr>
          <w:noProof/>
          <w:szCs w:val="22"/>
          <w:lang w:val="hu-HU"/>
        </w:rPr>
      </w:pPr>
    </w:p>
    <w:p w14:paraId="25D09872" w14:textId="2D5A15D8" w:rsidR="001F2177" w:rsidRPr="0041381D" w:rsidRDefault="001F2177" w:rsidP="00892995">
      <w:pPr>
        <w:tabs>
          <w:tab w:val="clear" w:pos="567"/>
        </w:tabs>
        <w:spacing w:line="240" w:lineRule="auto"/>
        <w:rPr>
          <w:noProof/>
          <w:szCs w:val="22"/>
          <w:lang w:val="hu-HU"/>
        </w:rPr>
      </w:pPr>
      <w:r w:rsidRPr="0041381D">
        <w:rPr>
          <w:szCs w:val="22"/>
          <w:lang w:val="hu-HU"/>
        </w:rPr>
        <w:t>28</w:t>
      </w:r>
      <w:r w:rsidR="008B2D97" w:rsidRPr="0041381D">
        <w:rPr>
          <w:szCs w:val="22"/>
          <w:lang w:val="hu-HU"/>
        </w:rPr>
        <w:t> mg</w:t>
      </w:r>
      <w:r w:rsidRPr="0041381D">
        <w:rPr>
          <w:szCs w:val="22"/>
          <w:lang w:val="hu-HU"/>
        </w:rPr>
        <w:t xml:space="preserve"> </w:t>
      </w:r>
      <w:r w:rsidR="004B2B28">
        <w:rPr>
          <w:szCs w:val="22"/>
          <w:lang w:val="hu-HU"/>
        </w:rPr>
        <w:t>tobramicint tartalmaz kemény</w:t>
      </w:r>
      <w:r w:rsidRPr="0041381D">
        <w:rPr>
          <w:szCs w:val="22"/>
          <w:lang w:val="hu-HU"/>
        </w:rPr>
        <w:t xml:space="preserve"> kapszulánként.</w:t>
      </w:r>
    </w:p>
    <w:p w14:paraId="4E750982" w14:textId="77777777" w:rsidR="001F2177" w:rsidRPr="0041381D" w:rsidRDefault="001F2177" w:rsidP="00892995">
      <w:pPr>
        <w:tabs>
          <w:tab w:val="clear" w:pos="567"/>
        </w:tabs>
        <w:spacing w:line="240" w:lineRule="auto"/>
        <w:rPr>
          <w:noProof/>
          <w:szCs w:val="22"/>
          <w:lang w:val="hu-HU"/>
        </w:rPr>
      </w:pPr>
    </w:p>
    <w:p w14:paraId="7AFA9920" w14:textId="77777777" w:rsidR="001F2177" w:rsidRPr="0041381D" w:rsidRDefault="001F2177" w:rsidP="00892995">
      <w:pPr>
        <w:tabs>
          <w:tab w:val="clear" w:pos="567"/>
        </w:tabs>
        <w:spacing w:line="240" w:lineRule="auto"/>
        <w:rPr>
          <w:noProof/>
          <w:szCs w:val="22"/>
          <w:lang w:val="hu-HU"/>
        </w:rPr>
      </w:pPr>
    </w:p>
    <w:p w14:paraId="7AD16180"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3.</w:t>
      </w:r>
      <w:r w:rsidRPr="0041381D">
        <w:rPr>
          <w:b/>
          <w:noProof/>
          <w:szCs w:val="22"/>
          <w:lang w:val="hu-HU"/>
        </w:rPr>
        <w:tab/>
      </w:r>
      <w:r w:rsidRPr="0041381D">
        <w:rPr>
          <w:b/>
          <w:szCs w:val="22"/>
          <w:lang w:val="hu-HU"/>
        </w:rPr>
        <w:t>SEGÉDANYAGOK FELSOROLÁSA</w:t>
      </w:r>
    </w:p>
    <w:p w14:paraId="4D965586" w14:textId="77777777" w:rsidR="001F2177" w:rsidRPr="0041381D" w:rsidRDefault="001F2177" w:rsidP="00892995">
      <w:pPr>
        <w:keepNext/>
        <w:tabs>
          <w:tab w:val="clear" w:pos="567"/>
        </w:tabs>
        <w:spacing w:line="240" w:lineRule="auto"/>
        <w:rPr>
          <w:noProof/>
          <w:szCs w:val="22"/>
          <w:lang w:val="hu-HU"/>
        </w:rPr>
      </w:pPr>
    </w:p>
    <w:p w14:paraId="1B5BD06C" w14:textId="77777777" w:rsidR="001F2177" w:rsidRPr="0041381D" w:rsidRDefault="001F2177" w:rsidP="00892995">
      <w:pPr>
        <w:spacing w:line="240" w:lineRule="auto"/>
        <w:rPr>
          <w:noProof/>
          <w:szCs w:val="22"/>
          <w:lang w:val="hu-HU"/>
        </w:rPr>
      </w:pPr>
      <w:r w:rsidRPr="0041381D">
        <w:rPr>
          <w:szCs w:val="22"/>
          <w:lang w:val="hu-HU"/>
        </w:rPr>
        <w:t>1,2-disztearoil-sn-glicero-3-foszfokolint (DSPC), kalcium-kloridot és kénsavat tartalmaz (a pH beállításához).</w:t>
      </w:r>
    </w:p>
    <w:p w14:paraId="2C577170" w14:textId="77777777" w:rsidR="001F2177" w:rsidRPr="0041381D" w:rsidRDefault="001F2177" w:rsidP="00892995">
      <w:pPr>
        <w:spacing w:line="240" w:lineRule="auto"/>
        <w:rPr>
          <w:szCs w:val="22"/>
          <w:lang w:val="hu-HU"/>
        </w:rPr>
      </w:pPr>
    </w:p>
    <w:p w14:paraId="31A7A3FD" w14:textId="77777777" w:rsidR="001F2177" w:rsidRPr="0041381D" w:rsidRDefault="001F2177" w:rsidP="00892995">
      <w:pPr>
        <w:tabs>
          <w:tab w:val="clear" w:pos="567"/>
        </w:tabs>
        <w:spacing w:line="240" w:lineRule="auto"/>
        <w:rPr>
          <w:noProof/>
          <w:szCs w:val="22"/>
          <w:lang w:val="hu-HU"/>
        </w:rPr>
      </w:pPr>
    </w:p>
    <w:p w14:paraId="074AF3A3"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Pr="0041381D">
        <w:rPr>
          <w:b/>
          <w:szCs w:val="22"/>
          <w:lang w:val="hu-HU"/>
        </w:rPr>
        <w:t>GYÓGYSZERFORMA ÉS TARTALOM</w:t>
      </w:r>
    </w:p>
    <w:p w14:paraId="617155B5" w14:textId="77777777" w:rsidR="001F2177" w:rsidRPr="0041381D" w:rsidRDefault="001F2177" w:rsidP="00892995">
      <w:pPr>
        <w:keepNext/>
        <w:tabs>
          <w:tab w:val="clear" w:pos="567"/>
        </w:tabs>
        <w:spacing w:line="240" w:lineRule="auto"/>
        <w:rPr>
          <w:noProof/>
          <w:szCs w:val="22"/>
          <w:lang w:val="hu-HU"/>
        </w:rPr>
      </w:pPr>
    </w:p>
    <w:p w14:paraId="53F1E203" w14:textId="76A4994D" w:rsidR="00E86FE5" w:rsidRPr="0041381D" w:rsidRDefault="00332805" w:rsidP="00892995">
      <w:pPr>
        <w:keepNext/>
        <w:tabs>
          <w:tab w:val="clear" w:pos="567"/>
        </w:tabs>
        <w:spacing w:line="240" w:lineRule="auto"/>
        <w:rPr>
          <w:szCs w:val="22"/>
          <w:lang w:val="hu-HU"/>
        </w:rPr>
      </w:pPr>
      <w:r>
        <w:rPr>
          <w:szCs w:val="22"/>
          <w:shd w:val="clear" w:color="auto" w:fill="D9D9D9"/>
          <w:lang w:val="hu-HU"/>
        </w:rPr>
        <w:t>Inhalációs por kemény kapszulában</w:t>
      </w:r>
    </w:p>
    <w:p w14:paraId="01785E17" w14:textId="77777777" w:rsidR="00E86FE5" w:rsidRPr="0041381D" w:rsidRDefault="00E86FE5" w:rsidP="00892995">
      <w:pPr>
        <w:keepNext/>
        <w:tabs>
          <w:tab w:val="clear" w:pos="567"/>
        </w:tabs>
        <w:spacing w:line="240" w:lineRule="auto"/>
        <w:rPr>
          <w:szCs w:val="22"/>
          <w:lang w:val="hu-HU"/>
        </w:rPr>
      </w:pPr>
    </w:p>
    <w:p w14:paraId="01BE5966" w14:textId="77777777" w:rsidR="001F2177" w:rsidRPr="0041381D" w:rsidRDefault="00E86FE5" w:rsidP="00892995">
      <w:pPr>
        <w:tabs>
          <w:tab w:val="clear" w:pos="567"/>
        </w:tabs>
        <w:spacing w:line="240" w:lineRule="auto"/>
        <w:rPr>
          <w:szCs w:val="22"/>
          <w:lang w:val="hu-HU"/>
        </w:rPr>
      </w:pPr>
      <w:r w:rsidRPr="0041381D">
        <w:rPr>
          <w:szCs w:val="22"/>
          <w:lang w:val="hu-HU"/>
        </w:rPr>
        <w:t>G</w:t>
      </w:r>
      <w:r w:rsidR="001F2177" w:rsidRPr="0041381D">
        <w:rPr>
          <w:szCs w:val="22"/>
          <w:lang w:val="hu-HU"/>
        </w:rPr>
        <w:t>yűjtőcsomagolás</w:t>
      </w:r>
      <w:r w:rsidR="000E6E08" w:rsidRPr="0041381D">
        <w:rPr>
          <w:szCs w:val="22"/>
          <w:lang w:val="hu-HU"/>
        </w:rPr>
        <w:t>:</w:t>
      </w:r>
      <w:r w:rsidR="001F2177" w:rsidRPr="0041381D">
        <w:rPr>
          <w:szCs w:val="22"/>
          <w:lang w:val="hu-HU"/>
        </w:rPr>
        <w:t xml:space="preserve"> </w:t>
      </w:r>
      <w:r w:rsidRPr="0041381D">
        <w:rPr>
          <w:szCs w:val="22"/>
          <w:lang w:val="hu-HU"/>
        </w:rPr>
        <w:t>22</w:t>
      </w:r>
      <w:r w:rsidR="007609E5" w:rsidRPr="0041381D">
        <w:rPr>
          <w:szCs w:val="22"/>
          <w:lang w:val="hu-HU"/>
        </w:rPr>
        <w:t>4 </w:t>
      </w:r>
      <w:r w:rsidRPr="0041381D">
        <w:rPr>
          <w:szCs w:val="22"/>
          <w:lang w:val="hu-HU"/>
        </w:rPr>
        <w:t>kapszula</w:t>
      </w:r>
      <w:r w:rsidR="00DF33DC" w:rsidRPr="0041381D">
        <w:rPr>
          <w:szCs w:val="22"/>
          <w:lang w:val="hu-HU"/>
        </w:rPr>
        <w:t xml:space="preserve"> </w:t>
      </w:r>
      <w:r w:rsidR="001F2177" w:rsidRPr="0041381D">
        <w:rPr>
          <w:szCs w:val="22"/>
          <w:lang w:val="hu-HU"/>
        </w:rPr>
        <w:t>(</w:t>
      </w:r>
      <w:r w:rsidRPr="0041381D">
        <w:rPr>
          <w:szCs w:val="22"/>
          <w:lang w:val="hu-HU"/>
        </w:rPr>
        <w:t>4 db 56</w:t>
      </w:r>
      <w:r w:rsidR="001F2177" w:rsidRPr="0041381D">
        <w:rPr>
          <w:szCs w:val="22"/>
          <w:lang w:val="hu-HU"/>
        </w:rPr>
        <w:t> kapszulát + 1 inhalátort tartalmaz</w:t>
      </w:r>
      <w:r w:rsidRPr="0041381D">
        <w:rPr>
          <w:szCs w:val="22"/>
          <w:lang w:val="hu-HU"/>
        </w:rPr>
        <w:t>ó csomagban</w:t>
      </w:r>
      <w:r w:rsidR="001F2177" w:rsidRPr="0041381D">
        <w:rPr>
          <w:szCs w:val="22"/>
          <w:lang w:val="hu-HU"/>
        </w:rPr>
        <w:t xml:space="preserve">) </w:t>
      </w:r>
      <w:r w:rsidRPr="0041381D">
        <w:rPr>
          <w:szCs w:val="22"/>
          <w:lang w:val="hu-HU"/>
        </w:rPr>
        <w:t xml:space="preserve">+ </w:t>
      </w:r>
      <w:r w:rsidR="001F2177" w:rsidRPr="0041381D">
        <w:rPr>
          <w:szCs w:val="22"/>
          <w:lang w:val="hu-HU"/>
        </w:rPr>
        <w:t>tartalék inhalátor</w:t>
      </w:r>
    </w:p>
    <w:p w14:paraId="7E7844A4" w14:textId="77777777" w:rsidR="001F2177" w:rsidRPr="0041381D" w:rsidRDefault="001F2177" w:rsidP="00892995">
      <w:pPr>
        <w:tabs>
          <w:tab w:val="clear" w:pos="567"/>
        </w:tabs>
        <w:spacing w:line="240" w:lineRule="auto"/>
        <w:rPr>
          <w:noProof/>
          <w:szCs w:val="22"/>
          <w:lang w:val="hu-HU"/>
        </w:rPr>
      </w:pPr>
    </w:p>
    <w:p w14:paraId="66EE41D2" w14:textId="77777777" w:rsidR="001F2177" w:rsidRPr="0041381D" w:rsidRDefault="001F2177" w:rsidP="00892995">
      <w:pPr>
        <w:tabs>
          <w:tab w:val="clear" w:pos="567"/>
        </w:tabs>
        <w:spacing w:line="240" w:lineRule="auto"/>
        <w:rPr>
          <w:noProof/>
          <w:szCs w:val="22"/>
          <w:lang w:val="hu-HU"/>
        </w:rPr>
      </w:pPr>
    </w:p>
    <w:p w14:paraId="5D5FF8B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AZ ALKALMAZÁSSAL KAPCSOLATOS TUDNIVALÓK ÉS AZ ALKALMAZÁS MÓDJA(I)</w:t>
      </w:r>
    </w:p>
    <w:p w14:paraId="45D5861B" w14:textId="77777777" w:rsidR="001F2177" w:rsidRPr="0041381D" w:rsidRDefault="001F2177" w:rsidP="00892995">
      <w:pPr>
        <w:keepNext/>
        <w:tabs>
          <w:tab w:val="clear" w:pos="567"/>
        </w:tabs>
        <w:spacing w:line="240" w:lineRule="auto"/>
        <w:rPr>
          <w:i/>
          <w:noProof/>
          <w:szCs w:val="22"/>
          <w:lang w:val="hu-HU"/>
        </w:rPr>
      </w:pPr>
    </w:p>
    <w:p w14:paraId="2B869CCA" w14:textId="77777777" w:rsidR="001F2177" w:rsidRPr="0041381D" w:rsidRDefault="000027F8" w:rsidP="00892995">
      <w:pPr>
        <w:spacing w:line="240" w:lineRule="auto"/>
        <w:rPr>
          <w:szCs w:val="22"/>
          <w:lang w:val="hu-HU"/>
        </w:rPr>
      </w:pPr>
      <w:r w:rsidRPr="0041381D">
        <w:rPr>
          <w:szCs w:val="22"/>
          <w:lang w:val="hu-HU"/>
        </w:rPr>
        <w:t>Inhalációs alkalmazás</w:t>
      </w:r>
    </w:p>
    <w:p w14:paraId="6639C932" w14:textId="239A26AB" w:rsidR="001F2177" w:rsidRPr="0041381D" w:rsidRDefault="00960BCF" w:rsidP="00892995">
      <w:pPr>
        <w:spacing w:line="240" w:lineRule="auto"/>
        <w:rPr>
          <w:noProof/>
          <w:szCs w:val="22"/>
          <w:lang w:val="hu-HU"/>
        </w:rPr>
      </w:pPr>
      <w:r>
        <w:rPr>
          <w:szCs w:val="22"/>
          <w:lang w:val="hu-HU"/>
        </w:rPr>
        <w:t>Alkalmazás előtt o</w:t>
      </w:r>
      <w:r w:rsidR="001F2177" w:rsidRPr="0041381D">
        <w:rPr>
          <w:szCs w:val="22"/>
          <w:lang w:val="hu-HU"/>
        </w:rPr>
        <w:t>lvassa el a mellékelt betegtájékoztatót!</w:t>
      </w:r>
    </w:p>
    <w:p w14:paraId="51E87EDF" w14:textId="77777777" w:rsidR="001F2177" w:rsidRPr="0041381D" w:rsidRDefault="001F2177" w:rsidP="00892995">
      <w:pPr>
        <w:spacing w:line="240" w:lineRule="auto"/>
        <w:rPr>
          <w:szCs w:val="22"/>
          <w:lang w:val="hu-HU"/>
        </w:rPr>
      </w:pPr>
      <w:r w:rsidRPr="0041381D">
        <w:rPr>
          <w:szCs w:val="22"/>
          <w:lang w:val="hu-HU"/>
        </w:rPr>
        <w:t>Csak a csomagolásban mellékelt inhalátorral történő alkalmazásra!</w:t>
      </w:r>
    </w:p>
    <w:p w14:paraId="5F580694" w14:textId="77777777" w:rsidR="001F2177" w:rsidRPr="0041381D" w:rsidRDefault="001F2177" w:rsidP="00892995">
      <w:pPr>
        <w:spacing w:line="240" w:lineRule="auto"/>
        <w:rPr>
          <w:szCs w:val="22"/>
          <w:lang w:val="hu-HU"/>
        </w:rPr>
      </w:pPr>
      <w:r w:rsidRPr="0041381D">
        <w:rPr>
          <w:szCs w:val="22"/>
          <w:lang w:val="hu-HU"/>
        </w:rPr>
        <w:t>Az inhalátort mindig a tartójában tárolja!</w:t>
      </w:r>
    </w:p>
    <w:p w14:paraId="4F01463D" w14:textId="77777777" w:rsidR="001F2177" w:rsidRPr="0041381D" w:rsidRDefault="001F2177" w:rsidP="00892995">
      <w:pPr>
        <w:spacing w:line="240" w:lineRule="auto"/>
        <w:rPr>
          <w:szCs w:val="22"/>
          <w:lang w:val="hu-HU"/>
        </w:rPr>
      </w:pPr>
      <w:r w:rsidRPr="0041381D">
        <w:rPr>
          <w:szCs w:val="22"/>
          <w:lang w:val="hu-HU"/>
        </w:rPr>
        <w:t>Ne nyelje le a kapszulákat!</w:t>
      </w:r>
    </w:p>
    <w:p w14:paraId="7EF07044" w14:textId="77777777" w:rsidR="001F2177" w:rsidRPr="0041381D" w:rsidRDefault="001F2177" w:rsidP="00892995">
      <w:pPr>
        <w:spacing w:line="240" w:lineRule="auto"/>
        <w:rPr>
          <w:szCs w:val="22"/>
          <w:lang w:val="hu-HU"/>
        </w:rPr>
      </w:pPr>
      <w:r w:rsidRPr="0041381D">
        <w:rPr>
          <w:szCs w:val="22"/>
          <w:lang w:val="hu-HU"/>
        </w:rPr>
        <w:t>A felnyitáshoz itt emelje fel.</w:t>
      </w:r>
    </w:p>
    <w:p w14:paraId="690FE64C" w14:textId="77777777" w:rsidR="001F2177" w:rsidRPr="0041381D" w:rsidRDefault="007609E5" w:rsidP="00892995">
      <w:pPr>
        <w:tabs>
          <w:tab w:val="clear" w:pos="567"/>
        </w:tabs>
        <w:spacing w:line="240" w:lineRule="auto"/>
        <w:rPr>
          <w:noProof/>
          <w:szCs w:val="22"/>
          <w:lang w:val="hu-HU"/>
        </w:rPr>
      </w:pPr>
      <w:r w:rsidRPr="0041381D">
        <w:rPr>
          <w:szCs w:val="22"/>
          <w:lang w:val="hu-HU"/>
        </w:rPr>
        <w:t>1 </w:t>
      </w:r>
      <w:r w:rsidR="001F2177" w:rsidRPr="0041381D">
        <w:rPr>
          <w:szCs w:val="22"/>
          <w:lang w:val="hu-HU"/>
        </w:rPr>
        <w:t>tartalék inhalátor van benne.</w:t>
      </w:r>
      <w:r w:rsidR="001F2177" w:rsidRPr="0041381D">
        <w:rPr>
          <w:noProof/>
          <w:szCs w:val="22"/>
          <w:lang w:val="hu-HU"/>
        </w:rPr>
        <w:t xml:space="preserve"> </w:t>
      </w:r>
      <w:r w:rsidR="001F2177" w:rsidRPr="0041381D">
        <w:rPr>
          <w:szCs w:val="22"/>
          <w:lang w:val="hu-HU"/>
        </w:rPr>
        <w:t>Ezt használja, ha a</w:t>
      </w:r>
      <w:r w:rsidR="00B258F7" w:rsidRPr="0041381D">
        <w:rPr>
          <w:szCs w:val="22"/>
          <w:lang w:val="hu-HU"/>
        </w:rPr>
        <w:t>z</w:t>
      </w:r>
      <w:r w:rsidR="001F2177" w:rsidRPr="0041381D">
        <w:rPr>
          <w:szCs w:val="22"/>
          <w:lang w:val="hu-HU"/>
        </w:rPr>
        <w:t xml:space="preserve"> </w:t>
      </w:r>
      <w:r w:rsidR="00B258F7" w:rsidRPr="0041381D">
        <w:rPr>
          <w:szCs w:val="22"/>
          <w:lang w:val="hu-HU"/>
        </w:rPr>
        <w:t>egy hétre való</w:t>
      </w:r>
      <w:r w:rsidR="001F2177" w:rsidRPr="0041381D">
        <w:rPr>
          <w:szCs w:val="22"/>
          <w:lang w:val="hu-HU"/>
        </w:rPr>
        <w:t xml:space="preserve"> inhalátora nem működik re</w:t>
      </w:r>
      <w:r w:rsidR="00B258F7" w:rsidRPr="0041381D">
        <w:rPr>
          <w:szCs w:val="22"/>
          <w:lang w:val="hu-HU"/>
        </w:rPr>
        <w:t>ndesen, ha nedves</w:t>
      </w:r>
      <w:r w:rsidR="001F2177" w:rsidRPr="0041381D">
        <w:rPr>
          <w:szCs w:val="22"/>
          <w:lang w:val="hu-HU"/>
        </w:rPr>
        <w:t>, vagy ha leesett a földre.</w:t>
      </w:r>
    </w:p>
    <w:p w14:paraId="2202ECB8" w14:textId="77777777" w:rsidR="001F2177" w:rsidRPr="0041381D" w:rsidRDefault="001F2177" w:rsidP="00892995">
      <w:pPr>
        <w:spacing w:line="240" w:lineRule="auto"/>
        <w:rPr>
          <w:szCs w:val="22"/>
          <w:lang w:val="hu-HU"/>
        </w:rPr>
      </w:pPr>
    </w:p>
    <w:p w14:paraId="65401307" w14:textId="77777777" w:rsidR="001F2177" w:rsidRPr="0041381D" w:rsidRDefault="001F2177" w:rsidP="00892995">
      <w:pPr>
        <w:keepNext/>
        <w:tabs>
          <w:tab w:val="clear" w:pos="567"/>
        </w:tabs>
        <w:spacing w:line="240" w:lineRule="auto"/>
        <w:rPr>
          <w:i/>
          <w:noProof/>
          <w:szCs w:val="22"/>
          <w:shd w:val="clear" w:color="auto" w:fill="D9D9D9"/>
          <w:lang w:val="hu-HU"/>
        </w:rPr>
      </w:pPr>
      <w:r w:rsidRPr="0041381D">
        <w:rPr>
          <w:i/>
          <w:szCs w:val="22"/>
          <w:shd w:val="clear" w:color="auto" w:fill="D9D9D9"/>
          <w:lang w:val="hu-HU"/>
        </w:rPr>
        <w:t xml:space="preserve">(A gyűjtőcsomagolás </w:t>
      </w:r>
      <w:r w:rsidR="00B01579" w:rsidRPr="0041381D">
        <w:rPr>
          <w:i/>
          <w:szCs w:val="22"/>
          <w:shd w:val="clear" w:color="auto" w:fill="D9D9D9"/>
          <w:lang w:val="hu-HU"/>
        </w:rPr>
        <w:t xml:space="preserve">külső </w:t>
      </w:r>
      <w:r w:rsidRPr="0041381D">
        <w:rPr>
          <w:i/>
          <w:szCs w:val="22"/>
          <w:shd w:val="clear" w:color="auto" w:fill="D9D9D9"/>
          <w:lang w:val="hu-HU"/>
        </w:rPr>
        <w:t xml:space="preserve">kartondobozának a belső </w:t>
      </w:r>
      <w:r w:rsidR="00F16AB3" w:rsidRPr="0041381D">
        <w:rPr>
          <w:i/>
          <w:szCs w:val="22"/>
          <w:shd w:val="clear" w:color="auto" w:fill="D9D9D9"/>
          <w:lang w:val="hu-HU"/>
        </w:rPr>
        <w:t>felszínén</w:t>
      </w:r>
      <w:r w:rsidRPr="0041381D">
        <w:rPr>
          <w:i/>
          <w:szCs w:val="22"/>
          <w:shd w:val="clear" w:color="auto" w:fill="D9D9D9"/>
          <w:lang w:val="hu-HU"/>
        </w:rPr>
        <w:t xml:space="preserve"> kerül csak feltüntetésre)</w:t>
      </w:r>
    </w:p>
    <w:p w14:paraId="6626D89F" w14:textId="6BCA4629" w:rsidR="001F2177" w:rsidRPr="0041381D" w:rsidRDefault="00960BCF" w:rsidP="00892995">
      <w:pPr>
        <w:spacing w:line="240" w:lineRule="auto"/>
        <w:rPr>
          <w:noProof/>
          <w:szCs w:val="22"/>
          <w:lang w:val="hu-HU"/>
        </w:rPr>
      </w:pPr>
      <w:r>
        <w:rPr>
          <w:szCs w:val="22"/>
          <w:lang w:val="hu-HU"/>
        </w:rPr>
        <w:t>Alkalmazás előtt o</w:t>
      </w:r>
      <w:r w:rsidR="001F2177" w:rsidRPr="0041381D">
        <w:rPr>
          <w:szCs w:val="22"/>
          <w:lang w:val="hu-HU"/>
        </w:rPr>
        <w:t>lvassa el a mellékelt betegtájékoztatót!</w:t>
      </w:r>
    </w:p>
    <w:p w14:paraId="7B5126DF" w14:textId="77777777" w:rsidR="001F2177" w:rsidRPr="0041381D" w:rsidRDefault="001F2177" w:rsidP="00892995">
      <w:pPr>
        <w:spacing w:line="240" w:lineRule="auto"/>
        <w:rPr>
          <w:noProof/>
          <w:szCs w:val="22"/>
          <w:lang w:val="hu-HU"/>
        </w:rPr>
      </w:pPr>
      <w:r w:rsidRPr="0041381D">
        <w:rPr>
          <w:szCs w:val="22"/>
          <w:lang w:val="hu-HU"/>
        </w:rPr>
        <w:t xml:space="preserve">Egyetlen inhalátort és a tartóját se használja </w:t>
      </w:r>
      <w:r w:rsidR="007609E5" w:rsidRPr="0041381D">
        <w:rPr>
          <w:szCs w:val="22"/>
          <w:lang w:val="hu-HU"/>
        </w:rPr>
        <w:t>1 </w:t>
      </w:r>
      <w:r w:rsidRPr="0041381D">
        <w:rPr>
          <w:szCs w:val="22"/>
          <w:lang w:val="hu-HU"/>
        </w:rPr>
        <w:t>hétnél hosszabb ideig!</w:t>
      </w:r>
    </w:p>
    <w:p w14:paraId="734D346A" w14:textId="77777777" w:rsidR="001F2177" w:rsidRPr="0041381D" w:rsidRDefault="001F2177" w:rsidP="00892995">
      <w:pPr>
        <w:spacing w:line="240" w:lineRule="auto"/>
        <w:rPr>
          <w:noProof/>
          <w:szCs w:val="22"/>
          <w:lang w:val="hu-HU"/>
        </w:rPr>
      </w:pPr>
      <w:r w:rsidRPr="0041381D">
        <w:rPr>
          <w:szCs w:val="22"/>
          <w:lang w:val="hu-HU"/>
        </w:rPr>
        <w:t xml:space="preserve">Kérjük, </w:t>
      </w:r>
      <w:r w:rsidR="007609E5" w:rsidRPr="0041381D">
        <w:rPr>
          <w:szCs w:val="22"/>
          <w:lang w:val="hu-HU"/>
        </w:rPr>
        <w:t>1 </w:t>
      </w:r>
      <w:r w:rsidRPr="0041381D">
        <w:rPr>
          <w:szCs w:val="22"/>
          <w:lang w:val="hu-HU"/>
        </w:rPr>
        <w:t>hetes használat után dobja ki az inhalátort és a tartóját is.</w:t>
      </w:r>
    </w:p>
    <w:p w14:paraId="73E0CD00" w14:textId="77777777" w:rsidR="001F2177" w:rsidRPr="0041381D" w:rsidRDefault="001F2177" w:rsidP="00892995">
      <w:pPr>
        <w:spacing w:line="240" w:lineRule="auto"/>
        <w:rPr>
          <w:noProof/>
          <w:szCs w:val="22"/>
          <w:lang w:val="hu-HU"/>
        </w:rPr>
      </w:pPr>
      <w:smartTag w:uri="urn:schemas-microsoft-com:office:smarttags" w:element="stockticker">
        <w:r w:rsidRPr="0041381D">
          <w:rPr>
            <w:szCs w:val="22"/>
            <w:lang w:val="hu-HU"/>
          </w:rPr>
          <w:t>EGY</w:t>
        </w:r>
      </w:smartTag>
      <w:r w:rsidRPr="0041381D">
        <w:rPr>
          <w:szCs w:val="22"/>
          <w:lang w:val="hu-HU"/>
        </w:rPr>
        <w:t xml:space="preserve"> teljes adaghoz NÉGY kapszulára van szükség.</w:t>
      </w:r>
    </w:p>
    <w:p w14:paraId="12257B01" w14:textId="77777777" w:rsidR="00B01579" w:rsidRPr="0041381D" w:rsidRDefault="00B01579" w:rsidP="00892995">
      <w:pPr>
        <w:spacing w:line="240" w:lineRule="auto"/>
        <w:rPr>
          <w:szCs w:val="22"/>
          <w:lang w:val="hu-HU"/>
        </w:rPr>
      </w:pPr>
      <w:r w:rsidRPr="0041381D">
        <w:rPr>
          <w:szCs w:val="22"/>
          <w:lang w:val="hu-HU"/>
        </w:rPr>
        <w:t>4</w:t>
      </w:r>
      <w:r w:rsidR="00F16AB3" w:rsidRPr="0041381D">
        <w:rPr>
          <w:szCs w:val="22"/>
          <w:lang w:val="hu-HU"/>
        </w:rPr>
        <w:t> </w:t>
      </w:r>
      <w:r w:rsidRPr="0041381D">
        <w:rPr>
          <w:szCs w:val="22"/>
          <w:lang w:val="hu-HU"/>
        </w:rPr>
        <w:t>kapszula = 1</w:t>
      </w:r>
      <w:r w:rsidR="00F16AB3" w:rsidRPr="0041381D">
        <w:rPr>
          <w:szCs w:val="22"/>
          <w:lang w:val="hu-HU"/>
        </w:rPr>
        <w:t> </w:t>
      </w:r>
      <w:r w:rsidRPr="0041381D">
        <w:rPr>
          <w:szCs w:val="22"/>
          <w:lang w:val="hu-HU"/>
        </w:rPr>
        <w:t>adag</w:t>
      </w:r>
    </w:p>
    <w:p w14:paraId="42EC8E89" w14:textId="77777777" w:rsidR="001F2177" w:rsidRPr="0041381D" w:rsidRDefault="001F2177" w:rsidP="00892995">
      <w:pPr>
        <w:tabs>
          <w:tab w:val="clear" w:pos="567"/>
        </w:tabs>
        <w:spacing w:line="240" w:lineRule="auto"/>
        <w:rPr>
          <w:noProof/>
          <w:szCs w:val="22"/>
          <w:lang w:val="hu-HU"/>
        </w:rPr>
      </w:pPr>
    </w:p>
    <w:p w14:paraId="0824E7F4" w14:textId="77777777" w:rsidR="001F2177" w:rsidRPr="0041381D" w:rsidRDefault="001F2177" w:rsidP="00892995">
      <w:pPr>
        <w:tabs>
          <w:tab w:val="clear" w:pos="567"/>
        </w:tabs>
        <w:spacing w:line="240" w:lineRule="auto"/>
        <w:rPr>
          <w:noProof/>
          <w:szCs w:val="22"/>
          <w:lang w:val="hu-HU"/>
        </w:rPr>
      </w:pPr>
    </w:p>
    <w:p w14:paraId="0AE32860"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6.</w:t>
      </w:r>
      <w:r w:rsidRPr="0041381D">
        <w:rPr>
          <w:b/>
          <w:noProof/>
          <w:szCs w:val="22"/>
          <w:lang w:val="hu-HU"/>
        </w:rPr>
        <w:tab/>
      </w:r>
      <w:r w:rsidRPr="0041381D">
        <w:rPr>
          <w:b/>
          <w:szCs w:val="22"/>
          <w:lang w:val="hu-HU"/>
        </w:rPr>
        <w:t xml:space="preserve">KÜLÖN FIGYELMEZTETÉS, MELY SZERINT A GYÓGYSZERT GYERMEKEKTŐL ELZÁRVA </w:t>
      </w:r>
      <w:smartTag w:uri="urn:schemas-microsoft-com:office:smarttags" w:element="stockticker">
        <w:r w:rsidRPr="0041381D">
          <w:rPr>
            <w:b/>
            <w:szCs w:val="22"/>
            <w:lang w:val="hu-HU"/>
          </w:rPr>
          <w:t>KELL</w:t>
        </w:r>
      </w:smartTag>
      <w:r w:rsidRPr="0041381D">
        <w:rPr>
          <w:b/>
          <w:szCs w:val="22"/>
          <w:lang w:val="hu-HU"/>
        </w:rPr>
        <w:t xml:space="preserve"> TARTANI</w:t>
      </w:r>
    </w:p>
    <w:p w14:paraId="4790AF36" w14:textId="77777777" w:rsidR="001F2177" w:rsidRPr="0041381D" w:rsidRDefault="001F2177" w:rsidP="00892995">
      <w:pPr>
        <w:keepNext/>
        <w:tabs>
          <w:tab w:val="clear" w:pos="567"/>
        </w:tabs>
        <w:spacing w:line="240" w:lineRule="auto"/>
        <w:rPr>
          <w:noProof/>
          <w:szCs w:val="22"/>
          <w:lang w:val="hu-HU"/>
        </w:rPr>
      </w:pPr>
    </w:p>
    <w:p w14:paraId="149E7746" w14:textId="77777777" w:rsidR="001F2177" w:rsidRPr="0041381D" w:rsidRDefault="001F2177" w:rsidP="004E0ECD">
      <w:pPr>
        <w:keepNext/>
        <w:tabs>
          <w:tab w:val="clear" w:pos="567"/>
        </w:tabs>
        <w:spacing w:line="240" w:lineRule="auto"/>
        <w:rPr>
          <w:noProof/>
          <w:szCs w:val="22"/>
          <w:lang w:val="hu-HU"/>
        </w:rPr>
      </w:pPr>
      <w:r w:rsidRPr="0041381D">
        <w:rPr>
          <w:szCs w:val="22"/>
          <w:lang w:val="hu-HU"/>
        </w:rPr>
        <w:t>A gyógyszer gyermekektől elzárva tartandó!</w:t>
      </w:r>
    </w:p>
    <w:p w14:paraId="1E5264F1" w14:textId="77777777" w:rsidR="001F2177" w:rsidRPr="0041381D" w:rsidRDefault="001F2177" w:rsidP="004E0ECD">
      <w:pPr>
        <w:keepNext/>
        <w:tabs>
          <w:tab w:val="clear" w:pos="567"/>
        </w:tabs>
        <w:spacing w:line="240" w:lineRule="auto"/>
        <w:rPr>
          <w:noProof/>
          <w:szCs w:val="22"/>
          <w:lang w:val="hu-HU"/>
        </w:rPr>
      </w:pPr>
    </w:p>
    <w:p w14:paraId="59F720FB" w14:textId="77777777" w:rsidR="001F2177" w:rsidRPr="0041381D" w:rsidRDefault="001F2177" w:rsidP="00892995">
      <w:pPr>
        <w:tabs>
          <w:tab w:val="clear" w:pos="567"/>
        </w:tabs>
        <w:spacing w:line="240" w:lineRule="auto"/>
        <w:rPr>
          <w:noProof/>
          <w:szCs w:val="22"/>
          <w:lang w:val="hu-HU"/>
        </w:rPr>
      </w:pPr>
    </w:p>
    <w:p w14:paraId="78B91632"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7.</w:t>
      </w:r>
      <w:r w:rsidRPr="0041381D">
        <w:rPr>
          <w:b/>
          <w:noProof/>
          <w:szCs w:val="22"/>
          <w:lang w:val="hu-HU"/>
        </w:rPr>
        <w:tab/>
      </w:r>
      <w:r w:rsidRPr="0041381D">
        <w:rPr>
          <w:b/>
          <w:szCs w:val="22"/>
          <w:lang w:val="hu-HU"/>
        </w:rPr>
        <w:t>TOVÁBBI FIGYELMEZTETÉS(EK), AMENNYIBEN SZÜKSÉGES</w:t>
      </w:r>
    </w:p>
    <w:p w14:paraId="6F957446" w14:textId="77777777" w:rsidR="001F2177" w:rsidRPr="0041381D" w:rsidRDefault="001F2177" w:rsidP="00892995">
      <w:pPr>
        <w:keepNext/>
        <w:spacing w:line="240" w:lineRule="auto"/>
        <w:rPr>
          <w:szCs w:val="22"/>
          <w:lang w:val="hu-HU"/>
        </w:rPr>
      </w:pPr>
    </w:p>
    <w:p w14:paraId="539A81DD" w14:textId="77777777" w:rsidR="001F2177" w:rsidRPr="0041381D" w:rsidRDefault="001F2177" w:rsidP="00892995">
      <w:pPr>
        <w:tabs>
          <w:tab w:val="clear" w:pos="567"/>
        </w:tabs>
        <w:spacing w:line="240" w:lineRule="auto"/>
        <w:rPr>
          <w:noProof/>
          <w:szCs w:val="22"/>
          <w:lang w:val="hu-HU"/>
        </w:rPr>
      </w:pPr>
    </w:p>
    <w:p w14:paraId="6974CC6E"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8.</w:t>
      </w:r>
      <w:r w:rsidRPr="0041381D">
        <w:rPr>
          <w:b/>
          <w:noProof/>
          <w:szCs w:val="22"/>
          <w:lang w:val="hu-HU"/>
        </w:rPr>
        <w:tab/>
      </w:r>
      <w:r w:rsidRPr="0041381D">
        <w:rPr>
          <w:b/>
          <w:szCs w:val="22"/>
          <w:lang w:val="hu-HU"/>
        </w:rPr>
        <w:t>LEJÁRATI IDŐ</w:t>
      </w:r>
    </w:p>
    <w:p w14:paraId="40D38D4D" w14:textId="77777777" w:rsidR="001F2177" w:rsidRPr="0041381D" w:rsidRDefault="001F2177" w:rsidP="00892995">
      <w:pPr>
        <w:keepNext/>
        <w:tabs>
          <w:tab w:val="clear" w:pos="567"/>
        </w:tabs>
        <w:spacing w:line="240" w:lineRule="auto"/>
        <w:rPr>
          <w:szCs w:val="22"/>
          <w:lang w:val="hu-HU"/>
        </w:rPr>
      </w:pPr>
    </w:p>
    <w:p w14:paraId="0EE087AF" w14:textId="77777777" w:rsidR="001F2177" w:rsidRPr="0041381D" w:rsidRDefault="00090D1F" w:rsidP="00892995">
      <w:pPr>
        <w:tabs>
          <w:tab w:val="clear" w:pos="567"/>
        </w:tabs>
        <w:spacing w:line="240" w:lineRule="auto"/>
        <w:rPr>
          <w:noProof/>
          <w:szCs w:val="22"/>
          <w:lang w:val="hu-HU"/>
        </w:rPr>
      </w:pPr>
      <w:r>
        <w:rPr>
          <w:szCs w:val="22"/>
          <w:lang w:val="hu-HU"/>
        </w:rPr>
        <w:t>EXP</w:t>
      </w:r>
    </w:p>
    <w:p w14:paraId="56C20DB4" w14:textId="77777777" w:rsidR="001F2177" w:rsidRPr="0041381D" w:rsidRDefault="001F2177" w:rsidP="00892995">
      <w:pPr>
        <w:tabs>
          <w:tab w:val="clear" w:pos="567"/>
        </w:tabs>
        <w:spacing w:line="240" w:lineRule="auto"/>
        <w:rPr>
          <w:noProof/>
          <w:szCs w:val="22"/>
          <w:lang w:val="hu-HU"/>
        </w:rPr>
      </w:pPr>
    </w:p>
    <w:p w14:paraId="6D949704" w14:textId="77777777" w:rsidR="001F2177" w:rsidRPr="0041381D" w:rsidRDefault="001F2177" w:rsidP="00892995">
      <w:pPr>
        <w:tabs>
          <w:tab w:val="clear" w:pos="567"/>
        </w:tabs>
        <w:spacing w:line="240" w:lineRule="auto"/>
        <w:rPr>
          <w:noProof/>
          <w:szCs w:val="22"/>
          <w:lang w:val="hu-HU"/>
        </w:rPr>
      </w:pPr>
    </w:p>
    <w:p w14:paraId="7872727B"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9.</w:t>
      </w:r>
      <w:r w:rsidRPr="0041381D">
        <w:rPr>
          <w:b/>
          <w:noProof/>
          <w:szCs w:val="22"/>
          <w:lang w:val="hu-HU"/>
        </w:rPr>
        <w:tab/>
      </w:r>
      <w:r w:rsidRPr="0041381D">
        <w:rPr>
          <w:b/>
          <w:szCs w:val="22"/>
          <w:lang w:val="hu-HU"/>
        </w:rPr>
        <w:t>KÜLÖNLEGES TÁROLÁSI ELŐÍRÁSOK</w:t>
      </w:r>
    </w:p>
    <w:p w14:paraId="599EC69A" w14:textId="77777777" w:rsidR="001F2177" w:rsidRPr="0041381D" w:rsidRDefault="001F2177" w:rsidP="00892995">
      <w:pPr>
        <w:keepNext/>
        <w:spacing w:line="240" w:lineRule="auto"/>
        <w:rPr>
          <w:szCs w:val="22"/>
          <w:lang w:val="hu-HU"/>
        </w:rPr>
      </w:pPr>
    </w:p>
    <w:p w14:paraId="3B35EDC5" w14:textId="77777777" w:rsidR="001F2177" w:rsidRPr="0041381D" w:rsidRDefault="001F2177" w:rsidP="00892995">
      <w:pPr>
        <w:spacing w:line="240" w:lineRule="auto"/>
        <w:rPr>
          <w:szCs w:val="22"/>
          <w:lang w:val="hu-HU"/>
        </w:rPr>
      </w:pPr>
      <w:r w:rsidRPr="0041381D">
        <w:rPr>
          <w:szCs w:val="22"/>
          <w:lang w:val="hu-HU"/>
        </w:rPr>
        <w:t>A nedvességtől való védelem érdekében az eredeti csomagolásban tárolandó, és csak közvetlenül az alkalmazás előtt szabad kivenni.</w:t>
      </w:r>
    </w:p>
    <w:p w14:paraId="1EEF60A8" w14:textId="77777777" w:rsidR="001F2177" w:rsidRPr="0041381D" w:rsidRDefault="001F2177" w:rsidP="00892995">
      <w:pPr>
        <w:tabs>
          <w:tab w:val="clear" w:pos="567"/>
        </w:tabs>
        <w:spacing w:line="240" w:lineRule="auto"/>
        <w:ind w:left="567" w:hanging="567"/>
        <w:rPr>
          <w:noProof/>
          <w:szCs w:val="22"/>
          <w:lang w:val="hu-HU"/>
        </w:rPr>
      </w:pPr>
    </w:p>
    <w:p w14:paraId="605BC873" w14:textId="77777777" w:rsidR="001F2177" w:rsidRPr="0041381D" w:rsidRDefault="001F2177" w:rsidP="00892995">
      <w:pPr>
        <w:tabs>
          <w:tab w:val="clear" w:pos="567"/>
        </w:tabs>
        <w:spacing w:line="240" w:lineRule="auto"/>
        <w:ind w:left="567" w:hanging="567"/>
        <w:rPr>
          <w:noProof/>
          <w:szCs w:val="22"/>
          <w:lang w:val="hu-HU"/>
        </w:rPr>
      </w:pPr>
    </w:p>
    <w:p w14:paraId="3C25BF31"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10.</w:t>
      </w:r>
      <w:r w:rsidRPr="0041381D">
        <w:rPr>
          <w:b/>
          <w:noProof/>
          <w:szCs w:val="22"/>
          <w:lang w:val="hu-HU"/>
        </w:rPr>
        <w:tab/>
        <w:t xml:space="preserve">KÜLÖNLEGES ÓVINTÉZKEDÉSEK A FEL </w:t>
      </w:r>
      <w:smartTag w:uri="urn:schemas-microsoft-com:office:smarttags" w:element="stockticker">
        <w:r w:rsidRPr="0041381D">
          <w:rPr>
            <w:b/>
            <w:noProof/>
            <w:szCs w:val="22"/>
            <w:lang w:val="hu-HU"/>
          </w:rPr>
          <w:t>NEM</w:t>
        </w:r>
      </w:smartTag>
      <w:r w:rsidRPr="0041381D">
        <w:rPr>
          <w:b/>
          <w:noProof/>
          <w:szCs w:val="22"/>
          <w:lang w:val="hu-HU"/>
        </w:rPr>
        <w:t xml:space="preserve"> HASZNÁLT GYÓGYSZEREK VAGY AZ ILYEN TERMÉKEKBŐL KELETKEZETT HULLADÉKANYAGOK ÁRTALMATLANNÁ TÉTELÉRE, HA ILYENEKRE SZÜKSÉG VAN</w:t>
      </w:r>
    </w:p>
    <w:p w14:paraId="0F24855C" w14:textId="77777777" w:rsidR="001F2177" w:rsidRPr="0041381D" w:rsidRDefault="001F2177" w:rsidP="00892995">
      <w:pPr>
        <w:tabs>
          <w:tab w:val="clear" w:pos="567"/>
        </w:tabs>
        <w:spacing w:line="240" w:lineRule="auto"/>
        <w:rPr>
          <w:noProof/>
          <w:szCs w:val="22"/>
          <w:lang w:val="hu-HU"/>
        </w:rPr>
      </w:pPr>
    </w:p>
    <w:p w14:paraId="071CC3A3" w14:textId="77777777" w:rsidR="001F2177" w:rsidRPr="0041381D" w:rsidRDefault="001F2177" w:rsidP="00892995">
      <w:pPr>
        <w:tabs>
          <w:tab w:val="clear" w:pos="567"/>
        </w:tabs>
        <w:spacing w:line="240" w:lineRule="auto"/>
        <w:rPr>
          <w:noProof/>
          <w:szCs w:val="22"/>
          <w:lang w:val="hu-HU"/>
        </w:rPr>
      </w:pPr>
    </w:p>
    <w:p w14:paraId="7589F3F1"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11.</w:t>
      </w:r>
      <w:r w:rsidRPr="0041381D">
        <w:rPr>
          <w:b/>
          <w:noProof/>
          <w:szCs w:val="22"/>
          <w:lang w:val="hu-HU"/>
        </w:rPr>
        <w:tab/>
      </w:r>
      <w:r w:rsidRPr="0041381D">
        <w:rPr>
          <w:b/>
          <w:szCs w:val="22"/>
          <w:lang w:val="hu-HU"/>
        </w:rPr>
        <w:t>A FORGALOMBA HOZATALI ENGEDÉLY JOGOSULTJÁNAK NEVE ÉS CÍME</w:t>
      </w:r>
    </w:p>
    <w:p w14:paraId="48605970" w14:textId="77777777" w:rsidR="001F2177" w:rsidRPr="0041381D" w:rsidRDefault="001F2177" w:rsidP="00892995">
      <w:pPr>
        <w:keepNext/>
        <w:tabs>
          <w:tab w:val="clear" w:pos="567"/>
        </w:tabs>
        <w:spacing w:line="240" w:lineRule="auto"/>
        <w:rPr>
          <w:noProof/>
          <w:szCs w:val="22"/>
          <w:lang w:val="hu-HU"/>
        </w:rPr>
      </w:pPr>
    </w:p>
    <w:p w14:paraId="33540550" w14:textId="77777777" w:rsidR="00C63A4B" w:rsidRPr="00E85A4C" w:rsidRDefault="00C63A4B" w:rsidP="00892995">
      <w:pPr>
        <w:keepNext/>
        <w:spacing w:line="240" w:lineRule="auto"/>
        <w:rPr>
          <w:color w:val="000000"/>
          <w:szCs w:val="22"/>
          <w:lang w:val="hu-HU"/>
        </w:rPr>
      </w:pPr>
      <w:r w:rsidRPr="00E85A4C">
        <w:rPr>
          <w:color w:val="000000"/>
          <w:szCs w:val="22"/>
          <w:lang w:val="hu-HU"/>
        </w:rPr>
        <w:t>Viatris Healthcare Limited</w:t>
      </w:r>
    </w:p>
    <w:p w14:paraId="395CAFEB" w14:textId="77777777" w:rsidR="00C63A4B" w:rsidRPr="00E85A4C" w:rsidRDefault="00C63A4B" w:rsidP="00892995">
      <w:pPr>
        <w:keepNext/>
        <w:spacing w:line="240" w:lineRule="auto"/>
        <w:rPr>
          <w:color w:val="000000"/>
          <w:szCs w:val="22"/>
          <w:lang w:val="hu-HU"/>
        </w:rPr>
      </w:pPr>
      <w:r w:rsidRPr="00E85A4C">
        <w:rPr>
          <w:color w:val="000000"/>
          <w:szCs w:val="22"/>
          <w:lang w:val="hu-HU"/>
        </w:rPr>
        <w:t>Damastown Industrial Park</w:t>
      </w:r>
    </w:p>
    <w:p w14:paraId="33D5ACC1" w14:textId="77777777" w:rsidR="00C63A4B" w:rsidRPr="00E85A4C" w:rsidRDefault="00C63A4B" w:rsidP="00892995">
      <w:pPr>
        <w:keepNext/>
        <w:spacing w:line="240" w:lineRule="auto"/>
        <w:rPr>
          <w:color w:val="000000"/>
          <w:szCs w:val="22"/>
          <w:lang w:val="hu-HU"/>
        </w:rPr>
      </w:pPr>
      <w:r w:rsidRPr="00E85A4C">
        <w:rPr>
          <w:color w:val="000000"/>
          <w:szCs w:val="22"/>
          <w:lang w:val="hu-HU"/>
        </w:rPr>
        <w:t>Mulhuddart</w:t>
      </w:r>
    </w:p>
    <w:p w14:paraId="27512E8C"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 15</w:t>
      </w:r>
    </w:p>
    <w:p w14:paraId="707380CE"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w:t>
      </w:r>
    </w:p>
    <w:p w14:paraId="1A2157C6" w14:textId="77777777" w:rsidR="00C63A4B" w:rsidRPr="00E85A4C" w:rsidRDefault="00C63A4B" w:rsidP="00892995">
      <w:pPr>
        <w:keepNext/>
        <w:spacing w:line="240" w:lineRule="auto"/>
        <w:rPr>
          <w:color w:val="000000"/>
          <w:szCs w:val="22"/>
          <w:lang w:val="hu-HU"/>
        </w:rPr>
      </w:pPr>
      <w:r w:rsidRPr="00E85A4C">
        <w:rPr>
          <w:color w:val="000000"/>
          <w:szCs w:val="22"/>
          <w:lang w:val="hu-HU"/>
        </w:rPr>
        <w:t>Írország</w:t>
      </w:r>
    </w:p>
    <w:p w14:paraId="0C310101" w14:textId="77777777" w:rsidR="001F2177" w:rsidRPr="0041381D" w:rsidRDefault="001F2177" w:rsidP="00892995">
      <w:pPr>
        <w:tabs>
          <w:tab w:val="clear" w:pos="567"/>
        </w:tabs>
        <w:spacing w:line="240" w:lineRule="auto"/>
        <w:rPr>
          <w:noProof/>
          <w:szCs w:val="22"/>
          <w:lang w:val="hu-HU"/>
        </w:rPr>
      </w:pPr>
    </w:p>
    <w:p w14:paraId="4F002E12" w14:textId="77777777" w:rsidR="001F2177" w:rsidRPr="0041381D" w:rsidRDefault="001F2177" w:rsidP="00892995">
      <w:pPr>
        <w:tabs>
          <w:tab w:val="clear" w:pos="567"/>
        </w:tabs>
        <w:spacing w:line="240" w:lineRule="auto"/>
        <w:rPr>
          <w:noProof/>
          <w:szCs w:val="22"/>
          <w:lang w:val="hu-HU"/>
        </w:rPr>
      </w:pPr>
    </w:p>
    <w:p w14:paraId="54F456E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12.</w:t>
      </w:r>
      <w:r w:rsidRPr="0041381D">
        <w:rPr>
          <w:b/>
          <w:noProof/>
          <w:szCs w:val="22"/>
          <w:lang w:val="hu-HU"/>
        </w:rPr>
        <w:tab/>
      </w:r>
      <w:r w:rsidRPr="0041381D">
        <w:rPr>
          <w:b/>
          <w:szCs w:val="22"/>
          <w:lang w:val="hu-HU"/>
        </w:rPr>
        <w:t>A FORGALOMBA HOZATALI ENGEDÉLY SZÁMA(I)</w:t>
      </w:r>
    </w:p>
    <w:p w14:paraId="3CB6F17A" w14:textId="77777777" w:rsidR="001F2177" w:rsidRPr="0041381D" w:rsidRDefault="001F2177" w:rsidP="00892995">
      <w:pPr>
        <w:keepNext/>
        <w:tabs>
          <w:tab w:val="clear" w:pos="567"/>
        </w:tabs>
        <w:spacing w:line="240" w:lineRule="auto"/>
        <w:rPr>
          <w:noProof/>
          <w:szCs w:val="22"/>
          <w:lang w:val="hu-HU"/>
        </w:rPr>
      </w:pPr>
    </w:p>
    <w:p w14:paraId="515A9E13" w14:textId="77777777" w:rsidR="001F2177" w:rsidRPr="0041381D" w:rsidRDefault="002F4C74" w:rsidP="00892995">
      <w:pPr>
        <w:tabs>
          <w:tab w:val="clear" w:pos="567"/>
        </w:tabs>
        <w:spacing w:line="240" w:lineRule="auto"/>
        <w:rPr>
          <w:noProof/>
          <w:szCs w:val="22"/>
          <w:lang w:val="hu-HU"/>
        </w:rPr>
      </w:pPr>
      <w:r w:rsidRPr="00355231">
        <w:rPr>
          <w:noProof/>
          <w:szCs w:val="22"/>
          <w:lang w:val="hu-HU"/>
        </w:rPr>
        <w:t>EU/1/10/652/002</w:t>
      </w:r>
    </w:p>
    <w:p w14:paraId="1C6F270E" w14:textId="77777777" w:rsidR="001F2177" w:rsidRPr="0041381D" w:rsidRDefault="001F2177" w:rsidP="00892995">
      <w:pPr>
        <w:tabs>
          <w:tab w:val="clear" w:pos="567"/>
        </w:tabs>
        <w:spacing w:line="240" w:lineRule="auto"/>
        <w:rPr>
          <w:noProof/>
          <w:szCs w:val="22"/>
          <w:lang w:val="hu-HU"/>
        </w:rPr>
      </w:pPr>
    </w:p>
    <w:p w14:paraId="6F3A09FE" w14:textId="77777777" w:rsidR="001F2177" w:rsidRPr="0041381D" w:rsidRDefault="001F2177" w:rsidP="00892995">
      <w:pPr>
        <w:tabs>
          <w:tab w:val="clear" w:pos="567"/>
        </w:tabs>
        <w:spacing w:line="240" w:lineRule="auto"/>
        <w:rPr>
          <w:noProof/>
          <w:szCs w:val="22"/>
          <w:lang w:val="hu-HU"/>
        </w:rPr>
      </w:pPr>
    </w:p>
    <w:p w14:paraId="209E412C"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13.</w:t>
      </w:r>
      <w:r w:rsidRPr="0041381D">
        <w:rPr>
          <w:b/>
          <w:noProof/>
          <w:szCs w:val="22"/>
          <w:lang w:val="hu-HU"/>
        </w:rPr>
        <w:tab/>
      </w:r>
      <w:r w:rsidRPr="0041381D">
        <w:rPr>
          <w:b/>
          <w:szCs w:val="22"/>
          <w:lang w:val="hu-HU"/>
        </w:rPr>
        <w:t>A GYÁRTÁSI TÉTEL SZÁMA</w:t>
      </w:r>
    </w:p>
    <w:p w14:paraId="7236FE09" w14:textId="77777777" w:rsidR="001F2177" w:rsidRPr="0041381D" w:rsidRDefault="001F2177" w:rsidP="00892995">
      <w:pPr>
        <w:keepNext/>
        <w:tabs>
          <w:tab w:val="clear" w:pos="567"/>
        </w:tabs>
        <w:spacing w:line="240" w:lineRule="auto"/>
        <w:rPr>
          <w:szCs w:val="22"/>
          <w:lang w:val="hu-HU"/>
        </w:rPr>
      </w:pPr>
    </w:p>
    <w:p w14:paraId="42BCA34B" w14:textId="77777777" w:rsidR="001F2177" w:rsidRPr="0041381D" w:rsidRDefault="00090D1F" w:rsidP="00892995">
      <w:pPr>
        <w:tabs>
          <w:tab w:val="clear" w:pos="567"/>
        </w:tabs>
        <w:spacing w:line="240" w:lineRule="auto"/>
        <w:rPr>
          <w:szCs w:val="22"/>
          <w:lang w:val="hu-HU"/>
        </w:rPr>
      </w:pPr>
      <w:r>
        <w:rPr>
          <w:szCs w:val="22"/>
          <w:lang w:val="hu-HU"/>
        </w:rPr>
        <w:t>Lot</w:t>
      </w:r>
    </w:p>
    <w:p w14:paraId="59D1502F" w14:textId="77777777" w:rsidR="001F2177" w:rsidRPr="0041381D" w:rsidRDefault="001F2177" w:rsidP="00892995">
      <w:pPr>
        <w:tabs>
          <w:tab w:val="clear" w:pos="567"/>
        </w:tabs>
        <w:spacing w:line="240" w:lineRule="auto"/>
        <w:rPr>
          <w:noProof/>
          <w:szCs w:val="22"/>
          <w:lang w:val="hu-HU"/>
        </w:rPr>
      </w:pPr>
    </w:p>
    <w:p w14:paraId="4DFDF00B" w14:textId="77777777" w:rsidR="001F2177" w:rsidRPr="0041381D" w:rsidRDefault="001F2177" w:rsidP="00892995">
      <w:pPr>
        <w:tabs>
          <w:tab w:val="clear" w:pos="567"/>
        </w:tabs>
        <w:spacing w:line="240" w:lineRule="auto"/>
        <w:rPr>
          <w:noProof/>
          <w:szCs w:val="22"/>
          <w:lang w:val="hu-HU"/>
        </w:rPr>
      </w:pPr>
    </w:p>
    <w:p w14:paraId="21EEAF17" w14:textId="49F27D25"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14.</w:t>
      </w:r>
      <w:r w:rsidRPr="0041381D">
        <w:rPr>
          <w:b/>
          <w:noProof/>
          <w:szCs w:val="22"/>
          <w:lang w:val="hu-HU"/>
        </w:rPr>
        <w:tab/>
      </w:r>
      <w:r w:rsidR="00CC0321" w:rsidRPr="0041381D">
        <w:rPr>
          <w:b/>
          <w:bCs/>
          <w:lang w:val="hu-HU"/>
        </w:rPr>
        <w:t xml:space="preserve">A GYÓGYSZER </w:t>
      </w:r>
      <w:r w:rsidR="00A10340">
        <w:rPr>
          <w:b/>
          <w:bCs/>
          <w:lang w:val="hu-HU"/>
        </w:rPr>
        <w:t xml:space="preserve">ÁLTALÁNOS BESOROLÁSA </w:t>
      </w:r>
      <w:r w:rsidR="00CC0321" w:rsidRPr="0041381D">
        <w:rPr>
          <w:b/>
          <w:bCs/>
          <w:lang w:val="hu-HU"/>
        </w:rPr>
        <w:t>RENDELHETŐSÉG</w:t>
      </w:r>
      <w:r w:rsidR="00A10340">
        <w:rPr>
          <w:b/>
          <w:bCs/>
          <w:lang w:val="hu-HU"/>
        </w:rPr>
        <w:t xml:space="preserve"> SZEMPONTJÁBÓL</w:t>
      </w:r>
    </w:p>
    <w:p w14:paraId="5CBFB7B5" w14:textId="77777777" w:rsidR="001F2177" w:rsidRPr="0041381D" w:rsidRDefault="001F2177" w:rsidP="00892995">
      <w:pPr>
        <w:keepNext/>
        <w:tabs>
          <w:tab w:val="clear" w:pos="567"/>
        </w:tabs>
        <w:spacing w:line="240" w:lineRule="auto"/>
        <w:rPr>
          <w:noProof/>
          <w:szCs w:val="22"/>
          <w:lang w:val="hu-HU"/>
        </w:rPr>
      </w:pPr>
    </w:p>
    <w:p w14:paraId="41F776FE" w14:textId="77777777" w:rsidR="001F2177" w:rsidRPr="0041381D" w:rsidRDefault="001F2177" w:rsidP="00892995">
      <w:pPr>
        <w:tabs>
          <w:tab w:val="clear" w:pos="567"/>
        </w:tabs>
        <w:spacing w:line="240" w:lineRule="auto"/>
        <w:rPr>
          <w:noProof/>
          <w:szCs w:val="22"/>
          <w:lang w:val="hu-HU"/>
        </w:rPr>
      </w:pPr>
    </w:p>
    <w:p w14:paraId="4D9CB8C0"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15.</w:t>
      </w:r>
      <w:r w:rsidRPr="0041381D">
        <w:rPr>
          <w:b/>
          <w:noProof/>
          <w:szCs w:val="22"/>
          <w:lang w:val="hu-HU"/>
        </w:rPr>
        <w:tab/>
        <w:t>AZ ALKALMAZÁSRA VONATKOZÓ UTASÍTÁSOK</w:t>
      </w:r>
    </w:p>
    <w:p w14:paraId="10688CB9" w14:textId="77777777" w:rsidR="001F2177" w:rsidRPr="0041381D" w:rsidRDefault="001F2177" w:rsidP="00892995">
      <w:pPr>
        <w:tabs>
          <w:tab w:val="clear" w:pos="567"/>
        </w:tabs>
        <w:spacing w:line="240" w:lineRule="auto"/>
        <w:rPr>
          <w:noProof/>
          <w:szCs w:val="22"/>
          <w:lang w:val="hu-HU"/>
        </w:rPr>
      </w:pPr>
    </w:p>
    <w:p w14:paraId="15EB490F" w14:textId="77777777" w:rsidR="001F2177" w:rsidRPr="0041381D" w:rsidRDefault="001F2177" w:rsidP="00892995">
      <w:pPr>
        <w:tabs>
          <w:tab w:val="clear" w:pos="567"/>
        </w:tabs>
        <w:spacing w:line="240" w:lineRule="auto"/>
        <w:rPr>
          <w:noProof/>
          <w:szCs w:val="22"/>
          <w:lang w:val="hu-HU"/>
        </w:rPr>
      </w:pPr>
    </w:p>
    <w:p w14:paraId="7E5E929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16.</w:t>
      </w:r>
      <w:r w:rsidRPr="0041381D">
        <w:rPr>
          <w:b/>
          <w:noProof/>
          <w:szCs w:val="22"/>
          <w:lang w:val="hu-HU"/>
        </w:rPr>
        <w:tab/>
      </w:r>
      <w:r w:rsidRPr="0041381D">
        <w:rPr>
          <w:b/>
          <w:szCs w:val="22"/>
          <w:lang w:val="hu-HU"/>
        </w:rPr>
        <w:t>BRAILLE ÍRÁSSAL FELTÜNTETETT INFORMÁCIÓK</w:t>
      </w:r>
    </w:p>
    <w:p w14:paraId="0D2AE2BC" w14:textId="77777777" w:rsidR="001F2177" w:rsidRPr="0041381D" w:rsidRDefault="001F2177" w:rsidP="00892995">
      <w:pPr>
        <w:keepNext/>
        <w:tabs>
          <w:tab w:val="clear" w:pos="567"/>
        </w:tabs>
        <w:spacing w:line="240" w:lineRule="auto"/>
        <w:rPr>
          <w:i/>
          <w:szCs w:val="22"/>
          <w:lang w:val="hu-HU"/>
        </w:rPr>
      </w:pPr>
    </w:p>
    <w:p w14:paraId="4148F02F" w14:textId="77777777" w:rsidR="001F2177" w:rsidRDefault="001F2177" w:rsidP="00892995">
      <w:pPr>
        <w:spacing w:line="240" w:lineRule="auto"/>
        <w:rPr>
          <w:szCs w:val="22"/>
          <w:lang w:val="hu-HU"/>
        </w:rPr>
      </w:pPr>
      <w:r w:rsidRPr="0041381D">
        <w:rPr>
          <w:szCs w:val="22"/>
          <w:lang w:val="hu-HU"/>
        </w:rPr>
        <w:t>TOBI Podhaler</w:t>
      </w:r>
    </w:p>
    <w:p w14:paraId="26330328" w14:textId="77777777" w:rsidR="00090D1F" w:rsidRDefault="00090D1F" w:rsidP="00892995">
      <w:pPr>
        <w:spacing w:line="240" w:lineRule="auto"/>
        <w:rPr>
          <w:szCs w:val="22"/>
          <w:lang w:val="hu-HU"/>
        </w:rPr>
      </w:pPr>
    </w:p>
    <w:p w14:paraId="0E0CE555" w14:textId="77777777" w:rsidR="00090D1F" w:rsidRDefault="00090D1F" w:rsidP="00892995">
      <w:pPr>
        <w:spacing w:line="240" w:lineRule="auto"/>
        <w:rPr>
          <w:szCs w:val="22"/>
          <w:lang w:val="hu-HU"/>
        </w:rPr>
      </w:pPr>
    </w:p>
    <w:p w14:paraId="1FC6B284" w14:textId="77777777" w:rsidR="00090D1F" w:rsidRPr="00C2594C" w:rsidRDefault="00090D1F" w:rsidP="004E0E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17.</w:t>
      </w:r>
      <w:r w:rsidRPr="00C2594C">
        <w:rPr>
          <w:b/>
          <w:noProof/>
          <w:snapToGrid/>
          <w:szCs w:val="22"/>
          <w:lang w:val="hu-HU" w:eastAsia="en-US"/>
        </w:rPr>
        <w:tab/>
        <w:t xml:space="preserve">EGYEDI </w:t>
      </w:r>
      <w:r w:rsidRPr="004E0ECD">
        <w:rPr>
          <w:b/>
          <w:szCs w:val="22"/>
          <w:lang w:val="hu-HU"/>
        </w:rPr>
        <w:t>AZONOSÍTÓ</w:t>
      </w:r>
      <w:r w:rsidRPr="00C2594C">
        <w:rPr>
          <w:b/>
          <w:noProof/>
          <w:snapToGrid/>
          <w:szCs w:val="22"/>
          <w:lang w:val="hu-HU" w:eastAsia="en-US"/>
        </w:rPr>
        <w:t xml:space="preserve"> – 2D VONALKÓD</w:t>
      </w:r>
    </w:p>
    <w:p w14:paraId="24BB341E" w14:textId="77777777" w:rsidR="00090D1F" w:rsidRPr="00C2594C" w:rsidRDefault="00090D1F" w:rsidP="00892995">
      <w:pPr>
        <w:keepNext/>
        <w:widowControl w:val="0"/>
        <w:tabs>
          <w:tab w:val="clear" w:pos="567"/>
        </w:tabs>
        <w:spacing w:line="240" w:lineRule="auto"/>
        <w:rPr>
          <w:noProof/>
          <w:snapToGrid/>
          <w:szCs w:val="22"/>
          <w:lang w:val="hu-HU" w:eastAsia="en-US"/>
        </w:rPr>
      </w:pPr>
    </w:p>
    <w:p w14:paraId="3CCB2549" w14:textId="77777777" w:rsidR="00090D1F" w:rsidRPr="00090D1F" w:rsidRDefault="00090D1F" w:rsidP="00892995">
      <w:pPr>
        <w:keepNext/>
        <w:widowControl w:val="0"/>
        <w:tabs>
          <w:tab w:val="clear" w:pos="567"/>
        </w:tabs>
        <w:spacing w:line="240" w:lineRule="auto"/>
        <w:rPr>
          <w:snapToGrid/>
          <w:szCs w:val="22"/>
          <w:shd w:val="pct15" w:color="auto" w:fill="auto"/>
          <w:lang w:val="hu-HU" w:eastAsia="en-US"/>
        </w:rPr>
      </w:pPr>
      <w:r w:rsidRPr="00090D1F">
        <w:rPr>
          <w:snapToGrid/>
          <w:szCs w:val="22"/>
          <w:shd w:val="pct15" w:color="auto" w:fill="auto"/>
          <w:lang w:val="hu-HU" w:eastAsia="en-US"/>
        </w:rPr>
        <w:t>Egyedi azon</w:t>
      </w:r>
      <w:r>
        <w:rPr>
          <w:snapToGrid/>
          <w:szCs w:val="22"/>
          <w:shd w:val="pct15" w:color="auto" w:fill="auto"/>
          <w:lang w:val="hu-HU" w:eastAsia="en-US"/>
        </w:rPr>
        <w:t>osítójú 2D vonalkóddal ellátva.</w:t>
      </w:r>
    </w:p>
    <w:p w14:paraId="586238CF" w14:textId="77777777" w:rsidR="00090D1F" w:rsidRPr="00C2594C" w:rsidRDefault="00090D1F" w:rsidP="00892995">
      <w:pPr>
        <w:widowControl w:val="0"/>
        <w:tabs>
          <w:tab w:val="clear" w:pos="567"/>
        </w:tabs>
        <w:spacing w:line="240" w:lineRule="auto"/>
        <w:rPr>
          <w:noProof/>
          <w:snapToGrid/>
          <w:szCs w:val="22"/>
          <w:lang w:val="hu-HU" w:eastAsia="en-US"/>
        </w:rPr>
      </w:pPr>
    </w:p>
    <w:p w14:paraId="4B2A4E7E" w14:textId="77777777" w:rsidR="00090D1F" w:rsidRPr="00C2594C" w:rsidRDefault="00090D1F" w:rsidP="00892995">
      <w:pPr>
        <w:widowControl w:val="0"/>
        <w:tabs>
          <w:tab w:val="clear" w:pos="567"/>
        </w:tabs>
        <w:spacing w:line="240" w:lineRule="auto"/>
        <w:rPr>
          <w:noProof/>
          <w:snapToGrid/>
          <w:szCs w:val="22"/>
          <w:lang w:val="hu-HU" w:eastAsia="en-US"/>
        </w:rPr>
      </w:pPr>
    </w:p>
    <w:p w14:paraId="311203D4" w14:textId="77777777" w:rsidR="00090D1F" w:rsidRPr="00C2594C" w:rsidRDefault="00090D1F" w:rsidP="004E0E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18.</w:t>
      </w:r>
      <w:r w:rsidRPr="00C2594C">
        <w:rPr>
          <w:b/>
          <w:noProof/>
          <w:snapToGrid/>
          <w:szCs w:val="22"/>
          <w:lang w:val="hu-HU" w:eastAsia="en-US"/>
        </w:rPr>
        <w:tab/>
        <w:t>EGYEDI AZONOSÍTÓ OLVASHATÓ FORMÁTUMA</w:t>
      </w:r>
    </w:p>
    <w:p w14:paraId="1B299D81" w14:textId="77777777" w:rsidR="00090D1F" w:rsidRPr="00C2594C" w:rsidRDefault="00090D1F" w:rsidP="00892995">
      <w:pPr>
        <w:widowControl w:val="0"/>
        <w:tabs>
          <w:tab w:val="clear" w:pos="567"/>
        </w:tabs>
        <w:spacing w:line="240" w:lineRule="auto"/>
        <w:rPr>
          <w:noProof/>
          <w:snapToGrid/>
          <w:szCs w:val="22"/>
          <w:lang w:val="hu-HU" w:eastAsia="en-US"/>
        </w:rPr>
      </w:pPr>
    </w:p>
    <w:p w14:paraId="268C2E43" w14:textId="77777777" w:rsidR="00090D1F" w:rsidRPr="00C2594C" w:rsidRDefault="00090D1F" w:rsidP="00892995">
      <w:pPr>
        <w:widowControl w:val="0"/>
        <w:tabs>
          <w:tab w:val="clear" w:pos="567"/>
        </w:tabs>
        <w:spacing w:line="240" w:lineRule="auto"/>
        <w:rPr>
          <w:noProof/>
          <w:snapToGrid/>
          <w:szCs w:val="22"/>
          <w:lang w:val="hu-HU" w:eastAsia="en-US"/>
        </w:rPr>
      </w:pPr>
      <w:r w:rsidRPr="00090D1F">
        <w:rPr>
          <w:snapToGrid/>
          <w:szCs w:val="22"/>
          <w:lang w:val="hu-HU" w:eastAsia="en-US"/>
        </w:rPr>
        <w:t>PC:</w:t>
      </w:r>
    </w:p>
    <w:p w14:paraId="6AD7965B" w14:textId="77777777" w:rsidR="00090D1F" w:rsidRPr="00C2594C" w:rsidRDefault="00090D1F" w:rsidP="00892995">
      <w:pPr>
        <w:widowControl w:val="0"/>
        <w:tabs>
          <w:tab w:val="clear" w:pos="567"/>
        </w:tabs>
        <w:spacing w:line="240" w:lineRule="auto"/>
        <w:rPr>
          <w:snapToGrid/>
          <w:szCs w:val="22"/>
          <w:lang w:val="hu-HU" w:eastAsia="en-US"/>
        </w:rPr>
      </w:pPr>
      <w:r w:rsidRPr="00090D1F">
        <w:rPr>
          <w:snapToGrid/>
          <w:szCs w:val="22"/>
          <w:lang w:val="hu-HU" w:eastAsia="en-US"/>
        </w:rPr>
        <w:t>SN:</w:t>
      </w:r>
    </w:p>
    <w:p w14:paraId="6BB00EFA" w14:textId="77777777" w:rsidR="00090D1F" w:rsidRDefault="00090D1F" w:rsidP="00892995">
      <w:pPr>
        <w:widowControl w:val="0"/>
        <w:tabs>
          <w:tab w:val="clear" w:pos="567"/>
        </w:tabs>
        <w:spacing w:line="240" w:lineRule="auto"/>
        <w:rPr>
          <w:snapToGrid/>
          <w:szCs w:val="22"/>
          <w:lang w:val="hu-HU" w:eastAsia="en-US"/>
        </w:rPr>
      </w:pPr>
      <w:r w:rsidRPr="00090D1F">
        <w:rPr>
          <w:snapToGrid/>
          <w:szCs w:val="22"/>
          <w:lang w:val="hu-HU" w:eastAsia="en-US"/>
        </w:rPr>
        <w:t>NN:</w:t>
      </w:r>
    </w:p>
    <w:p w14:paraId="3E64A85D" w14:textId="77777777" w:rsidR="007341CF" w:rsidRDefault="007341CF" w:rsidP="00892995">
      <w:pPr>
        <w:widowControl w:val="0"/>
        <w:tabs>
          <w:tab w:val="clear" w:pos="567"/>
        </w:tabs>
        <w:spacing w:line="240" w:lineRule="auto"/>
        <w:rPr>
          <w:snapToGrid/>
          <w:szCs w:val="22"/>
          <w:lang w:val="hu-HU" w:eastAsia="en-US"/>
        </w:rPr>
      </w:pPr>
    </w:p>
    <w:p w14:paraId="5C3B78A4" w14:textId="77777777" w:rsidR="00090D1F" w:rsidRPr="00C2594C" w:rsidRDefault="00090D1F" w:rsidP="00892995">
      <w:pPr>
        <w:widowControl w:val="0"/>
        <w:tabs>
          <w:tab w:val="clear" w:pos="567"/>
        </w:tabs>
        <w:spacing w:line="240" w:lineRule="auto"/>
        <w:rPr>
          <w:noProof/>
          <w:snapToGrid/>
          <w:vanish/>
          <w:szCs w:val="22"/>
          <w:lang w:val="hu-HU" w:eastAsia="en-US"/>
        </w:rPr>
      </w:pPr>
    </w:p>
    <w:p w14:paraId="7090141A" w14:textId="77777777" w:rsidR="004D6DF9" w:rsidRPr="0041381D" w:rsidRDefault="001F2177" w:rsidP="00892995">
      <w:pPr>
        <w:spacing w:line="240" w:lineRule="auto"/>
        <w:rPr>
          <w:noProof/>
          <w:szCs w:val="22"/>
          <w:lang w:val="hu-HU"/>
        </w:rPr>
      </w:pPr>
      <w:r w:rsidRPr="0041381D">
        <w:rPr>
          <w:noProof/>
          <w:szCs w:val="22"/>
          <w:lang w:val="hu-HU"/>
        </w:rPr>
        <w:br w:type="page"/>
      </w:r>
    </w:p>
    <w:p w14:paraId="62601231" w14:textId="77777777" w:rsidR="004D6DF9" w:rsidRPr="0041381D" w:rsidRDefault="004D6DF9"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KÜLSŐ CSOMAGOLÁSON FELTÜNTETENDŐ ADATOK</w:t>
      </w:r>
    </w:p>
    <w:p w14:paraId="1AA6DF9C" w14:textId="77777777" w:rsidR="004D6DF9" w:rsidRPr="0041381D" w:rsidRDefault="004D6DF9"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0EDD162D" w14:textId="77777777" w:rsidR="004D6DF9" w:rsidRPr="0041381D" w:rsidRDefault="004D6DF9"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A</w:t>
      </w:r>
      <w:r w:rsidR="006370BE" w:rsidRPr="0041381D">
        <w:rPr>
          <w:b/>
          <w:szCs w:val="22"/>
          <w:lang w:val="hu-HU"/>
        </w:rPr>
        <w:t xml:space="preserve"> </w:t>
      </w:r>
      <w:r w:rsidRPr="0041381D">
        <w:rPr>
          <w:b/>
          <w:szCs w:val="22"/>
          <w:lang w:val="hu-HU"/>
        </w:rPr>
        <w:t>GYŰJTŐCSOMAGOLÁS KÖZTES - HAVI – KARTONDOBOZA</w:t>
      </w:r>
      <w:r w:rsidR="006370BE" w:rsidRPr="0041381D">
        <w:rPr>
          <w:b/>
          <w:szCs w:val="22"/>
          <w:lang w:val="hu-HU"/>
        </w:rPr>
        <w:t>. (BLUEBOX NÉLKÜL)</w:t>
      </w:r>
      <w:r w:rsidR="009670DB" w:rsidRPr="0041381D">
        <w:rPr>
          <w:b/>
          <w:szCs w:val="22"/>
          <w:lang w:val="hu-HU"/>
        </w:rPr>
        <w:t xml:space="preserve"> </w:t>
      </w:r>
      <w:r w:rsidR="006370BE" w:rsidRPr="0041381D">
        <w:rPr>
          <w:b/>
          <w:szCs w:val="22"/>
          <w:lang w:val="hu-HU"/>
        </w:rPr>
        <w:t>A GYŰJTŐCSOMAGOLÁS</w:t>
      </w:r>
      <w:r w:rsidRPr="0041381D">
        <w:rPr>
          <w:b/>
          <w:szCs w:val="22"/>
          <w:lang w:val="hu-HU"/>
        </w:rPr>
        <w:t xml:space="preserve"> </w:t>
      </w:r>
      <w:r w:rsidR="00313540" w:rsidRPr="0041381D">
        <w:rPr>
          <w:b/>
          <w:szCs w:val="22"/>
          <w:lang w:val="hu-HU"/>
        </w:rPr>
        <w:t>2</w:t>
      </w:r>
      <w:r w:rsidR="009670DB" w:rsidRPr="0041381D">
        <w:rPr>
          <w:b/>
          <w:szCs w:val="22"/>
          <w:lang w:val="hu-HU"/>
        </w:rPr>
        <w:t> </w:t>
      </w:r>
      <w:r w:rsidR="00313540" w:rsidRPr="0041381D">
        <w:rPr>
          <w:b/>
          <w:szCs w:val="22"/>
          <w:lang w:val="hu-HU"/>
        </w:rPr>
        <w:t>HAVI CSOMAG</w:t>
      </w:r>
      <w:r w:rsidR="006370BE" w:rsidRPr="0041381D">
        <w:rPr>
          <w:b/>
          <w:szCs w:val="22"/>
          <w:lang w:val="hu-HU"/>
        </w:rPr>
        <w:t>OLÁS</w:t>
      </w:r>
      <w:r w:rsidR="00313540" w:rsidRPr="0041381D">
        <w:rPr>
          <w:b/>
          <w:szCs w:val="22"/>
          <w:lang w:val="hu-HU"/>
        </w:rPr>
        <w:t>BÓL</w:t>
      </w:r>
      <w:r w:rsidR="006370BE" w:rsidRPr="0041381D">
        <w:rPr>
          <w:b/>
          <w:szCs w:val="22"/>
          <w:lang w:val="hu-HU"/>
        </w:rPr>
        <w:t xml:space="preserve"> ÁLL, MELYEK MINDEGYIKE 4 HETI CSOMAGOLÁST TARTALMAZ</w:t>
      </w:r>
    </w:p>
    <w:p w14:paraId="52A88028" w14:textId="77777777" w:rsidR="004D6DF9" w:rsidRPr="0041381D" w:rsidRDefault="004D6DF9" w:rsidP="00892995">
      <w:pPr>
        <w:tabs>
          <w:tab w:val="clear" w:pos="567"/>
        </w:tabs>
        <w:spacing w:line="240" w:lineRule="auto"/>
        <w:rPr>
          <w:noProof/>
          <w:szCs w:val="22"/>
          <w:lang w:val="hu-HU"/>
        </w:rPr>
      </w:pPr>
    </w:p>
    <w:p w14:paraId="25496722" w14:textId="77777777" w:rsidR="004D6DF9" w:rsidRPr="0041381D" w:rsidRDefault="004D6DF9" w:rsidP="00892995">
      <w:pPr>
        <w:tabs>
          <w:tab w:val="clear" w:pos="567"/>
        </w:tabs>
        <w:spacing w:line="240" w:lineRule="auto"/>
        <w:rPr>
          <w:noProof/>
          <w:szCs w:val="22"/>
          <w:lang w:val="hu-HU"/>
        </w:rPr>
      </w:pPr>
    </w:p>
    <w:p w14:paraId="0C064CB6"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0A7197" w:rsidRPr="0041381D">
        <w:rPr>
          <w:b/>
          <w:szCs w:val="22"/>
          <w:lang w:val="hu-HU"/>
        </w:rPr>
        <w:t>NEVE</w:t>
      </w:r>
    </w:p>
    <w:p w14:paraId="68B98EEC" w14:textId="77777777" w:rsidR="004D6DF9" w:rsidRPr="0041381D" w:rsidRDefault="004D6DF9" w:rsidP="00892995">
      <w:pPr>
        <w:keepNext/>
        <w:tabs>
          <w:tab w:val="clear" w:pos="567"/>
        </w:tabs>
        <w:spacing w:line="240" w:lineRule="auto"/>
        <w:rPr>
          <w:noProof/>
          <w:szCs w:val="22"/>
          <w:lang w:val="hu-HU"/>
        </w:rPr>
      </w:pPr>
    </w:p>
    <w:p w14:paraId="31ACE567" w14:textId="76B7BDCB" w:rsidR="004D6DF9" w:rsidRPr="0041381D" w:rsidRDefault="004D6DF9" w:rsidP="00892995">
      <w:pPr>
        <w:keepNext/>
        <w:tabs>
          <w:tab w:val="clear" w:pos="567"/>
        </w:tabs>
        <w:spacing w:line="240" w:lineRule="auto"/>
        <w:rPr>
          <w:szCs w:val="22"/>
          <w:lang w:val="hu-HU"/>
        </w:rPr>
      </w:pPr>
      <w:r w:rsidRPr="0041381D">
        <w:rPr>
          <w:szCs w:val="22"/>
          <w:lang w:val="hu-HU"/>
        </w:rPr>
        <w:t xml:space="preserve">TOBI Podhaler 28 mg </w:t>
      </w:r>
      <w:r w:rsidR="00332805">
        <w:rPr>
          <w:szCs w:val="22"/>
          <w:lang w:val="hu-HU"/>
        </w:rPr>
        <w:t>inhalációs por kemény kapszulában</w:t>
      </w:r>
    </w:p>
    <w:p w14:paraId="50E968F3" w14:textId="77777777" w:rsidR="004D6DF9" w:rsidRPr="0041381D" w:rsidRDefault="00247BF6" w:rsidP="00892995">
      <w:pPr>
        <w:tabs>
          <w:tab w:val="clear" w:pos="567"/>
        </w:tabs>
        <w:spacing w:line="240" w:lineRule="auto"/>
        <w:rPr>
          <w:szCs w:val="22"/>
          <w:lang w:val="hu-HU"/>
        </w:rPr>
      </w:pPr>
      <w:r>
        <w:rPr>
          <w:szCs w:val="22"/>
          <w:lang w:val="hu-HU"/>
        </w:rPr>
        <w:t>t</w:t>
      </w:r>
      <w:r w:rsidRPr="0041381D">
        <w:rPr>
          <w:szCs w:val="22"/>
          <w:lang w:val="hu-HU"/>
        </w:rPr>
        <w:t>obramicin</w:t>
      </w:r>
    </w:p>
    <w:p w14:paraId="256C0586" w14:textId="77777777" w:rsidR="004D6DF9" w:rsidRPr="0041381D" w:rsidRDefault="004D6DF9" w:rsidP="00892995">
      <w:pPr>
        <w:tabs>
          <w:tab w:val="clear" w:pos="567"/>
        </w:tabs>
        <w:spacing w:line="240" w:lineRule="auto"/>
        <w:rPr>
          <w:noProof/>
          <w:szCs w:val="22"/>
          <w:lang w:val="hu-HU"/>
        </w:rPr>
      </w:pPr>
    </w:p>
    <w:p w14:paraId="3C1CB7F4" w14:textId="77777777" w:rsidR="004D6DF9" w:rsidRPr="0041381D" w:rsidRDefault="004D6DF9" w:rsidP="00892995">
      <w:pPr>
        <w:tabs>
          <w:tab w:val="clear" w:pos="567"/>
        </w:tabs>
        <w:spacing w:line="240" w:lineRule="auto"/>
        <w:rPr>
          <w:noProof/>
          <w:szCs w:val="22"/>
          <w:lang w:val="hu-HU"/>
        </w:rPr>
      </w:pPr>
    </w:p>
    <w:p w14:paraId="34C9D00D"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HATÓANYAG(OK) MEGNEVEZÉSE</w:t>
      </w:r>
    </w:p>
    <w:p w14:paraId="3D3F5658" w14:textId="77777777" w:rsidR="004D6DF9" w:rsidRPr="0041381D" w:rsidRDefault="004D6DF9" w:rsidP="00892995">
      <w:pPr>
        <w:keepNext/>
        <w:tabs>
          <w:tab w:val="clear" w:pos="567"/>
        </w:tabs>
        <w:spacing w:line="240" w:lineRule="auto"/>
        <w:rPr>
          <w:noProof/>
          <w:szCs w:val="22"/>
          <w:lang w:val="hu-HU"/>
        </w:rPr>
      </w:pPr>
    </w:p>
    <w:p w14:paraId="41E03CB8" w14:textId="01F90E49" w:rsidR="004D6DF9" w:rsidRPr="0041381D" w:rsidRDefault="004D6DF9" w:rsidP="00892995">
      <w:pPr>
        <w:tabs>
          <w:tab w:val="clear" w:pos="567"/>
        </w:tabs>
        <w:spacing w:line="240" w:lineRule="auto"/>
        <w:rPr>
          <w:noProof/>
          <w:szCs w:val="22"/>
          <w:lang w:val="hu-HU"/>
        </w:rPr>
      </w:pPr>
      <w:r w:rsidRPr="0041381D">
        <w:rPr>
          <w:szCs w:val="22"/>
          <w:lang w:val="hu-HU"/>
        </w:rPr>
        <w:t xml:space="preserve">28 mg </w:t>
      </w:r>
      <w:r w:rsidR="004B2B28">
        <w:rPr>
          <w:szCs w:val="22"/>
          <w:lang w:val="hu-HU"/>
        </w:rPr>
        <w:t>tobramicint tartalmaz kemény</w:t>
      </w:r>
      <w:r w:rsidRPr="0041381D">
        <w:rPr>
          <w:szCs w:val="22"/>
          <w:lang w:val="hu-HU"/>
        </w:rPr>
        <w:t xml:space="preserve"> kapszulánként.</w:t>
      </w:r>
    </w:p>
    <w:p w14:paraId="52863503" w14:textId="77777777" w:rsidR="004D6DF9" w:rsidRPr="0041381D" w:rsidRDefault="004D6DF9" w:rsidP="00892995">
      <w:pPr>
        <w:tabs>
          <w:tab w:val="clear" w:pos="567"/>
        </w:tabs>
        <w:spacing w:line="240" w:lineRule="auto"/>
        <w:rPr>
          <w:noProof/>
          <w:szCs w:val="22"/>
          <w:lang w:val="hu-HU"/>
        </w:rPr>
      </w:pPr>
    </w:p>
    <w:p w14:paraId="01AC8996" w14:textId="77777777" w:rsidR="004D6DF9" w:rsidRPr="0041381D" w:rsidRDefault="004D6DF9" w:rsidP="00892995">
      <w:pPr>
        <w:tabs>
          <w:tab w:val="clear" w:pos="567"/>
        </w:tabs>
        <w:spacing w:line="240" w:lineRule="auto"/>
        <w:rPr>
          <w:noProof/>
          <w:szCs w:val="22"/>
          <w:lang w:val="hu-HU"/>
        </w:rPr>
      </w:pPr>
    </w:p>
    <w:p w14:paraId="5326FCA2"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3.</w:t>
      </w:r>
      <w:r w:rsidRPr="0041381D">
        <w:rPr>
          <w:b/>
          <w:noProof/>
          <w:szCs w:val="22"/>
          <w:lang w:val="hu-HU"/>
        </w:rPr>
        <w:tab/>
      </w:r>
      <w:r w:rsidRPr="0041381D">
        <w:rPr>
          <w:b/>
          <w:szCs w:val="22"/>
          <w:lang w:val="hu-HU"/>
        </w:rPr>
        <w:t>SEGÉDANYAGOK FELSOROLÁSA</w:t>
      </w:r>
    </w:p>
    <w:p w14:paraId="19B6B516" w14:textId="77777777" w:rsidR="004D6DF9" w:rsidRPr="0041381D" w:rsidRDefault="004D6DF9" w:rsidP="00892995">
      <w:pPr>
        <w:keepNext/>
        <w:tabs>
          <w:tab w:val="clear" w:pos="567"/>
        </w:tabs>
        <w:spacing w:line="240" w:lineRule="auto"/>
        <w:rPr>
          <w:noProof/>
          <w:szCs w:val="22"/>
          <w:lang w:val="hu-HU"/>
        </w:rPr>
      </w:pPr>
    </w:p>
    <w:p w14:paraId="114DDC7F" w14:textId="77777777" w:rsidR="004D6DF9" w:rsidRPr="0041381D" w:rsidRDefault="004D6DF9" w:rsidP="00892995">
      <w:pPr>
        <w:spacing w:line="240" w:lineRule="auto"/>
        <w:rPr>
          <w:noProof/>
          <w:szCs w:val="22"/>
          <w:lang w:val="hu-HU"/>
        </w:rPr>
      </w:pPr>
      <w:r w:rsidRPr="0041381D">
        <w:rPr>
          <w:szCs w:val="22"/>
          <w:lang w:val="hu-HU"/>
        </w:rPr>
        <w:t>1,2-disztearoil-sn-glicero-3-foszfokolint (DSPC), kalcium-kloridot és kénsavat tartalmaz (a pH beállításához).</w:t>
      </w:r>
    </w:p>
    <w:p w14:paraId="73109CE5" w14:textId="77777777" w:rsidR="004D6DF9" w:rsidRPr="0041381D" w:rsidRDefault="004D6DF9" w:rsidP="00892995">
      <w:pPr>
        <w:spacing w:line="240" w:lineRule="auto"/>
        <w:rPr>
          <w:szCs w:val="22"/>
          <w:lang w:val="hu-HU"/>
        </w:rPr>
      </w:pPr>
    </w:p>
    <w:p w14:paraId="5F5FF633" w14:textId="77777777" w:rsidR="004D6DF9" w:rsidRPr="0041381D" w:rsidRDefault="004D6DF9" w:rsidP="00892995">
      <w:pPr>
        <w:tabs>
          <w:tab w:val="clear" w:pos="567"/>
        </w:tabs>
        <w:spacing w:line="240" w:lineRule="auto"/>
        <w:rPr>
          <w:noProof/>
          <w:szCs w:val="22"/>
          <w:lang w:val="hu-HU"/>
        </w:rPr>
      </w:pPr>
    </w:p>
    <w:p w14:paraId="7F74E9DA"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Pr="0041381D">
        <w:rPr>
          <w:b/>
          <w:szCs w:val="22"/>
          <w:lang w:val="hu-HU"/>
        </w:rPr>
        <w:t>GYÓGYSZERFORMA ÉS TARTALOM</w:t>
      </w:r>
    </w:p>
    <w:p w14:paraId="433C3C8B" w14:textId="77777777" w:rsidR="004D6DF9" w:rsidRPr="0041381D" w:rsidRDefault="004D6DF9" w:rsidP="00892995">
      <w:pPr>
        <w:keepNext/>
        <w:tabs>
          <w:tab w:val="clear" w:pos="567"/>
        </w:tabs>
        <w:spacing w:line="240" w:lineRule="auto"/>
        <w:rPr>
          <w:noProof/>
          <w:szCs w:val="22"/>
          <w:lang w:val="hu-HU"/>
        </w:rPr>
      </w:pPr>
    </w:p>
    <w:p w14:paraId="78EB6D25" w14:textId="4AA5AB9C" w:rsidR="00E86FE5" w:rsidRPr="0041381D" w:rsidRDefault="00332805" w:rsidP="00892995">
      <w:pPr>
        <w:keepNext/>
        <w:tabs>
          <w:tab w:val="clear" w:pos="567"/>
        </w:tabs>
        <w:spacing w:line="240" w:lineRule="auto"/>
        <w:rPr>
          <w:szCs w:val="22"/>
          <w:lang w:val="hu-HU"/>
        </w:rPr>
      </w:pPr>
      <w:r>
        <w:rPr>
          <w:szCs w:val="22"/>
          <w:shd w:val="clear" w:color="auto" w:fill="D9D9D9"/>
          <w:lang w:val="hu-HU"/>
        </w:rPr>
        <w:t>Inhalációs por kemény kapszulában</w:t>
      </w:r>
    </w:p>
    <w:p w14:paraId="7AC71DAC" w14:textId="77777777" w:rsidR="00E86FE5" w:rsidRPr="0041381D" w:rsidRDefault="00E86FE5" w:rsidP="00892995">
      <w:pPr>
        <w:keepNext/>
        <w:tabs>
          <w:tab w:val="clear" w:pos="567"/>
        </w:tabs>
        <w:spacing w:line="240" w:lineRule="auto"/>
        <w:rPr>
          <w:szCs w:val="22"/>
          <w:lang w:val="hu-HU"/>
        </w:rPr>
      </w:pPr>
    </w:p>
    <w:p w14:paraId="43CA4BCA" w14:textId="77777777" w:rsidR="004D6DF9" w:rsidRPr="0041381D" w:rsidRDefault="004D6DF9" w:rsidP="00892995">
      <w:pPr>
        <w:keepNext/>
        <w:tabs>
          <w:tab w:val="clear" w:pos="567"/>
        </w:tabs>
        <w:spacing w:line="240" w:lineRule="auto"/>
        <w:rPr>
          <w:i/>
          <w:szCs w:val="22"/>
          <w:lang w:val="hu-HU"/>
        </w:rPr>
      </w:pPr>
      <w:r w:rsidRPr="0041381D">
        <w:rPr>
          <w:szCs w:val="22"/>
          <w:lang w:val="hu-HU"/>
        </w:rPr>
        <w:t>224 kapszula + 5 inhalátor</w:t>
      </w:r>
    </w:p>
    <w:p w14:paraId="42CA6B69" w14:textId="77777777" w:rsidR="004D6DF9" w:rsidRPr="0041381D" w:rsidRDefault="006370BE" w:rsidP="00892995">
      <w:pPr>
        <w:tabs>
          <w:tab w:val="clear" w:pos="567"/>
        </w:tabs>
        <w:spacing w:line="240" w:lineRule="auto"/>
        <w:rPr>
          <w:szCs w:val="22"/>
          <w:lang w:val="hu-HU"/>
        </w:rPr>
      </w:pPr>
      <w:r w:rsidRPr="0041381D">
        <w:rPr>
          <w:szCs w:val="22"/>
          <w:lang w:val="hu-HU"/>
        </w:rPr>
        <w:t xml:space="preserve">Havi csomagolás. </w:t>
      </w:r>
      <w:r w:rsidR="00F41273" w:rsidRPr="0041381D">
        <w:rPr>
          <w:szCs w:val="22"/>
          <w:lang w:val="hu-HU"/>
        </w:rPr>
        <w:t>Gyűjtőcsomagolás része. Önmagában nem értékesíthető.</w:t>
      </w:r>
    </w:p>
    <w:p w14:paraId="6A876B9E" w14:textId="77777777" w:rsidR="004D6DF9" w:rsidRPr="0041381D" w:rsidRDefault="004D6DF9" w:rsidP="00892995">
      <w:pPr>
        <w:tabs>
          <w:tab w:val="clear" w:pos="567"/>
        </w:tabs>
        <w:spacing w:line="240" w:lineRule="auto"/>
        <w:rPr>
          <w:noProof/>
          <w:szCs w:val="22"/>
          <w:lang w:val="hu-HU"/>
        </w:rPr>
      </w:pPr>
    </w:p>
    <w:p w14:paraId="68386962" w14:textId="77777777" w:rsidR="004D6DF9" w:rsidRPr="0041381D" w:rsidRDefault="004D6DF9" w:rsidP="00892995">
      <w:pPr>
        <w:tabs>
          <w:tab w:val="clear" w:pos="567"/>
        </w:tabs>
        <w:spacing w:line="240" w:lineRule="auto"/>
        <w:rPr>
          <w:noProof/>
          <w:szCs w:val="22"/>
          <w:lang w:val="hu-HU"/>
        </w:rPr>
      </w:pPr>
    </w:p>
    <w:p w14:paraId="572FBE66"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AZ ALKALMAZÁSSAL KAPCSOLATOS TUDNIVALÓK ÉS AZ ALKALMAZÁS MÓDJA(I)</w:t>
      </w:r>
    </w:p>
    <w:p w14:paraId="5DA83B2D" w14:textId="77777777" w:rsidR="004D6DF9" w:rsidRPr="0041381D" w:rsidRDefault="004D6DF9" w:rsidP="00892995">
      <w:pPr>
        <w:keepNext/>
        <w:tabs>
          <w:tab w:val="clear" w:pos="567"/>
        </w:tabs>
        <w:spacing w:line="240" w:lineRule="auto"/>
        <w:rPr>
          <w:i/>
          <w:noProof/>
          <w:szCs w:val="22"/>
          <w:lang w:val="hu-HU"/>
        </w:rPr>
      </w:pPr>
    </w:p>
    <w:p w14:paraId="19F30B4F" w14:textId="77777777" w:rsidR="004D6DF9" w:rsidRPr="0041381D" w:rsidRDefault="004D6DF9" w:rsidP="00892995">
      <w:pPr>
        <w:spacing w:line="240" w:lineRule="auto"/>
        <w:rPr>
          <w:szCs w:val="22"/>
          <w:lang w:val="hu-HU"/>
        </w:rPr>
      </w:pPr>
      <w:r w:rsidRPr="0041381D">
        <w:rPr>
          <w:szCs w:val="22"/>
          <w:lang w:val="hu-HU"/>
        </w:rPr>
        <w:t>Inhalációs alkalmazás</w:t>
      </w:r>
    </w:p>
    <w:p w14:paraId="1C05A700" w14:textId="50B55624" w:rsidR="004D6DF9" w:rsidRPr="0041381D" w:rsidRDefault="00960BCF" w:rsidP="00892995">
      <w:pPr>
        <w:spacing w:line="240" w:lineRule="auto"/>
        <w:rPr>
          <w:noProof/>
          <w:szCs w:val="22"/>
          <w:lang w:val="hu-HU"/>
        </w:rPr>
      </w:pPr>
      <w:r>
        <w:rPr>
          <w:szCs w:val="22"/>
          <w:lang w:val="hu-HU"/>
        </w:rPr>
        <w:t>Alkalmazás előtt o</w:t>
      </w:r>
      <w:r w:rsidR="004D6DF9" w:rsidRPr="0041381D">
        <w:rPr>
          <w:szCs w:val="22"/>
          <w:lang w:val="hu-HU"/>
        </w:rPr>
        <w:t>lvassa el a mellékelt betegtájékoztatót!</w:t>
      </w:r>
    </w:p>
    <w:p w14:paraId="1FE4618D" w14:textId="77777777" w:rsidR="004D6DF9" w:rsidRPr="0041381D" w:rsidRDefault="004D6DF9" w:rsidP="00892995">
      <w:pPr>
        <w:spacing w:line="240" w:lineRule="auto"/>
        <w:rPr>
          <w:szCs w:val="22"/>
          <w:lang w:val="hu-HU"/>
        </w:rPr>
      </w:pPr>
      <w:r w:rsidRPr="0041381D">
        <w:rPr>
          <w:szCs w:val="22"/>
          <w:lang w:val="hu-HU"/>
        </w:rPr>
        <w:t>Csak a csomagolásban mellékelt inhalátorral történő alkalmazásra!</w:t>
      </w:r>
    </w:p>
    <w:p w14:paraId="177F1AB1" w14:textId="77777777" w:rsidR="004D6DF9" w:rsidRPr="0041381D" w:rsidRDefault="004D6DF9" w:rsidP="00892995">
      <w:pPr>
        <w:spacing w:line="240" w:lineRule="auto"/>
        <w:rPr>
          <w:szCs w:val="22"/>
          <w:lang w:val="hu-HU"/>
        </w:rPr>
      </w:pPr>
      <w:r w:rsidRPr="0041381D">
        <w:rPr>
          <w:szCs w:val="22"/>
          <w:lang w:val="hu-HU"/>
        </w:rPr>
        <w:t>Az inhalátort mindig a tartójában tárolja!</w:t>
      </w:r>
    </w:p>
    <w:p w14:paraId="022FC22F" w14:textId="77777777" w:rsidR="004D6DF9" w:rsidRPr="0041381D" w:rsidRDefault="004D6DF9" w:rsidP="00892995">
      <w:pPr>
        <w:spacing w:line="240" w:lineRule="auto"/>
        <w:rPr>
          <w:szCs w:val="22"/>
          <w:lang w:val="hu-HU"/>
        </w:rPr>
      </w:pPr>
      <w:r w:rsidRPr="0041381D">
        <w:rPr>
          <w:szCs w:val="22"/>
          <w:lang w:val="hu-HU"/>
        </w:rPr>
        <w:t>Ne nyelje le a kapszulákat!</w:t>
      </w:r>
    </w:p>
    <w:p w14:paraId="7D393C4B" w14:textId="77777777" w:rsidR="004D6DF9" w:rsidRPr="0041381D" w:rsidRDefault="004D6DF9" w:rsidP="00892995">
      <w:pPr>
        <w:spacing w:line="240" w:lineRule="auto"/>
        <w:rPr>
          <w:szCs w:val="22"/>
          <w:lang w:val="hu-HU"/>
        </w:rPr>
      </w:pPr>
      <w:r w:rsidRPr="0041381D">
        <w:rPr>
          <w:szCs w:val="22"/>
          <w:lang w:val="hu-HU"/>
        </w:rPr>
        <w:t>A felnyitáshoz itt emelje fel.</w:t>
      </w:r>
    </w:p>
    <w:p w14:paraId="17CB046F" w14:textId="77777777" w:rsidR="004D6DF9" w:rsidRPr="0041381D" w:rsidRDefault="004D6DF9" w:rsidP="00892995">
      <w:pPr>
        <w:tabs>
          <w:tab w:val="clear" w:pos="567"/>
        </w:tabs>
        <w:spacing w:line="240" w:lineRule="auto"/>
        <w:rPr>
          <w:noProof/>
          <w:szCs w:val="22"/>
          <w:lang w:val="hu-HU"/>
        </w:rPr>
      </w:pPr>
      <w:r w:rsidRPr="0041381D">
        <w:rPr>
          <w:szCs w:val="22"/>
          <w:lang w:val="hu-HU"/>
        </w:rPr>
        <w:t>1 tartalék inhalátor van benne.</w:t>
      </w:r>
      <w:r w:rsidRPr="0041381D">
        <w:rPr>
          <w:noProof/>
          <w:szCs w:val="22"/>
          <w:lang w:val="hu-HU"/>
        </w:rPr>
        <w:t xml:space="preserve"> </w:t>
      </w:r>
      <w:r w:rsidRPr="0041381D">
        <w:rPr>
          <w:szCs w:val="22"/>
          <w:lang w:val="hu-HU"/>
        </w:rPr>
        <w:t>Ezt használja, ha az egy hétre való inhalátora nem működik rendesen, ha nedves, vagy ha leesett a földre.</w:t>
      </w:r>
    </w:p>
    <w:p w14:paraId="6275D231" w14:textId="77777777" w:rsidR="004D6DF9" w:rsidRPr="0041381D" w:rsidRDefault="004D6DF9" w:rsidP="00892995">
      <w:pPr>
        <w:spacing w:line="240" w:lineRule="auto"/>
        <w:rPr>
          <w:szCs w:val="22"/>
          <w:lang w:val="hu-HU"/>
        </w:rPr>
      </w:pPr>
    </w:p>
    <w:p w14:paraId="5D0D80A9" w14:textId="77777777" w:rsidR="004D6DF9" w:rsidRPr="0041381D" w:rsidRDefault="004D6DF9" w:rsidP="00892995">
      <w:pPr>
        <w:keepNext/>
        <w:tabs>
          <w:tab w:val="clear" w:pos="567"/>
        </w:tabs>
        <w:spacing w:line="240" w:lineRule="auto"/>
        <w:rPr>
          <w:i/>
          <w:noProof/>
          <w:szCs w:val="22"/>
          <w:shd w:val="clear" w:color="auto" w:fill="D9D9D9"/>
          <w:lang w:val="hu-HU"/>
        </w:rPr>
      </w:pPr>
      <w:r w:rsidRPr="0041381D">
        <w:rPr>
          <w:i/>
          <w:szCs w:val="22"/>
          <w:shd w:val="clear" w:color="auto" w:fill="D9D9D9"/>
          <w:lang w:val="hu-HU"/>
        </w:rPr>
        <w:t>(A gyűjtőcsomagolás külső kartondobozának a belső felszínén kerül csak feltüntetésre)</w:t>
      </w:r>
    </w:p>
    <w:p w14:paraId="6A0DAB95" w14:textId="57B68515" w:rsidR="004D6DF9" w:rsidRPr="0041381D" w:rsidRDefault="00960BCF" w:rsidP="00892995">
      <w:pPr>
        <w:spacing w:line="240" w:lineRule="auto"/>
        <w:rPr>
          <w:noProof/>
          <w:szCs w:val="22"/>
          <w:lang w:val="hu-HU"/>
        </w:rPr>
      </w:pPr>
      <w:r>
        <w:rPr>
          <w:szCs w:val="22"/>
          <w:lang w:val="hu-HU"/>
        </w:rPr>
        <w:t>Alkalmazás előtt o</w:t>
      </w:r>
      <w:r w:rsidR="004D6DF9" w:rsidRPr="0041381D">
        <w:rPr>
          <w:szCs w:val="22"/>
          <w:lang w:val="hu-HU"/>
        </w:rPr>
        <w:t>lvassa el a mellékelt betegtájékoztatót!</w:t>
      </w:r>
    </w:p>
    <w:p w14:paraId="297C6B51" w14:textId="77777777" w:rsidR="004D6DF9" w:rsidRPr="0041381D" w:rsidRDefault="004D6DF9" w:rsidP="00892995">
      <w:pPr>
        <w:spacing w:line="240" w:lineRule="auto"/>
        <w:rPr>
          <w:noProof/>
          <w:szCs w:val="22"/>
          <w:lang w:val="hu-HU"/>
        </w:rPr>
      </w:pPr>
      <w:r w:rsidRPr="0041381D">
        <w:rPr>
          <w:szCs w:val="22"/>
          <w:lang w:val="hu-HU"/>
        </w:rPr>
        <w:t>Egyetlen inhalátort és a tartóját se használja 1 hétnél hosszabb ideig!</w:t>
      </w:r>
    </w:p>
    <w:p w14:paraId="252DC364" w14:textId="77777777" w:rsidR="004D6DF9" w:rsidRPr="0041381D" w:rsidRDefault="004D6DF9" w:rsidP="00892995">
      <w:pPr>
        <w:spacing w:line="240" w:lineRule="auto"/>
        <w:rPr>
          <w:noProof/>
          <w:szCs w:val="22"/>
          <w:lang w:val="hu-HU"/>
        </w:rPr>
      </w:pPr>
      <w:r w:rsidRPr="0041381D">
        <w:rPr>
          <w:szCs w:val="22"/>
          <w:lang w:val="hu-HU"/>
        </w:rPr>
        <w:t>Kérjük, 1 hetes használat után dobja ki az inhalátort és a tartóját is.</w:t>
      </w:r>
    </w:p>
    <w:p w14:paraId="67AD994F" w14:textId="77777777" w:rsidR="004D6DF9" w:rsidRPr="0041381D" w:rsidRDefault="004D6DF9" w:rsidP="00892995">
      <w:pPr>
        <w:spacing w:line="240" w:lineRule="auto"/>
        <w:rPr>
          <w:noProof/>
          <w:szCs w:val="22"/>
          <w:lang w:val="hu-HU"/>
        </w:rPr>
      </w:pPr>
      <w:smartTag w:uri="urn:schemas-microsoft-com:office:smarttags" w:element="stockticker">
        <w:r w:rsidRPr="0041381D">
          <w:rPr>
            <w:szCs w:val="22"/>
            <w:lang w:val="hu-HU"/>
          </w:rPr>
          <w:t>EGY</w:t>
        </w:r>
      </w:smartTag>
      <w:r w:rsidRPr="0041381D">
        <w:rPr>
          <w:szCs w:val="22"/>
          <w:lang w:val="hu-HU"/>
        </w:rPr>
        <w:t xml:space="preserve"> teljes adaghoz NÉGY kapszulára van szükség.</w:t>
      </w:r>
    </w:p>
    <w:p w14:paraId="09DF5E91" w14:textId="77777777" w:rsidR="004D6DF9" w:rsidRPr="0041381D" w:rsidRDefault="004D6DF9" w:rsidP="00892995">
      <w:pPr>
        <w:spacing w:line="240" w:lineRule="auto"/>
        <w:rPr>
          <w:szCs w:val="22"/>
          <w:lang w:val="hu-HU"/>
        </w:rPr>
      </w:pPr>
      <w:r w:rsidRPr="0041381D">
        <w:rPr>
          <w:szCs w:val="22"/>
          <w:lang w:val="hu-HU"/>
        </w:rPr>
        <w:t>4 kapszula = 1 adag</w:t>
      </w:r>
    </w:p>
    <w:p w14:paraId="593BA59C" w14:textId="77777777" w:rsidR="004D6DF9" w:rsidRPr="0041381D" w:rsidRDefault="004D6DF9" w:rsidP="00892995">
      <w:pPr>
        <w:tabs>
          <w:tab w:val="clear" w:pos="567"/>
        </w:tabs>
        <w:spacing w:line="240" w:lineRule="auto"/>
        <w:rPr>
          <w:noProof/>
          <w:szCs w:val="22"/>
          <w:lang w:val="hu-HU"/>
        </w:rPr>
      </w:pPr>
    </w:p>
    <w:p w14:paraId="604D2FB5" w14:textId="77777777" w:rsidR="004D6DF9" w:rsidRPr="0041381D" w:rsidRDefault="004D6DF9" w:rsidP="00892995">
      <w:pPr>
        <w:tabs>
          <w:tab w:val="clear" w:pos="567"/>
        </w:tabs>
        <w:spacing w:line="240" w:lineRule="auto"/>
        <w:rPr>
          <w:noProof/>
          <w:szCs w:val="22"/>
          <w:lang w:val="hu-HU"/>
        </w:rPr>
      </w:pPr>
    </w:p>
    <w:p w14:paraId="0C2C0B06"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6.</w:t>
      </w:r>
      <w:r w:rsidRPr="0041381D">
        <w:rPr>
          <w:b/>
          <w:noProof/>
          <w:szCs w:val="22"/>
          <w:lang w:val="hu-HU"/>
        </w:rPr>
        <w:tab/>
      </w:r>
      <w:r w:rsidRPr="0041381D">
        <w:rPr>
          <w:b/>
          <w:szCs w:val="22"/>
          <w:lang w:val="hu-HU"/>
        </w:rPr>
        <w:t xml:space="preserve">KÜLÖN FIGYELMEZTETÉS, MELY SZERINT A GYÓGYSZERT GYERMEKEKTŐL ELZÁRVA </w:t>
      </w:r>
      <w:smartTag w:uri="urn:schemas-microsoft-com:office:smarttags" w:element="stockticker">
        <w:r w:rsidRPr="0041381D">
          <w:rPr>
            <w:b/>
            <w:szCs w:val="22"/>
            <w:lang w:val="hu-HU"/>
          </w:rPr>
          <w:t>KELL</w:t>
        </w:r>
      </w:smartTag>
      <w:r w:rsidRPr="0041381D">
        <w:rPr>
          <w:b/>
          <w:szCs w:val="22"/>
          <w:lang w:val="hu-HU"/>
        </w:rPr>
        <w:t xml:space="preserve"> TARTANI</w:t>
      </w:r>
    </w:p>
    <w:p w14:paraId="10AF979C" w14:textId="77777777" w:rsidR="004D6DF9" w:rsidRPr="0041381D" w:rsidRDefault="004D6DF9" w:rsidP="00892995">
      <w:pPr>
        <w:keepNext/>
        <w:tabs>
          <w:tab w:val="clear" w:pos="567"/>
        </w:tabs>
        <w:spacing w:line="240" w:lineRule="auto"/>
        <w:rPr>
          <w:noProof/>
          <w:szCs w:val="22"/>
          <w:lang w:val="hu-HU"/>
        </w:rPr>
      </w:pPr>
    </w:p>
    <w:p w14:paraId="3B57F884" w14:textId="77777777" w:rsidR="004D6DF9" w:rsidRPr="0041381D" w:rsidRDefault="004D6DF9" w:rsidP="00892995">
      <w:pPr>
        <w:tabs>
          <w:tab w:val="clear" w:pos="567"/>
        </w:tabs>
        <w:spacing w:line="240" w:lineRule="auto"/>
        <w:rPr>
          <w:noProof/>
          <w:szCs w:val="22"/>
          <w:lang w:val="hu-HU"/>
        </w:rPr>
      </w:pPr>
      <w:r w:rsidRPr="0041381D">
        <w:rPr>
          <w:szCs w:val="22"/>
          <w:lang w:val="hu-HU"/>
        </w:rPr>
        <w:t>A gyógyszer gyermekektől elzárva tartandó!</w:t>
      </w:r>
    </w:p>
    <w:p w14:paraId="38E5A650" w14:textId="77777777" w:rsidR="004D6DF9" w:rsidRPr="0041381D" w:rsidRDefault="004D6DF9" w:rsidP="00892995">
      <w:pPr>
        <w:tabs>
          <w:tab w:val="clear" w:pos="567"/>
        </w:tabs>
        <w:spacing w:line="240" w:lineRule="auto"/>
        <w:rPr>
          <w:noProof/>
          <w:szCs w:val="22"/>
          <w:lang w:val="hu-HU"/>
        </w:rPr>
      </w:pPr>
    </w:p>
    <w:p w14:paraId="5D2A140B" w14:textId="77777777" w:rsidR="004D6DF9" w:rsidRPr="0041381D" w:rsidRDefault="004D6DF9" w:rsidP="00892995">
      <w:pPr>
        <w:tabs>
          <w:tab w:val="clear" w:pos="567"/>
        </w:tabs>
        <w:spacing w:line="240" w:lineRule="auto"/>
        <w:rPr>
          <w:noProof/>
          <w:szCs w:val="22"/>
          <w:lang w:val="hu-HU"/>
        </w:rPr>
      </w:pPr>
    </w:p>
    <w:p w14:paraId="324FC0B0"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7.</w:t>
      </w:r>
      <w:r w:rsidRPr="0041381D">
        <w:rPr>
          <w:b/>
          <w:noProof/>
          <w:szCs w:val="22"/>
          <w:lang w:val="hu-HU"/>
        </w:rPr>
        <w:tab/>
      </w:r>
      <w:r w:rsidRPr="0041381D">
        <w:rPr>
          <w:b/>
          <w:szCs w:val="22"/>
          <w:lang w:val="hu-HU"/>
        </w:rPr>
        <w:t>TOVÁBBI FIGYELMEZTETÉS(EK), AMENNYIBEN SZÜKSÉGES</w:t>
      </w:r>
    </w:p>
    <w:p w14:paraId="389FFFD9" w14:textId="77777777" w:rsidR="004D6DF9" w:rsidRPr="0041381D" w:rsidRDefault="004D6DF9" w:rsidP="00892995">
      <w:pPr>
        <w:keepNext/>
        <w:spacing w:line="240" w:lineRule="auto"/>
        <w:rPr>
          <w:szCs w:val="22"/>
          <w:lang w:val="hu-HU"/>
        </w:rPr>
      </w:pPr>
    </w:p>
    <w:p w14:paraId="6D26EE7D" w14:textId="77777777" w:rsidR="004D6DF9" w:rsidRPr="0041381D" w:rsidRDefault="004D6DF9" w:rsidP="00892995">
      <w:pPr>
        <w:tabs>
          <w:tab w:val="clear" w:pos="567"/>
        </w:tabs>
        <w:spacing w:line="240" w:lineRule="auto"/>
        <w:rPr>
          <w:noProof/>
          <w:szCs w:val="22"/>
          <w:lang w:val="hu-HU"/>
        </w:rPr>
      </w:pPr>
    </w:p>
    <w:p w14:paraId="09981644"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8.</w:t>
      </w:r>
      <w:r w:rsidRPr="0041381D">
        <w:rPr>
          <w:b/>
          <w:noProof/>
          <w:szCs w:val="22"/>
          <w:lang w:val="hu-HU"/>
        </w:rPr>
        <w:tab/>
      </w:r>
      <w:r w:rsidRPr="0041381D">
        <w:rPr>
          <w:b/>
          <w:szCs w:val="22"/>
          <w:lang w:val="hu-HU"/>
        </w:rPr>
        <w:t>LEJÁRATI IDŐ</w:t>
      </w:r>
    </w:p>
    <w:p w14:paraId="2A9AF510" w14:textId="77777777" w:rsidR="004D6DF9" w:rsidRPr="0041381D" w:rsidRDefault="004D6DF9" w:rsidP="00892995">
      <w:pPr>
        <w:keepNext/>
        <w:tabs>
          <w:tab w:val="clear" w:pos="567"/>
        </w:tabs>
        <w:spacing w:line="240" w:lineRule="auto"/>
        <w:rPr>
          <w:szCs w:val="22"/>
          <w:lang w:val="hu-HU"/>
        </w:rPr>
      </w:pPr>
    </w:p>
    <w:p w14:paraId="15B82FCC" w14:textId="77777777" w:rsidR="004D6DF9" w:rsidRPr="0041381D" w:rsidRDefault="00247BF6" w:rsidP="00892995">
      <w:pPr>
        <w:tabs>
          <w:tab w:val="clear" w:pos="567"/>
        </w:tabs>
        <w:spacing w:line="240" w:lineRule="auto"/>
        <w:rPr>
          <w:noProof/>
          <w:szCs w:val="22"/>
          <w:lang w:val="hu-HU"/>
        </w:rPr>
      </w:pPr>
      <w:r>
        <w:rPr>
          <w:szCs w:val="22"/>
          <w:lang w:val="hu-HU"/>
        </w:rPr>
        <w:t>EXP</w:t>
      </w:r>
    </w:p>
    <w:p w14:paraId="560E5570" w14:textId="77777777" w:rsidR="004D6DF9" w:rsidRPr="0041381D" w:rsidRDefault="004D6DF9" w:rsidP="00892995">
      <w:pPr>
        <w:tabs>
          <w:tab w:val="clear" w:pos="567"/>
        </w:tabs>
        <w:spacing w:line="240" w:lineRule="auto"/>
        <w:rPr>
          <w:noProof/>
          <w:szCs w:val="22"/>
          <w:lang w:val="hu-HU"/>
        </w:rPr>
      </w:pPr>
    </w:p>
    <w:p w14:paraId="7EF08998" w14:textId="77777777" w:rsidR="004D6DF9" w:rsidRPr="0041381D" w:rsidRDefault="004D6DF9" w:rsidP="00892995">
      <w:pPr>
        <w:tabs>
          <w:tab w:val="clear" w:pos="567"/>
        </w:tabs>
        <w:spacing w:line="240" w:lineRule="auto"/>
        <w:rPr>
          <w:noProof/>
          <w:szCs w:val="22"/>
          <w:lang w:val="hu-HU"/>
        </w:rPr>
      </w:pPr>
    </w:p>
    <w:p w14:paraId="6CDB793D"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9.</w:t>
      </w:r>
      <w:r w:rsidRPr="0041381D">
        <w:rPr>
          <w:b/>
          <w:noProof/>
          <w:szCs w:val="22"/>
          <w:lang w:val="hu-HU"/>
        </w:rPr>
        <w:tab/>
      </w:r>
      <w:r w:rsidRPr="0041381D">
        <w:rPr>
          <w:b/>
          <w:szCs w:val="22"/>
          <w:lang w:val="hu-HU"/>
        </w:rPr>
        <w:t>KÜLÖNLEGES TÁROLÁSI ELŐÍRÁSOK</w:t>
      </w:r>
    </w:p>
    <w:p w14:paraId="3AC6FE17" w14:textId="77777777" w:rsidR="004D6DF9" w:rsidRPr="0041381D" w:rsidRDefault="004D6DF9" w:rsidP="00892995">
      <w:pPr>
        <w:keepNext/>
        <w:spacing w:line="240" w:lineRule="auto"/>
        <w:rPr>
          <w:szCs w:val="22"/>
          <w:lang w:val="hu-HU"/>
        </w:rPr>
      </w:pPr>
    </w:p>
    <w:p w14:paraId="7F0E859A" w14:textId="77777777" w:rsidR="004D6DF9" w:rsidRPr="0041381D" w:rsidRDefault="004D6DF9" w:rsidP="00892995">
      <w:pPr>
        <w:spacing w:line="240" w:lineRule="auto"/>
        <w:rPr>
          <w:szCs w:val="22"/>
          <w:lang w:val="hu-HU"/>
        </w:rPr>
      </w:pPr>
      <w:r w:rsidRPr="0041381D">
        <w:rPr>
          <w:szCs w:val="22"/>
          <w:lang w:val="hu-HU"/>
        </w:rPr>
        <w:t>A nedvességtől való védelem érdekében az eredeti csomagolásban tárolandó, és csak közvetlenül az alkalmazás előtt szabad kivenni.</w:t>
      </w:r>
    </w:p>
    <w:p w14:paraId="6B286F8F" w14:textId="77777777" w:rsidR="004D6DF9" w:rsidRPr="0041381D" w:rsidRDefault="004D6DF9" w:rsidP="00892995">
      <w:pPr>
        <w:tabs>
          <w:tab w:val="clear" w:pos="567"/>
        </w:tabs>
        <w:spacing w:line="240" w:lineRule="auto"/>
        <w:ind w:left="567" w:hanging="567"/>
        <w:rPr>
          <w:noProof/>
          <w:szCs w:val="22"/>
          <w:lang w:val="hu-HU"/>
        </w:rPr>
      </w:pPr>
    </w:p>
    <w:p w14:paraId="094CC2A7" w14:textId="77777777" w:rsidR="004D6DF9" w:rsidRPr="0041381D" w:rsidRDefault="004D6DF9" w:rsidP="00892995">
      <w:pPr>
        <w:tabs>
          <w:tab w:val="clear" w:pos="567"/>
        </w:tabs>
        <w:spacing w:line="240" w:lineRule="auto"/>
        <w:ind w:left="567" w:hanging="567"/>
        <w:rPr>
          <w:noProof/>
          <w:szCs w:val="22"/>
          <w:lang w:val="hu-HU"/>
        </w:rPr>
      </w:pPr>
    </w:p>
    <w:p w14:paraId="60D44454"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10.</w:t>
      </w:r>
      <w:r w:rsidRPr="0041381D">
        <w:rPr>
          <w:b/>
          <w:noProof/>
          <w:szCs w:val="22"/>
          <w:lang w:val="hu-HU"/>
        </w:rPr>
        <w:tab/>
        <w:t xml:space="preserve">KÜLÖNLEGES ÓVINTÉZKEDÉSEK A FEL </w:t>
      </w:r>
      <w:smartTag w:uri="urn:schemas-microsoft-com:office:smarttags" w:element="stockticker">
        <w:r w:rsidRPr="0041381D">
          <w:rPr>
            <w:b/>
            <w:noProof/>
            <w:szCs w:val="22"/>
            <w:lang w:val="hu-HU"/>
          </w:rPr>
          <w:t>NEM</w:t>
        </w:r>
      </w:smartTag>
      <w:r w:rsidRPr="0041381D">
        <w:rPr>
          <w:b/>
          <w:noProof/>
          <w:szCs w:val="22"/>
          <w:lang w:val="hu-HU"/>
        </w:rPr>
        <w:t xml:space="preserve"> HASZNÁLT GYÓGYSZEREK VAGY AZ ILYEN TERMÉKEKBŐL KELETKEZETT HULLADÉKANYAGOK ÁRTALMATLANNÁ TÉTELÉRE, HA ILYENEKRE SZÜKSÉG VAN</w:t>
      </w:r>
    </w:p>
    <w:p w14:paraId="4A4E252E" w14:textId="77777777" w:rsidR="004D6DF9" w:rsidRPr="0041381D" w:rsidRDefault="004D6DF9" w:rsidP="00892995">
      <w:pPr>
        <w:tabs>
          <w:tab w:val="clear" w:pos="567"/>
        </w:tabs>
        <w:spacing w:line="240" w:lineRule="auto"/>
        <w:rPr>
          <w:noProof/>
          <w:szCs w:val="22"/>
          <w:lang w:val="hu-HU"/>
        </w:rPr>
      </w:pPr>
    </w:p>
    <w:p w14:paraId="32F5274F" w14:textId="77777777" w:rsidR="004D6DF9" w:rsidRPr="0041381D" w:rsidRDefault="004D6DF9" w:rsidP="00892995">
      <w:pPr>
        <w:tabs>
          <w:tab w:val="clear" w:pos="567"/>
        </w:tabs>
        <w:spacing w:line="240" w:lineRule="auto"/>
        <w:rPr>
          <w:noProof/>
          <w:szCs w:val="22"/>
          <w:lang w:val="hu-HU"/>
        </w:rPr>
      </w:pPr>
    </w:p>
    <w:p w14:paraId="01F1D420"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11.</w:t>
      </w:r>
      <w:r w:rsidRPr="0041381D">
        <w:rPr>
          <w:b/>
          <w:noProof/>
          <w:szCs w:val="22"/>
          <w:lang w:val="hu-HU"/>
        </w:rPr>
        <w:tab/>
      </w:r>
      <w:r w:rsidRPr="0041381D">
        <w:rPr>
          <w:b/>
          <w:szCs w:val="22"/>
          <w:lang w:val="hu-HU"/>
        </w:rPr>
        <w:t>A FORGALOMBA HOZATALI ENGEDÉLY JOGOSULTJÁNAK NEVE ÉS CÍME</w:t>
      </w:r>
    </w:p>
    <w:p w14:paraId="35637B9C" w14:textId="77777777" w:rsidR="004D6DF9" w:rsidRPr="0041381D" w:rsidRDefault="004D6DF9" w:rsidP="00892995">
      <w:pPr>
        <w:keepNext/>
        <w:tabs>
          <w:tab w:val="clear" w:pos="567"/>
        </w:tabs>
        <w:spacing w:line="240" w:lineRule="auto"/>
        <w:rPr>
          <w:noProof/>
          <w:szCs w:val="22"/>
          <w:lang w:val="hu-HU"/>
        </w:rPr>
      </w:pPr>
    </w:p>
    <w:p w14:paraId="4489DB0D" w14:textId="77777777" w:rsidR="00C63A4B" w:rsidRPr="00E85A4C" w:rsidRDefault="00C63A4B" w:rsidP="00892995">
      <w:pPr>
        <w:keepNext/>
        <w:spacing w:line="240" w:lineRule="auto"/>
        <w:rPr>
          <w:color w:val="000000"/>
          <w:szCs w:val="22"/>
          <w:lang w:val="hu-HU"/>
        </w:rPr>
      </w:pPr>
      <w:r w:rsidRPr="00E85A4C">
        <w:rPr>
          <w:color w:val="000000"/>
          <w:szCs w:val="22"/>
          <w:lang w:val="hu-HU"/>
        </w:rPr>
        <w:t>Viatris Healthcare Limited</w:t>
      </w:r>
    </w:p>
    <w:p w14:paraId="77A56839" w14:textId="77777777" w:rsidR="00C63A4B" w:rsidRPr="00E85A4C" w:rsidRDefault="00C63A4B" w:rsidP="00892995">
      <w:pPr>
        <w:keepNext/>
        <w:spacing w:line="240" w:lineRule="auto"/>
        <w:rPr>
          <w:color w:val="000000"/>
          <w:szCs w:val="22"/>
          <w:lang w:val="hu-HU"/>
        </w:rPr>
      </w:pPr>
      <w:r w:rsidRPr="00E85A4C">
        <w:rPr>
          <w:color w:val="000000"/>
          <w:szCs w:val="22"/>
          <w:lang w:val="hu-HU"/>
        </w:rPr>
        <w:t>Damastown Industrial Park</w:t>
      </w:r>
    </w:p>
    <w:p w14:paraId="1F9C3F21" w14:textId="77777777" w:rsidR="00C63A4B" w:rsidRPr="00E85A4C" w:rsidRDefault="00C63A4B" w:rsidP="00892995">
      <w:pPr>
        <w:keepNext/>
        <w:spacing w:line="240" w:lineRule="auto"/>
        <w:rPr>
          <w:color w:val="000000"/>
          <w:szCs w:val="22"/>
          <w:lang w:val="hu-HU"/>
        </w:rPr>
      </w:pPr>
      <w:r w:rsidRPr="00E85A4C">
        <w:rPr>
          <w:color w:val="000000"/>
          <w:szCs w:val="22"/>
          <w:lang w:val="hu-HU"/>
        </w:rPr>
        <w:t>Mulhuddart</w:t>
      </w:r>
    </w:p>
    <w:p w14:paraId="482EA888"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 15</w:t>
      </w:r>
    </w:p>
    <w:p w14:paraId="4104578D"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w:t>
      </w:r>
    </w:p>
    <w:p w14:paraId="5E9F9682" w14:textId="77777777" w:rsidR="00C63A4B" w:rsidRPr="00E85A4C" w:rsidRDefault="00C63A4B" w:rsidP="00892995">
      <w:pPr>
        <w:keepNext/>
        <w:spacing w:line="240" w:lineRule="auto"/>
        <w:rPr>
          <w:color w:val="000000"/>
          <w:szCs w:val="22"/>
          <w:lang w:val="hu-HU"/>
        </w:rPr>
      </w:pPr>
      <w:r w:rsidRPr="00E85A4C">
        <w:rPr>
          <w:color w:val="000000"/>
          <w:szCs w:val="22"/>
          <w:lang w:val="hu-HU"/>
        </w:rPr>
        <w:t>Írország</w:t>
      </w:r>
    </w:p>
    <w:p w14:paraId="2B5DF4B6" w14:textId="77777777" w:rsidR="004D6DF9" w:rsidRPr="0041381D" w:rsidRDefault="004D6DF9" w:rsidP="00892995">
      <w:pPr>
        <w:tabs>
          <w:tab w:val="clear" w:pos="567"/>
        </w:tabs>
        <w:spacing w:line="240" w:lineRule="auto"/>
        <w:rPr>
          <w:noProof/>
          <w:szCs w:val="22"/>
          <w:lang w:val="hu-HU"/>
        </w:rPr>
      </w:pPr>
    </w:p>
    <w:p w14:paraId="4E81AAC8" w14:textId="77777777" w:rsidR="004D6DF9" w:rsidRPr="0041381D" w:rsidRDefault="004D6DF9" w:rsidP="00892995">
      <w:pPr>
        <w:tabs>
          <w:tab w:val="clear" w:pos="567"/>
        </w:tabs>
        <w:spacing w:line="240" w:lineRule="auto"/>
        <w:rPr>
          <w:noProof/>
          <w:szCs w:val="22"/>
          <w:lang w:val="hu-HU"/>
        </w:rPr>
      </w:pPr>
    </w:p>
    <w:p w14:paraId="5F818B21"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12.</w:t>
      </w:r>
      <w:r w:rsidRPr="0041381D">
        <w:rPr>
          <w:b/>
          <w:noProof/>
          <w:szCs w:val="22"/>
          <w:lang w:val="hu-HU"/>
        </w:rPr>
        <w:tab/>
      </w:r>
      <w:r w:rsidRPr="0041381D">
        <w:rPr>
          <w:b/>
          <w:szCs w:val="22"/>
          <w:lang w:val="hu-HU"/>
        </w:rPr>
        <w:t>A FORGALOMBA HOZATALI ENGEDÉLY SZÁMA(I)</w:t>
      </w:r>
    </w:p>
    <w:p w14:paraId="07C34DFA" w14:textId="77777777" w:rsidR="004D6DF9" w:rsidRPr="0041381D" w:rsidRDefault="004D6DF9" w:rsidP="00892995">
      <w:pPr>
        <w:keepNext/>
        <w:tabs>
          <w:tab w:val="clear" w:pos="567"/>
        </w:tabs>
        <w:spacing w:line="240" w:lineRule="auto"/>
        <w:rPr>
          <w:noProof/>
          <w:szCs w:val="22"/>
          <w:lang w:val="hu-HU"/>
        </w:rPr>
      </w:pPr>
    </w:p>
    <w:p w14:paraId="6A933341" w14:textId="77777777" w:rsidR="004D6DF9" w:rsidRPr="0041381D" w:rsidRDefault="002F4C74" w:rsidP="00892995">
      <w:pPr>
        <w:tabs>
          <w:tab w:val="clear" w:pos="567"/>
        </w:tabs>
        <w:spacing w:line="240" w:lineRule="auto"/>
        <w:rPr>
          <w:noProof/>
          <w:szCs w:val="22"/>
          <w:lang w:val="hu-HU"/>
        </w:rPr>
      </w:pPr>
      <w:r w:rsidRPr="00355231">
        <w:rPr>
          <w:noProof/>
          <w:szCs w:val="22"/>
          <w:lang w:val="hu-HU"/>
        </w:rPr>
        <w:t>EU/1/10/652/003</w:t>
      </w:r>
    </w:p>
    <w:p w14:paraId="2C2230BD" w14:textId="77777777" w:rsidR="004D6DF9" w:rsidRPr="0041381D" w:rsidRDefault="004D6DF9" w:rsidP="00892995">
      <w:pPr>
        <w:tabs>
          <w:tab w:val="clear" w:pos="567"/>
        </w:tabs>
        <w:spacing w:line="240" w:lineRule="auto"/>
        <w:rPr>
          <w:noProof/>
          <w:szCs w:val="22"/>
          <w:lang w:val="hu-HU"/>
        </w:rPr>
      </w:pPr>
    </w:p>
    <w:p w14:paraId="36B47A42" w14:textId="77777777" w:rsidR="004D6DF9" w:rsidRPr="0041381D" w:rsidRDefault="004D6DF9" w:rsidP="00892995">
      <w:pPr>
        <w:tabs>
          <w:tab w:val="clear" w:pos="567"/>
        </w:tabs>
        <w:spacing w:line="240" w:lineRule="auto"/>
        <w:rPr>
          <w:noProof/>
          <w:szCs w:val="22"/>
          <w:lang w:val="hu-HU"/>
        </w:rPr>
      </w:pPr>
    </w:p>
    <w:p w14:paraId="44C30746"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13.</w:t>
      </w:r>
      <w:r w:rsidRPr="0041381D">
        <w:rPr>
          <w:b/>
          <w:noProof/>
          <w:szCs w:val="22"/>
          <w:lang w:val="hu-HU"/>
        </w:rPr>
        <w:tab/>
      </w:r>
      <w:r w:rsidRPr="0041381D">
        <w:rPr>
          <w:b/>
          <w:szCs w:val="22"/>
          <w:lang w:val="hu-HU"/>
        </w:rPr>
        <w:t>A GYÁRTÁSI TÉTEL SZÁMA</w:t>
      </w:r>
    </w:p>
    <w:p w14:paraId="08FAE558" w14:textId="77777777" w:rsidR="004D6DF9" w:rsidRPr="0041381D" w:rsidRDefault="004D6DF9" w:rsidP="00892995">
      <w:pPr>
        <w:keepNext/>
        <w:tabs>
          <w:tab w:val="clear" w:pos="567"/>
        </w:tabs>
        <w:spacing w:line="240" w:lineRule="auto"/>
        <w:rPr>
          <w:szCs w:val="22"/>
          <w:lang w:val="hu-HU"/>
        </w:rPr>
      </w:pPr>
    </w:p>
    <w:p w14:paraId="1C3D1D70" w14:textId="77777777" w:rsidR="004D6DF9" w:rsidRPr="0041381D" w:rsidRDefault="00247BF6" w:rsidP="00892995">
      <w:pPr>
        <w:tabs>
          <w:tab w:val="clear" w:pos="567"/>
        </w:tabs>
        <w:spacing w:line="240" w:lineRule="auto"/>
        <w:rPr>
          <w:szCs w:val="22"/>
          <w:lang w:val="hu-HU"/>
        </w:rPr>
      </w:pPr>
      <w:r>
        <w:rPr>
          <w:szCs w:val="22"/>
          <w:lang w:val="hu-HU"/>
        </w:rPr>
        <w:t>Lot</w:t>
      </w:r>
    </w:p>
    <w:p w14:paraId="6F9F1B90" w14:textId="77777777" w:rsidR="004D6DF9" w:rsidRPr="0041381D" w:rsidRDefault="004D6DF9" w:rsidP="00892995">
      <w:pPr>
        <w:tabs>
          <w:tab w:val="clear" w:pos="567"/>
        </w:tabs>
        <w:spacing w:line="240" w:lineRule="auto"/>
        <w:rPr>
          <w:noProof/>
          <w:szCs w:val="22"/>
          <w:lang w:val="hu-HU"/>
        </w:rPr>
      </w:pPr>
    </w:p>
    <w:p w14:paraId="45F16743" w14:textId="77777777" w:rsidR="004D6DF9" w:rsidRPr="0041381D" w:rsidRDefault="004D6DF9" w:rsidP="00892995">
      <w:pPr>
        <w:tabs>
          <w:tab w:val="clear" w:pos="567"/>
        </w:tabs>
        <w:spacing w:line="240" w:lineRule="auto"/>
        <w:rPr>
          <w:noProof/>
          <w:szCs w:val="22"/>
          <w:lang w:val="hu-HU"/>
        </w:rPr>
      </w:pPr>
    </w:p>
    <w:p w14:paraId="59134A3B" w14:textId="101C66F3"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14.</w:t>
      </w:r>
      <w:r w:rsidRPr="0041381D">
        <w:rPr>
          <w:b/>
          <w:noProof/>
          <w:szCs w:val="22"/>
          <w:lang w:val="hu-HU"/>
        </w:rPr>
        <w:tab/>
      </w:r>
      <w:r w:rsidR="00CE5C1B" w:rsidRPr="0041381D">
        <w:rPr>
          <w:b/>
          <w:bCs/>
          <w:lang w:val="hu-HU"/>
        </w:rPr>
        <w:t xml:space="preserve">A GYÓGYSZER </w:t>
      </w:r>
      <w:r w:rsidR="00A10340">
        <w:rPr>
          <w:b/>
          <w:bCs/>
          <w:lang w:val="hu-HU"/>
        </w:rPr>
        <w:t xml:space="preserve">ÁLTALÁNOS BESOROLÁSA </w:t>
      </w:r>
      <w:r w:rsidR="00CE5C1B" w:rsidRPr="0041381D">
        <w:rPr>
          <w:b/>
          <w:bCs/>
          <w:lang w:val="hu-HU"/>
        </w:rPr>
        <w:t>RENDELHETŐSÉG</w:t>
      </w:r>
      <w:r w:rsidR="00A10340">
        <w:rPr>
          <w:b/>
          <w:bCs/>
          <w:lang w:val="hu-HU"/>
        </w:rPr>
        <w:t xml:space="preserve"> SZEMPONTJÁBÓL</w:t>
      </w:r>
    </w:p>
    <w:p w14:paraId="5413B1EB" w14:textId="77777777" w:rsidR="004D6DF9" w:rsidRPr="0041381D" w:rsidRDefault="004D6DF9" w:rsidP="00892995">
      <w:pPr>
        <w:keepNext/>
        <w:tabs>
          <w:tab w:val="clear" w:pos="567"/>
        </w:tabs>
        <w:spacing w:line="240" w:lineRule="auto"/>
        <w:rPr>
          <w:noProof/>
          <w:szCs w:val="22"/>
          <w:lang w:val="hu-HU"/>
        </w:rPr>
      </w:pPr>
    </w:p>
    <w:p w14:paraId="129D6136" w14:textId="77777777" w:rsidR="004D6DF9" w:rsidRPr="0041381D" w:rsidRDefault="004D6DF9" w:rsidP="00892995">
      <w:pPr>
        <w:tabs>
          <w:tab w:val="clear" w:pos="567"/>
        </w:tabs>
        <w:spacing w:line="240" w:lineRule="auto"/>
        <w:rPr>
          <w:noProof/>
          <w:szCs w:val="22"/>
          <w:lang w:val="hu-HU"/>
        </w:rPr>
      </w:pPr>
    </w:p>
    <w:p w14:paraId="3AA70A1E"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15.</w:t>
      </w:r>
      <w:r w:rsidRPr="0041381D">
        <w:rPr>
          <w:b/>
          <w:noProof/>
          <w:szCs w:val="22"/>
          <w:lang w:val="hu-HU"/>
        </w:rPr>
        <w:tab/>
        <w:t>AZ ALKALMAZÁSRA VONATKOZÓ UTASÍTÁSOK</w:t>
      </w:r>
    </w:p>
    <w:p w14:paraId="353BEEE6" w14:textId="77777777" w:rsidR="004D6DF9" w:rsidRPr="0041381D" w:rsidRDefault="004D6DF9" w:rsidP="00892995">
      <w:pPr>
        <w:tabs>
          <w:tab w:val="clear" w:pos="567"/>
        </w:tabs>
        <w:spacing w:line="240" w:lineRule="auto"/>
        <w:rPr>
          <w:noProof/>
          <w:szCs w:val="22"/>
          <w:lang w:val="hu-HU"/>
        </w:rPr>
      </w:pPr>
    </w:p>
    <w:p w14:paraId="5748CAC4" w14:textId="77777777" w:rsidR="004D6DF9" w:rsidRPr="0041381D" w:rsidRDefault="004D6DF9" w:rsidP="00892995">
      <w:pPr>
        <w:tabs>
          <w:tab w:val="clear" w:pos="567"/>
        </w:tabs>
        <w:spacing w:line="240" w:lineRule="auto"/>
        <w:rPr>
          <w:noProof/>
          <w:szCs w:val="22"/>
          <w:lang w:val="hu-HU"/>
        </w:rPr>
      </w:pPr>
    </w:p>
    <w:p w14:paraId="1E97998C" w14:textId="77777777" w:rsidR="004D6DF9" w:rsidRPr="0041381D" w:rsidRDefault="004D6DF9"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16.</w:t>
      </w:r>
      <w:r w:rsidRPr="0041381D">
        <w:rPr>
          <w:b/>
          <w:noProof/>
          <w:szCs w:val="22"/>
          <w:lang w:val="hu-HU"/>
        </w:rPr>
        <w:tab/>
      </w:r>
      <w:r w:rsidRPr="0041381D">
        <w:rPr>
          <w:b/>
          <w:szCs w:val="22"/>
          <w:lang w:val="hu-HU"/>
        </w:rPr>
        <w:t>BRAILLE ÍRÁSSAL FELTÜNTETETT INFORMÁCIÓK</w:t>
      </w:r>
    </w:p>
    <w:p w14:paraId="38EA4941" w14:textId="77777777" w:rsidR="004D6DF9" w:rsidRPr="0041381D" w:rsidRDefault="004D6DF9" w:rsidP="00892995">
      <w:pPr>
        <w:keepNext/>
        <w:tabs>
          <w:tab w:val="clear" w:pos="567"/>
        </w:tabs>
        <w:spacing w:line="240" w:lineRule="auto"/>
        <w:rPr>
          <w:i/>
          <w:szCs w:val="22"/>
          <w:lang w:val="hu-HU"/>
        </w:rPr>
      </w:pPr>
    </w:p>
    <w:p w14:paraId="0F0921B3" w14:textId="77777777" w:rsidR="004D6DF9" w:rsidRDefault="004D6DF9" w:rsidP="00892995">
      <w:pPr>
        <w:keepNext/>
        <w:spacing w:line="240" w:lineRule="auto"/>
        <w:rPr>
          <w:szCs w:val="22"/>
          <w:lang w:val="hu-HU"/>
        </w:rPr>
      </w:pPr>
      <w:r w:rsidRPr="0041381D">
        <w:rPr>
          <w:szCs w:val="22"/>
          <w:lang w:val="hu-HU"/>
        </w:rPr>
        <w:t>TOBI Podhaler</w:t>
      </w:r>
    </w:p>
    <w:p w14:paraId="6C5E96C2" w14:textId="77777777" w:rsidR="00247BF6" w:rsidRDefault="00247BF6" w:rsidP="00892995">
      <w:pPr>
        <w:keepNext/>
        <w:spacing w:line="240" w:lineRule="auto"/>
        <w:rPr>
          <w:szCs w:val="22"/>
          <w:lang w:val="hu-HU"/>
        </w:rPr>
      </w:pPr>
    </w:p>
    <w:p w14:paraId="03CA7C4D" w14:textId="77777777" w:rsidR="00247BF6" w:rsidRPr="00247BF6" w:rsidRDefault="00247BF6" w:rsidP="00892995">
      <w:pPr>
        <w:widowControl w:val="0"/>
        <w:tabs>
          <w:tab w:val="clear" w:pos="567"/>
        </w:tabs>
        <w:spacing w:line="240" w:lineRule="auto"/>
        <w:rPr>
          <w:noProof/>
          <w:snapToGrid/>
          <w:szCs w:val="22"/>
          <w:shd w:val="clear" w:color="auto" w:fill="CCCCCC"/>
          <w:lang w:val="hu-HU" w:eastAsia="en-US"/>
        </w:rPr>
      </w:pPr>
    </w:p>
    <w:p w14:paraId="0A0F5823" w14:textId="77777777" w:rsidR="00247BF6" w:rsidRPr="00C2594C" w:rsidRDefault="00247BF6" w:rsidP="00D42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17.</w:t>
      </w:r>
      <w:r w:rsidRPr="00C2594C">
        <w:rPr>
          <w:b/>
          <w:noProof/>
          <w:snapToGrid/>
          <w:szCs w:val="22"/>
          <w:lang w:val="hu-HU" w:eastAsia="en-US"/>
        </w:rPr>
        <w:tab/>
        <w:t>EGYEDI AZONOSÍTÓ – 2D VONALKÓD</w:t>
      </w:r>
    </w:p>
    <w:p w14:paraId="09B4F91B" w14:textId="77777777" w:rsidR="00247BF6" w:rsidRPr="00C2594C" w:rsidRDefault="00247BF6" w:rsidP="00892995">
      <w:pPr>
        <w:widowControl w:val="0"/>
        <w:tabs>
          <w:tab w:val="clear" w:pos="567"/>
        </w:tabs>
        <w:spacing w:line="240" w:lineRule="auto"/>
        <w:rPr>
          <w:noProof/>
          <w:snapToGrid/>
          <w:szCs w:val="22"/>
          <w:lang w:val="hu-HU" w:eastAsia="en-US"/>
        </w:rPr>
      </w:pPr>
    </w:p>
    <w:p w14:paraId="7EC531BC" w14:textId="77777777" w:rsidR="00247BF6" w:rsidRPr="00C2594C" w:rsidRDefault="00247BF6" w:rsidP="00892995">
      <w:pPr>
        <w:widowControl w:val="0"/>
        <w:tabs>
          <w:tab w:val="clear" w:pos="567"/>
        </w:tabs>
        <w:spacing w:line="240" w:lineRule="auto"/>
        <w:rPr>
          <w:noProof/>
          <w:snapToGrid/>
          <w:szCs w:val="22"/>
          <w:lang w:val="hu-HU" w:eastAsia="en-US"/>
        </w:rPr>
      </w:pPr>
    </w:p>
    <w:p w14:paraId="6E11EA96" w14:textId="77777777" w:rsidR="00247BF6" w:rsidRPr="00C2594C" w:rsidRDefault="00247BF6" w:rsidP="00D42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18.</w:t>
      </w:r>
      <w:r w:rsidRPr="00C2594C">
        <w:rPr>
          <w:b/>
          <w:noProof/>
          <w:snapToGrid/>
          <w:szCs w:val="22"/>
          <w:lang w:val="hu-HU" w:eastAsia="en-US"/>
        </w:rPr>
        <w:tab/>
        <w:t>EGYEDI AZONOSÍTÓ OLVASHATÓ FORMÁTUMA</w:t>
      </w:r>
    </w:p>
    <w:p w14:paraId="40616EE8" w14:textId="77777777" w:rsidR="00247BF6" w:rsidRPr="00355231" w:rsidRDefault="00247BF6" w:rsidP="00892995">
      <w:pPr>
        <w:widowControl w:val="0"/>
        <w:tabs>
          <w:tab w:val="clear" w:pos="567"/>
        </w:tabs>
        <w:spacing w:line="240" w:lineRule="auto"/>
        <w:rPr>
          <w:noProof/>
          <w:snapToGrid/>
          <w:vanish/>
          <w:szCs w:val="22"/>
          <w:lang w:val="hu-HU" w:eastAsia="en-US"/>
        </w:rPr>
      </w:pPr>
    </w:p>
    <w:p w14:paraId="74E8A234" w14:textId="77777777" w:rsidR="00247BF6" w:rsidRPr="0041381D" w:rsidRDefault="00247BF6" w:rsidP="00892995">
      <w:pPr>
        <w:spacing w:line="240" w:lineRule="auto"/>
        <w:rPr>
          <w:szCs w:val="22"/>
          <w:lang w:val="hu-HU"/>
        </w:rPr>
      </w:pPr>
    </w:p>
    <w:p w14:paraId="1BA3A29F" w14:textId="77777777" w:rsidR="001F2177" w:rsidRPr="0041381D" w:rsidRDefault="004D6DF9" w:rsidP="00892995">
      <w:pPr>
        <w:tabs>
          <w:tab w:val="clear" w:pos="567"/>
        </w:tabs>
        <w:spacing w:line="240" w:lineRule="auto"/>
        <w:rPr>
          <w:noProof/>
          <w:szCs w:val="22"/>
          <w:lang w:val="hu-HU"/>
        </w:rPr>
      </w:pPr>
      <w:r w:rsidRPr="0041381D">
        <w:rPr>
          <w:noProof/>
          <w:szCs w:val="22"/>
          <w:lang w:val="hu-HU"/>
        </w:rPr>
        <w:br w:type="page"/>
      </w:r>
    </w:p>
    <w:p w14:paraId="6FA27FCE"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KÜLSŐ CSOMAGOLÁSON FELTÜNTETENDŐ ADATOK</w:t>
      </w:r>
    </w:p>
    <w:p w14:paraId="480DFE11"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5BD8B24F"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41381D">
        <w:rPr>
          <w:b/>
          <w:szCs w:val="22"/>
          <w:lang w:val="hu-HU"/>
        </w:rPr>
        <w:t xml:space="preserve">A FÓLIÁBA CSOMAGOLT GYŰJTŐCSOMAGOLÁS CSOMAGOLÁSÁN LÉVŐ CÍMKE (BELEÉRTVE A </w:t>
      </w:r>
      <w:smartTag w:uri="urn:schemas-microsoft-com:office:smarttags" w:element="stockticker">
        <w:r w:rsidRPr="0041381D">
          <w:rPr>
            <w:b/>
            <w:szCs w:val="22"/>
            <w:lang w:val="hu-HU"/>
          </w:rPr>
          <w:t>BLUE</w:t>
        </w:r>
      </w:smartTag>
      <w:r w:rsidRPr="0041381D">
        <w:rPr>
          <w:b/>
          <w:szCs w:val="22"/>
          <w:lang w:val="hu-HU"/>
        </w:rPr>
        <w:t xml:space="preserve"> </w:t>
      </w:r>
      <w:smartTag w:uri="urn:schemas-microsoft-com:office:smarttags" w:element="stockticker">
        <w:r w:rsidRPr="0041381D">
          <w:rPr>
            <w:b/>
            <w:szCs w:val="22"/>
            <w:lang w:val="hu-HU"/>
          </w:rPr>
          <w:t>BOX</w:t>
        </w:r>
      </w:smartTag>
      <w:r w:rsidRPr="0041381D">
        <w:rPr>
          <w:b/>
          <w:szCs w:val="22"/>
          <w:lang w:val="hu-HU"/>
        </w:rPr>
        <w:t>-OT IS)</w:t>
      </w:r>
    </w:p>
    <w:p w14:paraId="233D5C44" w14:textId="77777777" w:rsidR="00B86A12" w:rsidRPr="0041381D" w:rsidRDefault="00B86A12"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(2 HAVI CSOMAGOLÁSBÓL ÁLL, MELYEK MINDEGYIKE 4</w:t>
      </w:r>
      <w:r w:rsidR="002A52DC" w:rsidRPr="0041381D">
        <w:rPr>
          <w:b/>
          <w:szCs w:val="22"/>
          <w:lang w:val="hu-HU"/>
        </w:rPr>
        <w:t> HETI CSOMAGOLÁST TARTALMAZ)</w:t>
      </w:r>
    </w:p>
    <w:p w14:paraId="04094ED6" w14:textId="77777777" w:rsidR="001F2177" w:rsidRPr="0041381D" w:rsidRDefault="001F2177" w:rsidP="00892995">
      <w:pPr>
        <w:tabs>
          <w:tab w:val="clear" w:pos="567"/>
        </w:tabs>
        <w:spacing w:line="240" w:lineRule="auto"/>
        <w:rPr>
          <w:noProof/>
          <w:szCs w:val="22"/>
          <w:lang w:val="hu-HU"/>
        </w:rPr>
      </w:pPr>
    </w:p>
    <w:p w14:paraId="742208B5" w14:textId="77777777" w:rsidR="001F2177" w:rsidRPr="0041381D" w:rsidRDefault="001F2177" w:rsidP="00892995">
      <w:pPr>
        <w:tabs>
          <w:tab w:val="clear" w:pos="567"/>
        </w:tabs>
        <w:spacing w:line="240" w:lineRule="auto"/>
        <w:rPr>
          <w:noProof/>
          <w:szCs w:val="22"/>
          <w:lang w:val="hu-HU"/>
        </w:rPr>
      </w:pPr>
    </w:p>
    <w:p w14:paraId="58B504F5"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50481C" w:rsidRPr="0041381D">
        <w:rPr>
          <w:b/>
          <w:szCs w:val="22"/>
          <w:lang w:val="hu-HU"/>
        </w:rPr>
        <w:t>NEVE</w:t>
      </w:r>
    </w:p>
    <w:p w14:paraId="338C18ED" w14:textId="77777777" w:rsidR="001F2177" w:rsidRPr="0041381D" w:rsidRDefault="001F2177" w:rsidP="00892995">
      <w:pPr>
        <w:keepNext/>
        <w:tabs>
          <w:tab w:val="clear" w:pos="567"/>
        </w:tabs>
        <w:spacing w:line="240" w:lineRule="auto"/>
        <w:rPr>
          <w:noProof/>
          <w:szCs w:val="22"/>
          <w:lang w:val="hu-HU"/>
        </w:rPr>
      </w:pPr>
    </w:p>
    <w:p w14:paraId="20A5017C" w14:textId="2CA63678" w:rsidR="001F2177" w:rsidRPr="0041381D" w:rsidRDefault="001F2177" w:rsidP="00892995">
      <w:pPr>
        <w:keepNext/>
        <w:tabs>
          <w:tab w:val="clear" w:pos="567"/>
        </w:tabs>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7536AD2A" w14:textId="77777777" w:rsidR="001F2177" w:rsidRPr="0041381D" w:rsidRDefault="00CA78E2" w:rsidP="00892995">
      <w:pPr>
        <w:tabs>
          <w:tab w:val="clear" w:pos="567"/>
        </w:tabs>
        <w:spacing w:line="240" w:lineRule="auto"/>
        <w:rPr>
          <w:szCs w:val="22"/>
          <w:lang w:val="hu-HU"/>
        </w:rPr>
      </w:pPr>
      <w:r>
        <w:rPr>
          <w:szCs w:val="22"/>
          <w:lang w:val="hu-HU"/>
        </w:rPr>
        <w:t>t</w:t>
      </w:r>
      <w:r w:rsidRPr="0041381D">
        <w:rPr>
          <w:szCs w:val="22"/>
          <w:lang w:val="hu-HU"/>
        </w:rPr>
        <w:t>obramicin</w:t>
      </w:r>
    </w:p>
    <w:p w14:paraId="4D9E0A29" w14:textId="77777777" w:rsidR="001F2177" w:rsidRPr="0041381D" w:rsidRDefault="001F2177" w:rsidP="00892995">
      <w:pPr>
        <w:tabs>
          <w:tab w:val="clear" w:pos="567"/>
        </w:tabs>
        <w:spacing w:line="240" w:lineRule="auto"/>
        <w:rPr>
          <w:noProof/>
          <w:szCs w:val="22"/>
          <w:lang w:val="hu-HU"/>
        </w:rPr>
      </w:pPr>
    </w:p>
    <w:p w14:paraId="42F8A1EF" w14:textId="77777777" w:rsidR="001F2177" w:rsidRPr="0041381D" w:rsidRDefault="001F2177" w:rsidP="00892995">
      <w:pPr>
        <w:tabs>
          <w:tab w:val="clear" w:pos="567"/>
        </w:tabs>
        <w:spacing w:line="240" w:lineRule="auto"/>
        <w:rPr>
          <w:noProof/>
          <w:szCs w:val="22"/>
          <w:lang w:val="hu-HU"/>
        </w:rPr>
      </w:pPr>
    </w:p>
    <w:p w14:paraId="57691BE6"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HATÓANYAG(OK) MEGNEVEZÉSE</w:t>
      </w:r>
    </w:p>
    <w:p w14:paraId="76602ABB" w14:textId="77777777" w:rsidR="001F2177" w:rsidRPr="0041381D" w:rsidRDefault="001F2177" w:rsidP="00892995">
      <w:pPr>
        <w:keepNext/>
        <w:tabs>
          <w:tab w:val="clear" w:pos="567"/>
        </w:tabs>
        <w:spacing w:line="240" w:lineRule="auto"/>
        <w:rPr>
          <w:noProof/>
          <w:szCs w:val="22"/>
          <w:lang w:val="hu-HU"/>
        </w:rPr>
      </w:pPr>
    </w:p>
    <w:p w14:paraId="62544284" w14:textId="7F846A4A" w:rsidR="001F2177" w:rsidRPr="0041381D" w:rsidRDefault="001F2177" w:rsidP="00892995">
      <w:pPr>
        <w:tabs>
          <w:tab w:val="clear" w:pos="567"/>
        </w:tabs>
        <w:spacing w:line="240" w:lineRule="auto"/>
        <w:rPr>
          <w:noProof/>
          <w:szCs w:val="22"/>
          <w:lang w:val="hu-HU"/>
        </w:rPr>
      </w:pPr>
      <w:r w:rsidRPr="0041381D">
        <w:rPr>
          <w:szCs w:val="22"/>
          <w:lang w:val="hu-HU"/>
        </w:rPr>
        <w:t>28</w:t>
      </w:r>
      <w:r w:rsidR="008B2D97" w:rsidRPr="0041381D">
        <w:rPr>
          <w:szCs w:val="22"/>
          <w:lang w:val="hu-HU"/>
        </w:rPr>
        <w:t> mg</w:t>
      </w:r>
      <w:r w:rsidRPr="0041381D">
        <w:rPr>
          <w:szCs w:val="22"/>
          <w:lang w:val="hu-HU"/>
        </w:rPr>
        <w:t xml:space="preserve"> </w:t>
      </w:r>
      <w:r w:rsidR="004B2B28">
        <w:rPr>
          <w:szCs w:val="22"/>
          <w:lang w:val="hu-HU"/>
        </w:rPr>
        <w:t>tobramicint tartalmaz kemény</w:t>
      </w:r>
      <w:r w:rsidRPr="0041381D">
        <w:rPr>
          <w:szCs w:val="22"/>
          <w:lang w:val="hu-HU"/>
        </w:rPr>
        <w:t xml:space="preserve"> kapszulánként.</w:t>
      </w:r>
    </w:p>
    <w:p w14:paraId="5588A216" w14:textId="77777777" w:rsidR="001F2177" w:rsidRPr="0041381D" w:rsidRDefault="001F2177" w:rsidP="00892995">
      <w:pPr>
        <w:tabs>
          <w:tab w:val="clear" w:pos="567"/>
        </w:tabs>
        <w:spacing w:line="240" w:lineRule="auto"/>
        <w:rPr>
          <w:noProof/>
          <w:szCs w:val="22"/>
          <w:lang w:val="hu-HU"/>
        </w:rPr>
      </w:pPr>
    </w:p>
    <w:p w14:paraId="75BF018D" w14:textId="77777777" w:rsidR="001F2177" w:rsidRPr="0041381D" w:rsidRDefault="001F2177" w:rsidP="00892995">
      <w:pPr>
        <w:tabs>
          <w:tab w:val="clear" w:pos="567"/>
        </w:tabs>
        <w:spacing w:line="240" w:lineRule="auto"/>
        <w:rPr>
          <w:noProof/>
          <w:szCs w:val="22"/>
          <w:lang w:val="hu-HU"/>
        </w:rPr>
      </w:pPr>
    </w:p>
    <w:p w14:paraId="3BAB7D14"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3.</w:t>
      </w:r>
      <w:r w:rsidRPr="0041381D">
        <w:rPr>
          <w:b/>
          <w:noProof/>
          <w:szCs w:val="22"/>
          <w:lang w:val="hu-HU"/>
        </w:rPr>
        <w:tab/>
      </w:r>
      <w:r w:rsidRPr="0041381D">
        <w:rPr>
          <w:b/>
          <w:szCs w:val="22"/>
          <w:lang w:val="hu-HU"/>
        </w:rPr>
        <w:t>SEGÉDANYAGOK FELSOROLÁSA</w:t>
      </w:r>
    </w:p>
    <w:p w14:paraId="3CEA2FAC" w14:textId="77777777" w:rsidR="001F2177" w:rsidRPr="0041381D" w:rsidRDefault="001F2177" w:rsidP="00892995">
      <w:pPr>
        <w:keepNext/>
        <w:tabs>
          <w:tab w:val="clear" w:pos="567"/>
        </w:tabs>
        <w:spacing w:line="240" w:lineRule="auto"/>
        <w:rPr>
          <w:noProof/>
          <w:szCs w:val="22"/>
          <w:lang w:val="hu-HU"/>
        </w:rPr>
      </w:pPr>
    </w:p>
    <w:p w14:paraId="7F33B74B" w14:textId="77777777" w:rsidR="001F2177" w:rsidRPr="0041381D" w:rsidRDefault="001F2177" w:rsidP="00892995">
      <w:pPr>
        <w:spacing w:line="240" w:lineRule="auto"/>
        <w:rPr>
          <w:noProof/>
          <w:szCs w:val="22"/>
          <w:lang w:val="hu-HU"/>
        </w:rPr>
      </w:pPr>
      <w:r w:rsidRPr="0041381D">
        <w:rPr>
          <w:szCs w:val="22"/>
          <w:lang w:val="hu-HU"/>
        </w:rPr>
        <w:t>1,2-disztearoil-sn-glicero-3-foszfokolint (DSPC), kalcium-kloridot és kénsavat tartalmaz (a pH beállításához).</w:t>
      </w:r>
    </w:p>
    <w:p w14:paraId="7E0BA1F7" w14:textId="77777777" w:rsidR="001F2177" w:rsidRPr="0041381D" w:rsidRDefault="001F2177" w:rsidP="00892995">
      <w:pPr>
        <w:spacing w:line="240" w:lineRule="auto"/>
        <w:rPr>
          <w:szCs w:val="22"/>
          <w:lang w:val="hu-HU"/>
        </w:rPr>
      </w:pPr>
    </w:p>
    <w:p w14:paraId="1F518C53" w14:textId="77777777" w:rsidR="001F2177" w:rsidRPr="0041381D" w:rsidRDefault="001F2177" w:rsidP="00892995">
      <w:pPr>
        <w:tabs>
          <w:tab w:val="clear" w:pos="567"/>
        </w:tabs>
        <w:spacing w:line="240" w:lineRule="auto"/>
        <w:rPr>
          <w:noProof/>
          <w:szCs w:val="22"/>
          <w:lang w:val="hu-HU"/>
        </w:rPr>
      </w:pPr>
    </w:p>
    <w:p w14:paraId="16810EEB"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Pr="0041381D">
        <w:rPr>
          <w:b/>
          <w:szCs w:val="22"/>
          <w:lang w:val="hu-HU"/>
        </w:rPr>
        <w:t>GYÓGYSZERFORMA ÉS TARTALOM</w:t>
      </w:r>
    </w:p>
    <w:p w14:paraId="7025FAC6" w14:textId="77777777" w:rsidR="001F2177" w:rsidRPr="0041381D" w:rsidRDefault="001F2177" w:rsidP="00892995">
      <w:pPr>
        <w:keepNext/>
        <w:tabs>
          <w:tab w:val="clear" w:pos="567"/>
        </w:tabs>
        <w:spacing w:line="240" w:lineRule="auto"/>
        <w:rPr>
          <w:noProof/>
          <w:szCs w:val="22"/>
          <w:lang w:val="hu-HU"/>
        </w:rPr>
      </w:pPr>
    </w:p>
    <w:p w14:paraId="7C1280FA" w14:textId="15EE8AC7" w:rsidR="00F41273" w:rsidRPr="0041381D" w:rsidRDefault="00332805" w:rsidP="00892995">
      <w:pPr>
        <w:tabs>
          <w:tab w:val="clear" w:pos="567"/>
        </w:tabs>
        <w:spacing w:line="240" w:lineRule="auto"/>
        <w:rPr>
          <w:szCs w:val="22"/>
          <w:lang w:val="hu-HU"/>
        </w:rPr>
      </w:pPr>
      <w:r>
        <w:rPr>
          <w:szCs w:val="22"/>
          <w:shd w:val="clear" w:color="auto" w:fill="D9D9D9"/>
          <w:lang w:val="hu-HU"/>
        </w:rPr>
        <w:t>Inhalációs por kemény kapszulában</w:t>
      </w:r>
    </w:p>
    <w:p w14:paraId="6CEAEB2E" w14:textId="77777777" w:rsidR="00F41273" w:rsidRPr="0041381D" w:rsidRDefault="00F41273" w:rsidP="00892995">
      <w:pPr>
        <w:tabs>
          <w:tab w:val="clear" w:pos="567"/>
        </w:tabs>
        <w:spacing w:line="240" w:lineRule="auto"/>
        <w:rPr>
          <w:szCs w:val="22"/>
          <w:lang w:val="hu-HU"/>
        </w:rPr>
      </w:pPr>
    </w:p>
    <w:p w14:paraId="0B4D475D" w14:textId="77777777" w:rsidR="001F2177" w:rsidRPr="0041381D" w:rsidRDefault="00F41273" w:rsidP="00892995">
      <w:pPr>
        <w:tabs>
          <w:tab w:val="clear" w:pos="567"/>
        </w:tabs>
        <w:spacing w:line="240" w:lineRule="auto"/>
        <w:rPr>
          <w:i/>
          <w:szCs w:val="22"/>
          <w:lang w:val="hu-HU"/>
        </w:rPr>
      </w:pPr>
      <w:r w:rsidRPr="0041381D">
        <w:rPr>
          <w:szCs w:val="22"/>
          <w:lang w:val="hu-HU"/>
        </w:rPr>
        <w:t>G</w:t>
      </w:r>
      <w:r w:rsidR="00B86A12" w:rsidRPr="0041381D">
        <w:rPr>
          <w:szCs w:val="22"/>
          <w:lang w:val="hu-HU"/>
        </w:rPr>
        <w:t>yűjtőcsomagolás</w:t>
      </w:r>
      <w:r w:rsidRPr="0041381D">
        <w:rPr>
          <w:szCs w:val="22"/>
          <w:lang w:val="hu-HU"/>
        </w:rPr>
        <w:t>:</w:t>
      </w:r>
      <w:r w:rsidR="00B86A12" w:rsidRPr="0041381D">
        <w:rPr>
          <w:szCs w:val="22"/>
          <w:lang w:val="hu-HU"/>
        </w:rPr>
        <w:t xml:space="preserve"> </w:t>
      </w:r>
      <w:r w:rsidRPr="0041381D">
        <w:rPr>
          <w:szCs w:val="22"/>
          <w:lang w:val="hu-HU"/>
        </w:rPr>
        <w:t>448 kapszula (2 db 224 kapszulát + 5 inhalátort tartalmazó csomagban)</w:t>
      </w:r>
    </w:p>
    <w:p w14:paraId="2EB773CF" w14:textId="77777777" w:rsidR="001F2177" w:rsidRPr="0041381D" w:rsidRDefault="001F2177" w:rsidP="00892995">
      <w:pPr>
        <w:tabs>
          <w:tab w:val="clear" w:pos="567"/>
        </w:tabs>
        <w:spacing w:line="240" w:lineRule="auto"/>
        <w:rPr>
          <w:noProof/>
          <w:szCs w:val="22"/>
          <w:lang w:val="hu-HU"/>
        </w:rPr>
      </w:pPr>
    </w:p>
    <w:p w14:paraId="4EE28871" w14:textId="77777777" w:rsidR="001F2177" w:rsidRPr="0041381D" w:rsidRDefault="001F2177" w:rsidP="00892995">
      <w:pPr>
        <w:tabs>
          <w:tab w:val="clear" w:pos="567"/>
        </w:tabs>
        <w:spacing w:line="240" w:lineRule="auto"/>
        <w:rPr>
          <w:noProof/>
          <w:szCs w:val="22"/>
          <w:lang w:val="hu-HU"/>
        </w:rPr>
      </w:pPr>
    </w:p>
    <w:p w14:paraId="63993263"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Pr="0041381D">
        <w:rPr>
          <w:b/>
          <w:szCs w:val="22"/>
          <w:lang w:val="hu-HU"/>
        </w:rPr>
        <w:t>AZ ALKALMAZÁSSAL KAPCSOLATOS TUDNIVALÓK ÉS AZ ALKALMAZÁS MÓDJA(I)</w:t>
      </w:r>
    </w:p>
    <w:p w14:paraId="072EE9EB" w14:textId="77777777" w:rsidR="001F2177" w:rsidRPr="0041381D" w:rsidRDefault="001F2177" w:rsidP="00892995">
      <w:pPr>
        <w:keepNext/>
        <w:tabs>
          <w:tab w:val="clear" w:pos="567"/>
        </w:tabs>
        <w:spacing w:line="240" w:lineRule="auto"/>
        <w:rPr>
          <w:noProof/>
          <w:szCs w:val="22"/>
          <w:lang w:val="hu-HU"/>
        </w:rPr>
      </w:pPr>
    </w:p>
    <w:p w14:paraId="2DD089B4" w14:textId="77777777" w:rsidR="001F2177" w:rsidRPr="0041381D" w:rsidRDefault="000027F8" w:rsidP="00892995">
      <w:pPr>
        <w:spacing w:line="240" w:lineRule="auto"/>
        <w:rPr>
          <w:noProof/>
          <w:szCs w:val="22"/>
          <w:lang w:val="hu-HU"/>
        </w:rPr>
      </w:pPr>
      <w:r w:rsidRPr="0041381D">
        <w:rPr>
          <w:szCs w:val="22"/>
          <w:lang w:val="hu-HU"/>
        </w:rPr>
        <w:t>Inhalációs alkalmazás</w:t>
      </w:r>
    </w:p>
    <w:p w14:paraId="343F941C" w14:textId="7B4EAB5D" w:rsidR="001F2177" w:rsidRPr="0041381D" w:rsidRDefault="00960BCF" w:rsidP="00892995">
      <w:pPr>
        <w:spacing w:line="240" w:lineRule="auto"/>
        <w:rPr>
          <w:noProof/>
          <w:szCs w:val="22"/>
          <w:lang w:val="hu-HU"/>
        </w:rPr>
      </w:pPr>
      <w:r>
        <w:rPr>
          <w:szCs w:val="22"/>
          <w:lang w:val="hu-HU"/>
        </w:rPr>
        <w:t>Alkalmazás előtt o</w:t>
      </w:r>
      <w:r w:rsidR="001F2177" w:rsidRPr="0041381D">
        <w:rPr>
          <w:szCs w:val="22"/>
          <w:lang w:val="hu-HU"/>
        </w:rPr>
        <w:t>lvassa el a mellékelt betegtájékoztatót!</w:t>
      </w:r>
    </w:p>
    <w:p w14:paraId="0621C839" w14:textId="77777777" w:rsidR="001F2177" w:rsidRPr="0041381D" w:rsidRDefault="001F2177" w:rsidP="00892995">
      <w:pPr>
        <w:spacing w:line="240" w:lineRule="auto"/>
        <w:rPr>
          <w:szCs w:val="22"/>
          <w:lang w:val="hu-HU"/>
        </w:rPr>
      </w:pPr>
      <w:r w:rsidRPr="0041381D">
        <w:rPr>
          <w:szCs w:val="22"/>
          <w:lang w:val="hu-HU"/>
        </w:rPr>
        <w:t>Csak a csomagolásban mellékelt inhalátorral történő alkalmazásra!</w:t>
      </w:r>
    </w:p>
    <w:p w14:paraId="590AE236" w14:textId="77777777" w:rsidR="001F2177" w:rsidRPr="0041381D" w:rsidRDefault="001F2177" w:rsidP="00892995">
      <w:pPr>
        <w:spacing w:line="240" w:lineRule="auto"/>
        <w:rPr>
          <w:szCs w:val="22"/>
          <w:lang w:val="hu-HU"/>
        </w:rPr>
      </w:pPr>
      <w:r w:rsidRPr="0041381D">
        <w:rPr>
          <w:szCs w:val="22"/>
          <w:lang w:val="hu-HU"/>
        </w:rPr>
        <w:t>Az inhalátort mindig a tartójában tárolja!</w:t>
      </w:r>
    </w:p>
    <w:p w14:paraId="1195119A" w14:textId="77777777" w:rsidR="001F2177" w:rsidRPr="0041381D" w:rsidRDefault="001F2177" w:rsidP="00892995">
      <w:pPr>
        <w:spacing w:line="240" w:lineRule="auto"/>
        <w:rPr>
          <w:szCs w:val="22"/>
          <w:lang w:val="hu-HU"/>
        </w:rPr>
      </w:pPr>
      <w:r w:rsidRPr="0041381D">
        <w:rPr>
          <w:szCs w:val="22"/>
          <w:lang w:val="hu-HU"/>
        </w:rPr>
        <w:t>Ne nyelje le a kapszulákat!</w:t>
      </w:r>
    </w:p>
    <w:p w14:paraId="1ED10E93" w14:textId="77777777" w:rsidR="001F2177" w:rsidRPr="0041381D" w:rsidRDefault="001F2177" w:rsidP="00892995">
      <w:pPr>
        <w:spacing w:line="240" w:lineRule="auto"/>
        <w:rPr>
          <w:szCs w:val="22"/>
          <w:lang w:val="hu-HU"/>
        </w:rPr>
      </w:pPr>
      <w:r w:rsidRPr="0041381D">
        <w:rPr>
          <w:szCs w:val="22"/>
          <w:lang w:val="hu-HU"/>
        </w:rPr>
        <w:t>A felnyitáshoz itt emelje fel.</w:t>
      </w:r>
    </w:p>
    <w:p w14:paraId="5528D7C5" w14:textId="77777777" w:rsidR="001F2177" w:rsidRPr="0041381D" w:rsidRDefault="001F2177" w:rsidP="00892995">
      <w:pPr>
        <w:spacing w:line="240" w:lineRule="auto"/>
        <w:rPr>
          <w:szCs w:val="22"/>
          <w:lang w:val="hu-HU"/>
        </w:rPr>
      </w:pPr>
    </w:p>
    <w:p w14:paraId="1AEA8D84" w14:textId="77777777" w:rsidR="001F2177" w:rsidRPr="0041381D" w:rsidRDefault="001F2177" w:rsidP="00892995">
      <w:pPr>
        <w:tabs>
          <w:tab w:val="clear" w:pos="567"/>
        </w:tabs>
        <w:spacing w:line="240" w:lineRule="auto"/>
        <w:rPr>
          <w:noProof/>
          <w:szCs w:val="22"/>
          <w:lang w:val="hu-HU"/>
        </w:rPr>
      </w:pPr>
    </w:p>
    <w:p w14:paraId="3343B87A"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6.</w:t>
      </w:r>
      <w:r w:rsidRPr="0041381D">
        <w:rPr>
          <w:b/>
          <w:noProof/>
          <w:szCs w:val="22"/>
          <w:lang w:val="hu-HU"/>
        </w:rPr>
        <w:tab/>
      </w:r>
      <w:r w:rsidRPr="0041381D">
        <w:rPr>
          <w:b/>
          <w:szCs w:val="22"/>
          <w:lang w:val="hu-HU"/>
        </w:rPr>
        <w:t xml:space="preserve">KÜLÖN FIGYELMEZTETÉS, MELY SZERINT A GYÓGYSZERT GYERMEKEKTŐL ELZÁRVA </w:t>
      </w:r>
      <w:smartTag w:uri="urn:schemas-microsoft-com:office:smarttags" w:element="stockticker">
        <w:r w:rsidRPr="0041381D">
          <w:rPr>
            <w:b/>
            <w:szCs w:val="22"/>
            <w:lang w:val="hu-HU"/>
          </w:rPr>
          <w:t>KELL</w:t>
        </w:r>
      </w:smartTag>
      <w:r w:rsidRPr="0041381D">
        <w:rPr>
          <w:b/>
          <w:szCs w:val="22"/>
          <w:lang w:val="hu-HU"/>
        </w:rPr>
        <w:t xml:space="preserve"> TARTANI</w:t>
      </w:r>
    </w:p>
    <w:p w14:paraId="4808EAA6" w14:textId="77777777" w:rsidR="001F2177" w:rsidRPr="0041381D" w:rsidRDefault="001F2177" w:rsidP="00892995">
      <w:pPr>
        <w:keepNext/>
        <w:tabs>
          <w:tab w:val="clear" w:pos="567"/>
        </w:tabs>
        <w:spacing w:line="240" w:lineRule="auto"/>
        <w:rPr>
          <w:noProof/>
          <w:szCs w:val="22"/>
          <w:lang w:val="hu-HU"/>
        </w:rPr>
      </w:pPr>
    </w:p>
    <w:p w14:paraId="191EC357" w14:textId="77777777" w:rsidR="001F2177" w:rsidRPr="0041381D" w:rsidRDefault="001F2177" w:rsidP="00892995">
      <w:pPr>
        <w:tabs>
          <w:tab w:val="clear" w:pos="567"/>
        </w:tabs>
        <w:spacing w:line="240" w:lineRule="auto"/>
        <w:rPr>
          <w:noProof/>
          <w:szCs w:val="22"/>
          <w:lang w:val="hu-HU"/>
        </w:rPr>
      </w:pPr>
      <w:r w:rsidRPr="0041381D">
        <w:rPr>
          <w:szCs w:val="22"/>
          <w:lang w:val="hu-HU"/>
        </w:rPr>
        <w:t>A gyógyszer gyermekektől elzárva tartandó!</w:t>
      </w:r>
    </w:p>
    <w:p w14:paraId="4C389CB3" w14:textId="77777777" w:rsidR="001F2177" w:rsidRPr="0041381D" w:rsidRDefault="001F2177" w:rsidP="00892995">
      <w:pPr>
        <w:tabs>
          <w:tab w:val="clear" w:pos="567"/>
        </w:tabs>
        <w:spacing w:line="240" w:lineRule="auto"/>
        <w:rPr>
          <w:noProof/>
          <w:szCs w:val="22"/>
          <w:lang w:val="hu-HU"/>
        </w:rPr>
      </w:pPr>
    </w:p>
    <w:p w14:paraId="32E04C6E" w14:textId="77777777" w:rsidR="001F2177" w:rsidRPr="0041381D" w:rsidRDefault="001F2177" w:rsidP="00892995">
      <w:pPr>
        <w:tabs>
          <w:tab w:val="clear" w:pos="567"/>
        </w:tabs>
        <w:spacing w:line="240" w:lineRule="auto"/>
        <w:rPr>
          <w:noProof/>
          <w:szCs w:val="22"/>
          <w:lang w:val="hu-HU"/>
        </w:rPr>
      </w:pPr>
    </w:p>
    <w:p w14:paraId="61E0E3C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7.</w:t>
      </w:r>
      <w:r w:rsidRPr="0041381D">
        <w:rPr>
          <w:b/>
          <w:noProof/>
          <w:szCs w:val="22"/>
          <w:lang w:val="hu-HU"/>
        </w:rPr>
        <w:tab/>
      </w:r>
      <w:r w:rsidRPr="0041381D">
        <w:rPr>
          <w:b/>
          <w:szCs w:val="22"/>
          <w:lang w:val="hu-HU"/>
        </w:rPr>
        <w:t>TOVÁBBI FIGYELMEZTETÉS(EK), AMENNYIBEN SZÜKSÉGES</w:t>
      </w:r>
    </w:p>
    <w:p w14:paraId="0B8F8F55" w14:textId="77777777" w:rsidR="001F2177" w:rsidRPr="0041381D" w:rsidRDefault="001F2177" w:rsidP="00892995">
      <w:pPr>
        <w:keepNext/>
        <w:spacing w:line="240" w:lineRule="auto"/>
        <w:rPr>
          <w:szCs w:val="22"/>
          <w:lang w:val="hu-HU"/>
        </w:rPr>
      </w:pPr>
    </w:p>
    <w:p w14:paraId="1D7A6647" w14:textId="77777777" w:rsidR="001F2177" w:rsidRPr="0041381D" w:rsidRDefault="001F2177" w:rsidP="00892995">
      <w:pPr>
        <w:tabs>
          <w:tab w:val="clear" w:pos="567"/>
        </w:tabs>
        <w:spacing w:line="240" w:lineRule="auto"/>
        <w:rPr>
          <w:noProof/>
          <w:szCs w:val="22"/>
          <w:lang w:val="hu-HU"/>
        </w:rPr>
      </w:pPr>
    </w:p>
    <w:p w14:paraId="7BB286A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lastRenderedPageBreak/>
        <w:t>8.</w:t>
      </w:r>
      <w:r w:rsidRPr="0041381D">
        <w:rPr>
          <w:b/>
          <w:noProof/>
          <w:szCs w:val="22"/>
          <w:lang w:val="hu-HU"/>
        </w:rPr>
        <w:tab/>
      </w:r>
      <w:r w:rsidRPr="0041381D">
        <w:rPr>
          <w:b/>
          <w:szCs w:val="22"/>
          <w:lang w:val="hu-HU"/>
        </w:rPr>
        <w:t>LEJÁRATI IDŐ</w:t>
      </w:r>
    </w:p>
    <w:p w14:paraId="0AE5E010" w14:textId="77777777" w:rsidR="001F2177" w:rsidRPr="0041381D" w:rsidRDefault="001F2177" w:rsidP="00892995">
      <w:pPr>
        <w:keepNext/>
        <w:tabs>
          <w:tab w:val="clear" w:pos="567"/>
        </w:tabs>
        <w:spacing w:line="240" w:lineRule="auto"/>
        <w:rPr>
          <w:szCs w:val="22"/>
          <w:lang w:val="hu-HU"/>
        </w:rPr>
      </w:pPr>
    </w:p>
    <w:p w14:paraId="2FD17C49" w14:textId="77777777" w:rsidR="001F2177" w:rsidRPr="0041381D" w:rsidRDefault="00CA78E2" w:rsidP="00D4200E">
      <w:pPr>
        <w:keepNext/>
        <w:tabs>
          <w:tab w:val="clear" w:pos="567"/>
        </w:tabs>
        <w:spacing w:line="240" w:lineRule="auto"/>
        <w:rPr>
          <w:noProof/>
          <w:szCs w:val="22"/>
          <w:lang w:val="hu-HU"/>
        </w:rPr>
      </w:pPr>
      <w:r>
        <w:rPr>
          <w:szCs w:val="22"/>
          <w:lang w:val="hu-HU"/>
        </w:rPr>
        <w:t>EXP</w:t>
      </w:r>
    </w:p>
    <w:p w14:paraId="1299D862" w14:textId="77777777" w:rsidR="001F2177" w:rsidRPr="0041381D" w:rsidRDefault="001F2177" w:rsidP="00D4200E">
      <w:pPr>
        <w:keepNext/>
        <w:tabs>
          <w:tab w:val="clear" w:pos="567"/>
        </w:tabs>
        <w:spacing w:line="240" w:lineRule="auto"/>
        <w:rPr>
          <w:noProof/>
          <w:szCs w:val="22"/>
          <w:lang w:val="hu-HU"/>
        </w:rPr>
      </w:pPr>
    </w:p>
    <w:p w14:paraId="330EF59A" w14:textId="77777777" w:rsidR="001F2177" w:rsidRPr="0041381D" w:rsidRDefault="001F2177" w:rsidP="00892995">
      <w:pPr>
        <w:tabs>
          <w:tab w:val="clear" w:pos="567"/>
        </w:tabs>
        <w:spacing w:line="240" w:lineRule="auto"/>
        <w:rPr>
          <w:noProof/>
          <w:szCs w:val="22"/>
          <w:lang w:val="hu-HU"/>
        </w:rPr>
      </w:pPr>
    </w:p>
    <w:p w14:paraId="5FF0F22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9.</w:t>
      </w:r>
      <w:r w:rsidRPr="0041381D">
        <w:rPr>
          <w:b/>
          <w:noProof/>
          <w:szCs w:val="22"/>
          <w:lang w:val="hu-HU"/>
        </w:rPr>
        <w:tab/>
      </w:r>
      <w:r w:rsidRPr="0041381D">
        <w:rPr>
          <w:b/>
          <w:szCs w:val="22"/>
          <w:lang w:val="hu-HU"/>
        </w:rPr>
        <w:t>KÜLÖNLEGES TÁROLÁSI ELŐÍRÁSOK</w:t>
      </w:r>
    </w:p>
    <w:p w14:paraId="3986C0DF" w14:textId="77777777" w:rsidR="001F2177" w:rsidRPr="0041381D" w:rsidRDefault="001F2177" w:rsidP="00892995">
      <w:pPr>
        <w:keepNext/>
        <w:spacing w:line="240" w:lineRule="auto"/>
        <w:rPr>
          <w:szCs w:val="22"/>
          <w:lang w:val="hu-HU"/>
        </w:rPr>
      </w:pPr>
    </w:p>
    <w:p w14:paraId="01A20AC6" w14:textId="77777777" w:rsidR="001F2177" w:rsidRPr="0041381D" w:rsidRDefault="001F2177" w:rsidP="00892995">
      <w:pPr>
        <w:spacing w:line="240" w:lineRule="auto"/>
        <w:rPr>
          <w:szCs w:val="22"/>
          <w:lang w:val="hu-HU"/>
        </w:rPr>
      </w:pPr>
      <w:r w:rsidRPr="0041381D">
        <w:rPr>
          <w:szCs w:val="22"/>
          <w:lang w:val="hu-HU"/>
        </w:rPr>
        <w:t>A nedvességtől való védelem érdekében az eredeti csomagolásban tárolandó, és csak közvetlenül az alkalmazás előtt szabad kivenni.</w:t>
      </w:r>
    </w:p>
    <w:p w14:paraId="408406A7" w14:textId="77777777" w:rsidR="001F2177" w:rsidRPr="0041381D" w:rsidRDefault="001F2177" w:rsidP="00892995">
      <w:pPr>
        <w:tabs>
          <w:tab w:val="clear" w:pos="567"/>
        </w:tabs>
        <w:spacing w:line="240" w:lineRule="auto"/>
        <w:ind w:left="567" w:hanging="567"/>
        <w:rPr>
          <w:noProof/>
          <w:szCs w:val="22"/>
          <w:lang w:val="hu-HU"/>
        </w:rPr>
      </w:pPr>
    </w:p>
    <w:p w14:paraId="23FFFB67" w14:textId="77777777" w:rsidR="001F2177" w:rsidRPr="0041381D" w:rsidRDefault="001F2177" w:rsidP="00892995">
      <w:pPr>
        <w:tabs>
          <w:tab w:val="clear" w:pos="567"/>
        </w:tabs>
        <w:spacing w:line="240" w:lineRule="auto"/>
        <w:ind w:left="567" w:hanging="567"/>
        <w:rPr>
          <w:noProof/>
          <w:szCs w:val="22"/>
          <w:lang w:val="hu-HU"/>
        </w:rPr>
      </w:pPr>
    </w:p>
    <w:p w14:paraId="2E5C6F58"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10.</w:t>
      </w:r>
      <w:r w:rsidRPr="0041381D">
        <w:rPr>
          <w:b/>
          <w:noProof/>
          <w:szCs w:val="22"/>
          <w:lang w:val="hu-HU"/>
        </w:rPr>
        <w:tab/>
        <w:t xml:space="preserve">KÜLÖNLEGES ÓVINTÉZKEDÉSEK A FEL </w:t>
      </w:r>
      <w:smartTag w:uri="urn:schemas-microsoft-com:office:smarttags" w:element="stockticker">
        <w:r w:rsidRPr="0041381D">
          <w:rPr>
            <w:b/>
            <w:noProof/>
            <w:szCs w:val="22"/>
            <w:lang w:val="hu-HU"/>
          </w:rPr>
          <w:t>NEM</w:t>
        </w:r>
      </w:smartTag>
      <w:r w:rsidRPr="0041381D">
        <w:rPr>
          <w:b/>
          <w:noProof/>
          <w:szCs w:val="22"/>
          <w:lang w:val="hu-HU"/>
        </w:rPr>
        <w:t xml:space="preserve"> HASZNÁLT GYÓGYSZEREK VAGY AZ ILYEN TERMÉKEKBŐL KELETKEZETT HULLADÉKANYAGOK ÁRTALMATLANNÁ TÉTELÉRE, HA ILYENEKRE SZÜKSÉG VAN</w:t>
      </w:r>
    </w:p>
    <w:p w14:paraId="2B283D0A" w14:textId="77777777" w:rsidR="001F2177" w:rsidRPr="0041381D" w:rsidRDefault="001F2177" w:rsidP="00892995">
      <w:pPr>
        <w:tabs>
          <w:tab w:val="clear" w:pos="567"/>
        </w:tabs>
        <w:spacing w:line="240" w:lineRule="auto"/>
        <w:rPr>
          <w:noProof/>
          <w:szCs w:val="22"/>
          <w:lang w:val="hu-HU"/>
        </w:rPr>
      </w:pPr>
    </w:p>
    <w:p w14:paraId="41BA79B5" w14:textId="77777777" w:rsidR="001F2177" w:rsidRPr="0041381D" w:rsidRDefault="001F2177" w:rsidP="00892995">
      <w:pPr>
        <w:tabs>
          <w:tab w:val="clear" w:pos="567"/>
        </w:tabs>
        <w:spacing w:line="240" w:lineRule="auto"/>
        <w:rPr>
          <w:noProof/>
          <w:szCs w:val="22"/>
          <w:lang w:val="hu-HU"/>
        </w:rPr>
      </w:pPr>
    </w:p>
    <w:p w14:paraId="29DBDCC3"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11.</w:t>
      </w:r>
      <w:r w:rsidRPr="0041381D">
        <w:rPr>
          <w:b/>
          <w:noProof/>
          <w:szCs w:val="22"/>
          <w:lang w:val="hu-HU"/>
        </w:rPr>
        <w:tab/>
      </w:r>
      <w:r w:rsidRPr="0041381D">
        <w:rPr>
          <w:b/>
          <w:szCs w:val="22"/>
          <w:lang w:val="hu-HU"/>
        </w:rPr>
        <w:t>A FORGALOMBA HOZATALI ENGEDÉLY JOGOSULTJÁNAK NEVE ÉS CÍME</w:t>
      </w:r>
    </w:p>
    <w:p w14:paraId="72B0EDAB" w14:textId="77777777" w:rsidR="001F2177" w:rsidRPr="0041381D" w:rsidRDefault="001F2177" w:rsidP="00892995">
      <w:pPr>
        <w:keepNext/>
        <w:tabs>
          <w:tab w:val="clear" w:pos="567"/>
        </w:tabs>
        <w:spacing w:line="240" w:lineRule="auto"/>
        <w:rPr>
          <w:noProof/>
          <w:szCs w:val="22"/>
          <w:lang w:val="hu-HU"/>
        </w:rPr>
      </w:pPr>
    </w:p>
    <w:p w14:paraId="089AA83E" w14:textId="77777777" w:rsidR="00C63A4B" w:rsidRPr="00E85A4C" w:rsidRDefault="00C63A4B" w:rsidP="00892995">
      <w:pPr>
        <w:keepNext/>
        <w:spacing w:line="240" w:lineRule="auto"/>
        <w:rPr>
          <w:color w:val="000000"/>
          <w:szCs w:val="22"/>
          <w:lang w:val="hu-HU"/>
        </w:rPr>
      </w:pPr>
      <w:r w:rsidRPr="00E85A4C">
        <w:rPr>
          <w:color w:val="000000"/>
          <w:szCs w:val="22"/>
          <w:lang w:val="hu-HU"/>
        </w:rPr>
        <w:t>Viatris Healthcare Limited</w:t>
      </w:r>
    </w:p>
    <w:p w14:paraId="30351463" w14:textId="77777777" w:rsidR="00C63A4B" w:rsidRPr="00E85A4C" w:rsidRDefault="00C63A4B" w:rsidP="00892995">
      <w:pPr>
        <w:keepNext/>
        <w:spacing w:line="240" w:lineRule="auto"/>
        <w:rPr>
          <w:color w:val="000000"/>
          <w:szCs w:val="22"/>
          <w:lang w:val="hu-HU"/>
        </w:rPr>
      </w:pPr>
      <w:r w:rsidRPr="00E85A4C">
        <w:rPr>
          <w:color w:val="000000"/>
          <w:szCs w:val="22"/>
          <w:lang w:val="hu-HU"/>
        </w:rPr>
        <w:t>Damastown Industrial Park</w:t>
      </w:r>
    </w:p>
    <w:p w14:paraId="7F5BE6D6" w14:textId="77777777" w:rsidR="00C63A4B" w:rsidRPr="00E85A4C" w:rsidRDefault="00C63A4B" w:rsidP="00892995">
      <w:pPr>
        <w:keepNext/>
        <w:spacing w:line="240" w:lineRule="auto"/>
        <w:rPr>
          <w:color w:val="000000"/>
          <w:szCs w:val="22"/>
          <w:lang w:val="hu-HU"/>
        </w:rPr>
      </w:pPr>
      <w:r w:rsidRPr="00E85A4C">
        <w:rPr>
          <w:color w:val="000000"/>
          <w:szCs w:val="22"/>
          <w:lang w:val="hu-HU"/>
        </w:rPr>
        <w:t>Mulhuddart</w:t>
      </w:r>
    </w:p>
    <w:p w14:paraId="03B3ADE3"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 15</w:t>
      </w:r>
    </w:p>
    <w:p w14:paraId="1F22809C"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w:t>
      </w:r>
    </w:p>
    <w:p w14:paraId="09AC9B6B" w14:textId="77777777" w:rsidR="00C63A4B" w:rsidRPr="00E85A4C" w:rsidRDefault="00C63A4B" w:rsidP="00892995">
      <w:pPr>
        <w:keepNext/>
        <w:spacing w:line="240" w:lineRule="auto"/>
        <w:rPr>
          <w:color w:val="000000"/>
          <w:szCs w:val="22"/>
          <w:lang w:val="hu-HU"/>
        </w:rPr>
      </w:pPr>
      <w:r w:rsidRPr="00E85A4C">
        <w:rPr>
          <w:color w:val="000000"/>
          <w:szCs w:val="22"/>
          <w:lang w:val="hu-HU"/>
        </w:rPr>
        <w:t>Írország</w:t>
      </w:r>
    </w:p>
    <w:p w14:paraId="3DD31AEF" w14:textId="77777777" w:rsidR="001F2177" w:rsidRPr="0041381D" w:rsidRDefault="001F2177" w:rsidP="00892995">
      <w:pPr>
        <w:tabs>
          <w:tab w:val="clear" w:pos="567"/>
        </w:tabs>
        <w:spacing w:line="240" w:lineRule="auto"/>
        <w:rPr>
          <w:noProof/>
          <w:szCs w:val="22"/>
          <w:lang w:val="hu-HU"/>
        </w:rPr>
      </w:pPr>
    </w:p>
    <w:p w14:paraId="66BD0C1A" w14:textId="77777777" w:rsidR="001F2177" w:rsidRPr="0041381D" w:rsidRDefault="001F2177" w:rsidP="00892995">
      <w:pPr>
        <w:tabs>
          <w:tab w:val="clear" w:pos="567"/>
        </w:tabs>
        <w:spacing w:line="240" w:lineRule="auto"/>
        <w:rPr>
          <w:noProof/>
          <w:szCs w:val="22"/>
          <w:lang w:val="hu-HU"/>
        </w:rPr>
      </w:pPr>
    </w:p>
    <w:p w14:paraId="7D863402"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12.</w:t>
      </w:r>
      <w:r w:rsidRPr="0041381D">
        <w:rPr>
          <w:b/>
          <w:noProof/>
          <w:szCs w:val="22"/>
          <w:lang w:val="hu-HU"/>
        </w:rPr>
        <w:tab/>
      </w:r>
      <w:r w:rsidRPr="0041381D">
        <w:rPr>
          <w:b/>
          <w:szCs w:val="22"/>
          <w:lang w:val="hu-HU"/>
        </w:rPr>
        <w:t>A FORGALOMBA HOZATALI ENGEDÉLY SZÁMA(I)</w:t>
      </w:r>
    </w:p>
    <w:p w14:paraId="20862684" w14:textId="77777777" w:rsidR="001F2177" w:rsidRPr="0041381D" w:rsidRDefault="001F2177" w:rsidP="00892995">
      <w:pPr>
        <w:keepNext/>
        <w:tabs>
          <w:tab w:val="clear" w:pos="567"/>
        </w:tabs>
        <w:spacing w:line="240" w:lineRule="auto"/>
        <w:rPr>
          <w:noProof/>
          <w:szCs w:val="22"/>
          <w:lang w:val="hu-HU"/>
        </w:rPr>
      </w:pPr>
    </w:p>
    <w:p w14:paraId="55805E1C" w14:textId="77777777" w:rsidR="001F2177" w:rsidRPr="0041381D" w:rsidRDefault="002F4C74" w:rsidP="00892995">
      <w:pPr>
        <w:tabs>
          <w:tab w:val="clear" w:pos="567"/>
        </w:tabs>
        <w:spacing w:line="240" w:lineRule="auto"/>
        <w:rPr>
          <w:noProof/>
          <w:szCs w:val="22"/>
          <w:lang w:val="hu-HU"/>
        </w:rPr>
      </w:pPr>
      <w:r w:rsidRPr="00355231">
        <w:rPr>
          <w:noProof/>
          <w:szCs w:val="22"/>
          <w:lang w:val="hu-HU"/>
        </w:rPr>
        <w:t>EU/1/10/652/003</w:t>
      </w:r>
    </w:p>
    <w:p w14:paraId="38A72EF1" w14:textId="77777777" w:rsidR="001F2177" w:rsidRPr="0041381D" w:rsidRDefault="001F2177" w:rsidP="00892995">
      <w:pPr>
        <w:tabs>
          <w:tab w:val="clear" w:pos="567"/>
        </w:tabs>
        <w:spacing w:line="240" w:lineRule="auto"/>
        <w:rPr>
          <w:noProof/>
          <w:szCs w:val="22"/>
          <w:lang w:val="hu-HU"/>
        </w:rPr>
      </w:pPr>
    </w:p>
    <w:p w14:paraId="00C09411" w14:textId="77777777" w:rsidR="001F2177" w:rsidRPr="0041381D" w:rsidRDefault="001F2177" w:rsidP="00892995">
      <w:pPr>
        <w:tabs>
          <w:tab w:val="clear" w:pos="567"/>
        </w:tabs>
        <w:spacing w:line="240" w:lineRule="auto"/>
        <w:rPr>
          <w:noProof/>
          <w:szCs w:val="22"/>
          <w:lang w:val="hu-HU"/>
        </w:rPr>
      </w:pPr>
    </w:p>
    <w:p w14:paraId="76FD12B6"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13.</w:t>
      </w:r>
      <w:r w:rsidRPr="0041381D">
        <w:rPr>
          <w:b/>
          <w:noProof/>
          <w:szCs w:val="22"/>
          <w:lang w:val="hu-HU"/>
        </w:rPr>
        <w:tab/>
      </w:r>
      <w:r w:rsidRPr="0041381D">
        <w:rPr>
          <w:b/>
          <w:szCs w:val="22"/>
          <w:lang w:val="hu-HU"/>
        </w:rPr>
        <w:t>A GYÁRTÁSI TÉTEL SZÁMA</w:t>
      </w:r>
    </w:p>
    <w:p w14:paraId="65C3B558" w14:textId="77777777" w:rsidR="001F2177" w:rsidRPr="0041381D" w:rsidRDefault="001F2177" w:rsidP="00892995">
      <w:pPr>
        <w:keepNext/>
        <w:tabs>
          <w:tab w:val="clear" w:pos="567"/>
        </w:tabs>
        <w:spacing w:line="240" w:lineRule="auto"/>
        <w:rPr>
          <w:szCs w:val="22"/>
          <w:lang w:val="hu-HU"/>
        </w:rPr>
      </w:pPr>
    </w:p>
    <w:p w14:paraId="2010E5A2" w14:textId="77777777" w:rsidR="001F2177" w:rsidRPr="0041381D" w:rsidRDefault="00CA78E2" w:rsidP="00892995">
      <w:pPr>
        <w:tabs>
          <w:tab w:val="clear" w:pos="567"/>
        </w:tabs>
        <w:spacing w:line="240" w:lineRule="auto"/>
        <w:rPr>
          <w:szCs w:val="22"/>
          <w:lang w:val="hu-HU"/>
        </w:rPr>
      </w:pPr>
      <w:r>
        <w:rPr>
          <w:szCs w:val="22"/>
          <w:lang w:val="hu-HU"/>
        </w:rPr>
        <w:t>Lot</w:t>
      </w:r>
    </w:p>
    <w:p w14:paraId="43464A93" w14:textId="77777777" w:rsidR="001F2177" w:rsidRPr="0041381D" w:rsidRDefault="001F2177" w:rsidP="00892995">
      <w:pPr>
        <w:tabs>
          <w:tab w:val="clear" w:pos="567"/>
        </w:tabs>
        <w:spacing w:line="240" w:lineRule="auto"/>
        <w:rPr>
          <w:noProof/>
          <w:szCs w:val="22"/>
          <w:lang w:val="hu-HU"/>
        </w:rPr>
      </w:pPr>
    </w:p>
    <w:p w14:paraId="7AA7B141" w14:textId="77777777" w:rsidR="001F2177" w:rsidRPr="0041381D" w:rsidRDefault="001F2177" w:rsidP="00892995">
      <w:pPr>
        <w:tabs>
          <w:tab w:val="clear" w:pos="567"/>
        </w:tabs>
        <w:spacing w:line="240" w:lineRule="auto"/>
        <w:rPr>
          <w:noProof/>
          <w:szCs w:val="22"/>
          <w:lang w:val="hu-HU"/>
        </w:rPr>
      </w:pPr>
    </w:p>
    <w:p w14:paraId="0E48123D" w14:textId="1410FC09"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14.</w:t>
      </w:r>
      <w:r w:rsidRPr="0041381D">
        <w:rPr>
          <w:b/>
          <w:noProof/>
          <w:szCs w:val="22"/>
          <w:lang w:val="hu-HU"/>
        </w:rPr>
        <w:tab/>
      </w:r>
      <w:r w:rsidR="00F35EA8" w:rsidRPr="0041381D">
        <w:rPr>
          <w:b/>
          <w:bCs/>
          <w:lang w:val="hu-HU"/>
        </w:rPr>
        <w:t xml:space="preserve">A GYÓGYSZER </w:t>
      </w:r>
      <w:r w:rsidR="00A10340">
        <w:rPr>
          <w:b/>
          <w:bCs/>
          <w:lang w:val="hu-HU"/>
        </w:rPr>
        <w:t xml:space="preserve">ÁLTALÁNOS BESOROLÁSA </w:t>
      </w:r>
      <w:r w:rsidR="00F35EA8" w:rsidRPr="0041381D">
        <w:rPr>
          <w:b/>
          <w:bCs/>
          <w:lang w:val="hu-HU"/>
        </w:rPr>
        <w:t>RENDELHETŐSÉG</w:t>
      </w:r>
      <w:r w:rsidR="00A10340">
        <w:rPr>
          <w:b/>
          <w:bCs/>
          <w:lang w:val="hu-HU"/>
        </w:rPr>
        <w:t xml:space="preserve"> SZEMPONTJÁBÓL</w:t>
      </w:r>
    </w:p>
    <w:p w14:paraId="7DF058F1" w14:textId="77777777" w:rsidR="001F2177" w:rsidRPr="0041381D" w:rsidRDefault="001F2177" w:rsidP="00892995">
      <w:pPr>
        <w:keepNext/>
        <w:tabs>
          <w:tab w:val="clear" w:pos="567"/>
        </w:tabs>
        <w:spacing w:line="240" w:lineRule="auto"/>
        <w:rPr>
          <w:noProof/>
          <w:szCs w:val="22"/>
          <w:lang w:val="hu-HU"/>
        </w:rPr>
      </w:pPr>
    </w:p>
    <w:p w14:paraId="08910AE4" w14:textId="77777777" w:rsidR="001F2177" w:rsidRPr="0041381D" w:rsidRDefault="001F2177" w:rsidP="00892995">
      <w:pPr>
        <w:tabs>
          <w:tab w:val="clear" w:pos="567"/>
        </w:tabs>
        <w:spacing w:line="240" w:lineRule="auto"/>
        <w:rPr>
          <w:noProof/>
          <w:szCs w:val="22"/>
          <w:lang w:val="hu-HU"/>
        </w:rPr>
      </w:pPr>
    </w:p>
    <w:p w14:paraId="3F5B91B0"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15.</w:t>
      </w:r>
      <w:r w:rsidRPr="0041381D">
        <w:rPr>
          <w:b/>
          <w:noProof/>
          <w:szCs w:val="22"/>
          <w:lang w:val="hu-HU"/>
        </w:rPr>
        <w:tab/>
        <w:t>AZ ALKALMAZÁSRA VONATKOZÓ UTASÍTÁSOK</w:t>
      </w:r>
    </w:p>
    <w:p w14:paraId="36F0E401" w14:textId="77777777" w:rsidR="001F2177" w:rsidRPr="0041381D" w:rsidRDefault="001F2177" w:rsidP="00892995">
      <w:pPr>
        <w:tabs>
          <w:tab w:val="clear" w:pos="567"/>
        </w:tabs>
        <w:spacing w:line="240" w:lineRule="auto"/>
        <w:rPr>
          <w:noProof/>
          <w:szCs w:val="22"/>
          <w:lang w:val="hu-HU"/>
        </w:rPr>
      </w:pPr>
    </w:p>
    <w:p w14:paraId="5267D6C0" w14:textId="77777777" w:rsidR="001F2177" w:rsidRPr="0041381D" w:rsidRDefault="001F2177" w:rsidP="00892995">
      <w:pPr>
        <w:tabs>
          <w:tab w:val="clear" w:pos="567"/>
        </w:tabs>
        <w:spacing w:line="240" w:lineRule="auto"/>
        <w:rPr>
          <w:noProof/>
          <w:szCs w:val="22"/>
          <w:lang w:val="hu-HU"/>
        </w:rPr>
      </w:pPr>
    </w:p>
    <w:p w14:paraId="74A65C2A"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41381D">
        <w:rPr>
          <w:b/>
          <w:noProof/>
          <w:szCs w:val="22"/>
          <w:lang w:val="hu-HU"/>
        </w:rPr>
        <w:t>16.</w:t>
      </w:r>
      <w:r w:rsidRPr="0041381D">
        <w:rPr>
          <w:b/>
          <w:noProof/>
          <w:szCs w:val="22"/>
          <w:lang w:val="hu-HU"/>
        </w:rPr>
        <w:tab/>
      </w:r>
      <w:r w:rsidRPr="0041381D">
        <w:rPr>
          <w:b/>
          <w:szCs w:val="22"/>
          <w:lang w:val="hu-HU"/>
        </w:rPr>
        <w:t>BRAILLE ÍRÁSSAL FELTÜNTETETT INFORMÁCIÓK</w:t>
      </w:r>
    </w:p>
    <w:p w14:paraId="2D2A9DFC" w14:textId="77777777" w:rsidR="001F2177" w:rsidRPr="0041381D" w:rsidRDefault="001F2177" w:rsidP="00892995">
      <w:pPr>
        <w:keepNext/>
        <w:tabs>
          <w:tab w:val="clear" w:pos="567"/>
        </w:tabs>
        <w:spacing w:line="240" w:lineRule="auto"/>
        <w:rPr>
          <w:i/>
          <w:szCs w:val="22"/>
          <w:lang w:val="hu-HU"/>
        </w:rPr>
      </w:pPr>
    </w:p>
    <w:p w14:paraId="56FBA795" w14:textId="77777777" w:rsidR="001F2177" w:rsidRDefault="001F2177" w:rsidP="00892995">
      <w:pPr>
        <w:spacing w:line="240" w:lineRule="auto"/>
        <w:rPr>
          <w:szCs w:val="22"/>
          <w:lang w:val="hu-HU"/>
        </w:rPr>
      </w:pPr>
      <w:r w:rsidRPr="0041381D">
        <w:rPr>
          <w:szCs w:val="22"/>
          <w:lang w:val="hu-HU"/>
        </w:rPr>
        <w:t>TOBI Podhaler</w:t>
      </w:r>
    </w:p>
    <w:p w14:paraId="0F58F392" w14:textId="77777777" w:rsidR="00C71FE0" w:rsidRDefault="00C71FE0" w:rsidP="00892995">
      <w:pPr>
        <w:spacing w:line="240" w:lineRule="auto"/>
        <w:rPr>
          <w:szCs w:val="22"/>
          <w:lang w:val="hu-HU"/>
        </w:rPr>
      </w:pPr>
    </w:p>
    <w:p w14:paraId="6284E5DA" w14:textId="77777777" w:rsidR="00C71FE0" w:rsidRPr="00C71FE0" w:rsidRDefault="00C71FE0" w:rsidP="00892995">
      <w:pPr>
        <w:widowControl w:val="0"/>
        <w:tabs>
          <w:tab w:val="clear" w:pos="567"/>
        </w:tabs>
        <w:spacing w:line="240" w:lineRule="auto"/>
        <w:rPr>
          <w:noProof/>
          <w:snapToGrid/>
          <w:szCs w:val="22"/>
          <w:shd w:val="clear" w:color="auto" w:fill="CCCCCC"/>
          <w:lang w:val="hu-HU" w:eastAsia="en-US"/>
        </w:rPr>
      </w:pPr>
    </w:p>
    <w:p w14:paraId="1F72D6C8" w14:textId="77777777" w:rsidR="00C71FE0" w:rsidRPr="00C2594C" w:rsidRDefault="00C71FE0" w:rsidP="00D42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t>17.</w:t>
      </w:r>
      <w:r w:rsidRPr="00C2594C">
        <w:rPr>
          <w:b/>
          <w:noProof/>
          <w:snapToGrid/>
          <w:szCs w:val="22"/>
          <w:lang w:val="hu-HU" w:eastAsia="en-US"/>
        </w:rPr>
        <w:tab/>
        <w:t>EGYEDI AZONOSÍTÓ – 2D VONALKÓD</w:t>
      </w:r>
    </w:p>
    <w:p w14:paraId="13A6706E" w14:textId="77777777" w:rsidR="00C71FE0" w:rsidRPr="00C2594C" w:rsidRDefault="00C71FE0" w:rsidP="00892995">
      <w:pPr>
        <w:widowControl w:val="0"/>
        <w:tabs>
          <w:tab w:val="clear" w:pos="567"/>
        </w:tabs>
        <w:spacing w:line="240" w:lineRule="auto"/>
        <w:rPr>
          <w:noProof/>
          <w:snapToGrid/>
          <w:szCs w:val="22"/>
          <w:lang w:val="hu-HU" w:eastAsia="en-US"/>
        </w:rPr>
      </w:pPr>
    </w:p>
    <w:p w14:paraId="7333E128" w14:textId="77777777" w:rsidR="00C71FE0" w:rsidRDefault="00C2594C" w:rsidP="00892995">
      <w:pPr>
        <w:widowControl w:val="0"/>
        <w:tabs>
          <w:tab w:val="clear" w:pos="567"/>
        </w:tabs>
        <w:spacing w:line="240" w:lineRule="auto"/>
        <w:rPr>
          <w:noProof/>
          <w:snapToGrid/>
          <w:szCs w:val="22"/>
          <w:lang w:val="hu-HU" w:eastAsia="en-US"/>
        </w:rPr>
      </w:pPr>
      <w:r w:rsidRPr="007C7AB4">
        <w:rPr>
          <w:shd w:val="pct15" w:color="auto" w:fill="auto"/>
          <w:lang w:val="hu-HU"/>
        </w:rPr>
        <w:t>Egyedi azonosítójú 2D vonalkóddal ellátva</w:t>
      </w:r>
    </w:p>
    <w:p w14:paraId="2851BA63" w14:textId="77777777" w:rsidR="00C2594C" w:rsidRDefault="00C2594C" w:rsidP="00892995">
      <w:pPr>
        <w:widowControl w:val="0"/>
        <w:tabs>
          <w:tab w:val="clear" w:pos="567"/>
        </w:tabs>
        <w:spacing w:line="240" w:lineRule="auto"/>
        <w:rPr>
          <w:noProof/>
          <w:snapToGrid/>
          <w:szCs w:val="22"/>
          <w:lang w:val="hu-HU" w:eastAsia="en-US"/>
        </w:rPr>
      </w:pPr>
    </w:p>
    <w:p w14:paraId="62682F5F" w14:textId="77777777" w:rsidR="00C2594C" w:rsidRPr="00C2594C" w:rsidRDefault="00C2594C" w:rsidP="00892995">
      <w:pPr>
        <w:widowControl w:val="0"/>
        <w:tabs>
          <w:tab w:val="clear" w:pos="567"/>
        </w:tabs>
        <w:spacing w:line="240" w:lineRule="auto"/>
        <w:rPr>
          <w:noProof/>
          <w:snapToGrid/>
          <w:szCs w:val="22"/>
          <w:lang w:val="hu-HU" w:eastAsia="en-US"/>
        </w:rPr>
      </w:pPr>
    </w:p>
    <w:p w14:paraId="51EE2D52" w14:textId="77777777" w:rsidR="00C71FE0" w:rsidRPr="00C2594C" w:rsidRDefault="00C71FE0" w:rsidP="00D4200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snapToGrid/>
          <w:szCs w:val="22"/>
          <w:lang w:val="hu-HU" w:eastAsia="en-US"/>
        </w:rPr>
      </w:pPr>
      <w:r w:rsidRPr="00C2594C">
        <w:rPr>
          <w:b/>
          <w:noProof/>
          <w:snapToGrid/>
          <w:szCs w:val="22"/>
          <w:lang w:val="hu-HU" w:eastAsia="en-US"/>
        </w:rPr>
        <w:lastRenderedPageBreak/>
        <w:t>18.</w:t>
      </w:r>
      <w:r w:rsidRPr="00C2594C">
        <w:rPr>
          <w:b/>
          <w:noProof/>
          <w:snapToGrid/>
          <w:szCs w:val="22"/>
          <w:lang w:val="hu-HU" w:eastAsia="en-US"/>
        </w:rPr>
        <w:tab/>
        <w:t>EGYEDI AZONOSÍTÓ OLVASHATÓ FORMÁTUMA</w:t>
      </w:r>
    </w:p>
    <w:p w14:paraId="394D8C83" w14:textId="77777777" w:rsidR="00C71FE0" w:rsidRPr="00C2594C" w:rsidRDefault="00C71FE0" w:rsidP="00892995">
      <w:pPr>
        <w:keepNext/>
        <w:widowControl w:val="0"/>
        <w:tabs>
          <w:tab w:val="clear" w:pos="567"/>
        </w:tabs>
        <w:spacing w:line="240" w:lineRule="auto"/>
        <w:rPr>
          <w:noProof/>
          <w:snapToGrid/>
          <w:szCs w:val="22"/>
          <w:lang w:val="hu-HU" w:eastAsia="en-US"/>
        </w:rPr>
      </w:pPr>
    </w:p>
    <w:p w14:paraId="6F1462BE" w14:textId="77777777" w:rsidR="00C2594C" w:rsidRPr="00C2594C" w:rsidRDefault="00C2594C" w:rsidP="00892995">
      <w:pPr>
        <w:keepNext/>
        <w:spacing w:line="240" w:lineRule="auto"/>
        <w:rPr>
          <w:szCs w:val="22"/>
          <w:lang w:val="hu-HU"/>
        </w:rPr>
      </w:pPr>
      <w:r w:rsidRPr="00C2594C">
        <w:rPr>
          <w:szCs w:val="22"/>
          <w:lang w:val="hu-HU"/>
        </w:rPr>
        <w:t>PC:</w:t>
      </w:r>
    </w:p>
    <w:p w14:paraId="7C1CF51A" w14:textId="77777777" w:rsidR="00C2594C" w:rsidRPr="00C2594C" w:rsidRDefault="00C2594C" w:rsidP="00892995">
      <w:pPr>
        <w:keepNext/>
        <w:spacing w:line="240" w:lineRule="auto"/>
        <w:rPr>
          <w:szCs w:val="22"/>
          <w:lang w:val="hu-HU"/>
        </w:rPr>
      </w:pPr>
      <w:r w:rsidRPr="00C2594C">
        <w:rPr>
          <w:szCs w:val="22"/>
          <w:lang w:val="hu-HU"/>
        </w:rPr>
        <w:t>SN:</w:t>
      </w:r>
    </w:p>
    <w:p w14:paraId="7FDE4DFD" w14:textId="0E62E18B" w:rsidR="007341CF" w:rsidRPr="0041381D" w:rsidRDefault="00C2594C" w:rsidP="00892995">
      <w:pPr>
        <w:spacing w:line="240" w:lineRule="auto"/>
        <w:rPr>
          <w:szCs w:val="22"/>
          <w:lang w:val="hu-HU"/>
        </w:rPr>
      </w:pPr>
      <w:r w:rsidRPr="00C2594C">
        <w:rPr>
          <w:szCs w:val="22"/>
          <w:lang w:val="hu-HU"/>
        </w:rPr>
        <w:t>NN:</w:t>
      </w:r>
    </w:p>
    <w:p w14:paraId="0F910F51" w14:textId="77777777" w:rsidR="001F2177" w:rsidRPr="0041381D" w:rsidRDefault="001F2177" w:rsidP="00892995">
      <w:pPr>
        <w:spacing w:line="240" w:lineRule="auto"/>
        <w:rPr>
          <w:noProof/>
          <w:szCs w:val="22"/>
          <w:lang w:val="hu-HU"/>
        </w:rPr>
      </w:pPr>
      <w:r w:rsidRPr="0041381D">
        <w:rPr>
          <w:szCs w:val="22"/>
          <w:lang w:val="hu-HU"/>
        </w:rPr>
        <w:br w:type="page"/>
      </w:r>
    </w:p>
    <w:p w14:paraId="4B05440F"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lastRenderedPageBreak/>
        <w:t>A BUBORÉK</w:t>
      </w:r>
      <w:r w:rsidR="00F3637A" w:rsidRPr="0041381D">
        <w:rPr>
          <w:b/>
          <w:bCs/>
          <w:lang w:val="hu-HU"/>
        </w:rPr>
        <w:t>CSOMAGOLÁSON</w:t>
      </w:r>
      <w:r w:rsidRPr="0041381D">
        <w:rPr>
          <w:b/>
          <w:szCs w:val="22"/>
          <w:lang w:val="hu-HU"/>
        </w:rPr>
        <w:t xml:space="preserve"> VAGY A </w:t>
      </w:r>
      <w:r w:rsidR="00F3637A" w:rsidRPr="0041381D">
        <w:rPr>
          <w:b/>
          <w:bCs/>
          <w:lang w:val="hu-HU"/>
        </w:rPr>
        <w:t xml:space="preserve">FÓLIACSÍKON </w:t>
      </w:r>
      <w:r w:rsidRPr="0041381D">
        <w:rPr>
          <w:b/>
          <w:szCs w:val="22"/>
          <w:lang w:val="hu-HU"/>
        </w:rPr>
        <w:t>MINIMÁLISAN FELTÜNTETENDŐ ADATOK</w:t>
      </w:r>
    </w:p>
    <w:p w14:paraId="2410BEAE"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316FDAC6" w14:textId="77777777" w:rsidR="001F2177" w:rsidRPr="0041381D" w:rsidRDefault="001F2177" w:rsidP="0089299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41381D">
        <w:rPr>
          <w:b/>
          <w:szCs w:val="22"/>
          <w:lang w:val="hu-HU"/>
        </w:rPr>
        <w:t>BUBORÉKCSOMAGOLÁS</w:t>
      </w:r>
    </w:p>
    <w:p w14:paraId="2B28B54C" w14:textId="77777777" w:rsidR="001F2177" w:rsidRPr="0041381D" w:rsidRDefault="001F2177" w:rsidP="00892995">
      <w:pPr>
        <w:tabs>
          <w:tab w:val="clear" w:pos="567"/>
        </w:tabs>
        <w:spacing w:line="240" w:lineRule="auto"/>
        <w:rPr>
          <w:noProof/>
          <w:szCs w:val="22"/>
          <w:lang w:val="hu-HU"/>
        </w:rPr>
      </w:pPr>
    </w:p>
    <w:p w14:paraId="53BFF681" w14:textId="77777777" w:rsidR="001F2177" w:rsidRPr="0041381D" w:rsidRDefault="001F2177" w:rsidP="00892995">
      <w:pPr>
        <w:tabs>
          <w:tab w:val="clear" w:pos="567"/>
        </w:tabs>
        <w:spacing w:line="240" w:lineRule="auto"/>
        <w:rPr>
          <w:noProof/>
          <w:szCs w:val="22"/>
          <w:lang w:val="hu-HU"/>
        </w:rPr>
      </w:pPr>
    </w:p>
    <w:p w14:paraId="0660A129"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1.</w:t>
      </w:r>
      <w:r w:rsidRPr="0041381D">
        <w:rPr>
          <w:b/>
          <w:noProof/>
          <w:szCs w:val="22"/>
          <w:lang w:val="hu-HU"/>
        </w:rPr>
        <w:tab/>
      </w:r>
      <w:r w:rsidRPr="0041381D">
        <w:rPr>
          <w:b/>
          <w:szCs w:val="22"/>
          <w:lang w:val="hu-HU"/>
        </w:rPr>
        <w:t xml:space="preserve">A GYÓGYSZER </w:t>
      </w:r>
      <w:r w:rsidR="00044C4A" w:rsidRPr="0041381D">
        <w:rPr>
          <w:b/>
          <w:szCs w:val="22"/>
          <w:lang w:val="hu-HU"/>
        </w:rPr>
        <w:t>NEVE</w:t>
      </w:r>
    </w:p>
    <w:p w14:paraId="441363C2" w14:textId="77777777" w:rsidR="001F2177" w:rsidRPr="0041381D" w:rsidRDefault="001F2177" w:rsidP="00892995">
      <w:pPr>
        <w:keepNext/>
        <w:tabs>
          <w:tab w:val="clear" w:pos="567"/>
        </w:tabs>
        <w:spacing w:line="240" w:lineRule="auto"/>
        <w:ind w:left="567" w:hanging="567"/>
        <w:rPr>
          <w:noProof/>
          <w:szCs w:val="22"/>
          <w:lang w:val="hu-HU"/>
        </w:rPr>
      </w:pPr>
    </w:p>
    <w:p w14:paraId="36E6D65B" w14:textId="6AA19273" w:rsidR="001F2177" w:rsidRPr="0041381D" w:rsidRDefault="001F2177" w:rsidP="00892995">
      <w:pPr>
        <w:keepNext/>
        <w:tabs>
          <w:tab w:val="clear" w:pos="567"/>
        </w:tabs>
        <w:spacing w:line="240" w:lineRule="auto"/>
        <w:rPr>
          <w:szCs w:val="22"/>
          <w:lang w:val="hu-HU"/>
        </w:rPr>
      </w:pPr>
      <w:r w:rsidRPr="0041381D">
        <w:rPr>
          <w:szCs w:val="22"/>
          <w:lang w:val="hu-HU"/>
        </w:rPr>
        <w:t>TOBI Podhaler 28</w:t>
      </w:r>
      <w:r w:rsidR="008B2D97" w:rsidRPr="0041381D">
        <w:rPr>
          <w:szCs w:val="22"/>
          <w:lang w:val="hu-HU"/>
        </w:rPr>
        <w:t> mg</w:t>
      </w:r>
      <w:r w:rsidRPr="0041381D">
        <w:rPr>
          <w:szCs w:val="22"/>
          <w:lang w:val="hu-HU"/>
        </w:rPr>
        <w:t xml:space="preserve"> </w:t>
      </w:r>
      <w:r w:rsidR="00332805">
        <w:rPr>
          <w:szCs w:val="22"/>
          <w:lang w:val="hu-HU"/>
        </w:rPr>
        <w:t>inhalációs por kemény kapszulában</w:t>
      </w:r>
    </w:p>
    <w:p w14:paraId="50BA2278" w14:textId="77777777" w:rsidR="001F2177" w:rsidRPr="0041381D" w:rsidRDefault="005B5086" w:rsidP="00892995">
      <w:pPr>
        <w:tabs>
          <w:tab w:val="clear" w:pos="567"/>
        </w:tabs>
        <w:spacing w:line="240" w:lineRule="auto"/>
        <w:rPr>
          <w:szCs w:val="22"/>
          <w:lang w:val="hu-HU"/>
        </w:rPr>
      </w:pPr>
      <w:r>
        <w:rPr>
          <w:szCs w:val="22"/>
          <w:lang w:val="hu-HU"/>
        </w:rPr>
        <w:t>t</w:t>
      </w:r>
      <w:r w:rsidRPr="0041381D">
        <w:rPr>
          <w:szCs w:val="22"/>
          <w:lang w:val="hu-HU"/>
        </w:rPr>
        <w:t>obramicin</w:t>
      </w:r>
    </w:p>
    <w:p w14:paraId="0FC94564" w14:textId="77777777" w:rsidR="001F2177" w:rsidRPr="0041381D" w:rsidRDefault="001F2177" w:rsidP="00892995">
      <w:pPr>
        <w:tabs>
          <w:tab w:val="clear" w:pos="567"/>
        </w:tabs>
        <w:spacing w:line="240" w:lineRule="auto"/>
        <w:rPr>
          <w:szCs w:val="22"/>
          <w:lang w:val="hu-HU"/>
        </w:rPr>
      </w:pPr>
    </w:p>
    <w:p w14:paraId="3777C11B" w14:textId="77777777" w:rsidR="001F2177" w:rsidRPr="0041381D" w:rsidRDefault="001F2177" w:rsidP="00892995">
      <w:pPr>
        <w:tabs>
          <w:tab w:val="clear" w:pos="567"/>
        </w:tabs>
        <w:spacing w:line="240" w:lineRule="auto"/>
        <w:rPr>
          <w:noProof/>
          <w:szCs w:val="22"/>
          <w:lang w:val="hu-HU"/>
        </w:rPr>
      </w:pPr>
    </w:p>
    <w:p w14:paraId="0837EFFF"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2.</w:t>
      </w:r>
      <w:r w:rsidRPr="0041381D">
        <w:rPr>
          <w:b/>
          <w:noProof/>
          <w:szCs w:val="22"/>
          <w:lang w:val="hu-HU"/>
        </w:rPr>
        <w:tab/>
      </w:r>
      <w:r w:rsidRPr="0041381D">
        <w:rPr>
          <w:b/>
          <w:szCs w:val="22"/>
          <w:lang w:val="hu-HU"/>
        </w:rPr>
        <w:t>A FORGALOMBA HOZATALI ENGEDÉLY JOGOSULTJÁNAK NEVE</w:t>
      </w:r>
    </w:p>
    <w:p w14:paraId="64FEAC2D" w14:textId="77777777" w:rsidR="001F2177" w:rsidRPr="0041381D" w:rsidRDefault="001F2177" w:rsidP="00892995">
      <w:pPr>
        <w:keepNext/>
        <w:tabs>
          <w:tab w:val="clear" w:pos="567"/>
        </w:tabs>
        <w:spacing w:line="240" w:lineRule="auto"/>
        <w:rPr>
          <w:noProof/>
          <w:szCs w:val="22"/>
          <w:lang w:val="hu-HU"/>
        </w:rPr>
      </w:pPr>
    </w:p>
    <w:p w14:paraId="19203070" w14:textId="77777777" w:rsidR="001F2177" w:rsidRPr="0041381D" w:rsidRDefault="00C63A4B" w:rsidP="00892995">
      <w:pPr>
        <w:tabs>
          <w:tab w:val="clear" w:pos="567"/>
        </w:tabs>
        <w:spacing w:line="240" w:lineRule="auto"/>
        <w:rPr>
          <w:noProof/>
          <w:szCs w:val="22"/>
          <w:lang w:val="hu-HU"/>
        </w:rPr>
      </w:pPr>
      <w:r>
        <w:rPr>
          <w:color w:val="000000"/>
          <w:szCs w:val="22"/>
          <w:lang w:val="en-US"/>
        </w:rPr>
        <w:t>Viatris</w:t>
      </w:r>
      <w:r w:rsidR="007A0EC1">
        <w:rPr>
          <w:color w:val="000000"/>
          <w:szCs w:val="22"/>
          <w:lang w:val="en-US"/>
        </w:rPr>
        <w:t xml:space="preserve"> Healthcare Limited</w:t>
      </w:r>
    </w:p>
    <w:p w14:paraId="02EEF65C" w14:textId="77777777" w:rsidR="001F2177" w:rsidRPr="0041381D" w:rsidRDefault="001F2177" w:rsidP="00892995">
      <w:pPr>
        <w:tabs>
          <w:tab w:val="clear" w:pos="567"/>
        </w:tabs>
        <w:spacing w:line="240" w:lineRule="auto"/>
        <w:rPr>
          <w:noProof/>
          <w:szCs w:val="22"/>
          <w:lang w:val="hu-HU"/>
        </w:rPr>
      </w:pPr>
    </w:p>
    <w:p w14:paraId="246DC758" w14:textId="77777777" w:rsidR="001F2177" w:rsidRPr="0041381D" w:rsidRDefault="001F2177" w:rsidP="00892995">
      <w:pPr>
        <w:tabs>
          <w:tab w:val="clear" w:pos="567"/>
        </w:tabs>
        <w:spacing w:line="240" w:lineRule="auto"/>
        <w:rPr>
          <w:noProof/>
          <w:szCs w:val="22"/>
          <w:lang w:val="hu-HU"/>
        </w:rPr>
      </w:pPr>
    </w:p>
    <w:p w14:paraId="22853CFC"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3.</w:t>
      </w:r>
      <w:r w:rsidRPr="0041381D">
        <w:rPr>
          <w:b/>
          <w:noProof/>
          <w:szCs w:val="22"/>
          <w:lang w:val="hu-HU"/>
        </w:rPr>
        <w:tab/>
      </w:r>
      <w:r w:rsidRPr="0041381D">
        <w:rPr>
          <w:b/>
          <w:szCs w:val="22"/>
          <w:lang w:val="hu-HU"/>
        </w:rPr>
        <w:t>LEJÁRATI IDŐ</w:t>
      </w:r>
    </w:p>
    <w:p w14:paraId="6C815AFF" w14:textId="77777777" w:rsidR="001F2177" w:rsidRPr="0041381D" w:rsidRDefault="001F2177" w:rsidP="00892995">
      <w:pPr>
        <w:keepNext/>
        <w:tabs>
          <w:tab w:val="clear" w:pos="567"/>
        </w:tabs>
        <w:spacing w:line="240" w:lineRule="auto"/>
        <w:rPr>
          <w:szCs w:val="22"/>
          <w:lang w:val="hu-HU"/>
        </w:rPr>
      </w:pPr>
    </w:p>
    <w:p w14:paraId="398CE578" w14:textId="77777777" w:rsidR="001F2177" w:rsidRPr="0041381D" w:rsidRDefault="00071374" w:rsidP="00892995">
      <w:pPr>
        <w:tabs>
          <w:tab w:val="clear" w:pos="567"/>
        </w:tabs>
        <w:spacing w:line="240" w:lineRule="auto"/>
        <w:rPr>
          <w:noProof/>
          <w:szCs w:val="22"/>
          <w:lang w:val="hu-HU"/>
        </w:rPr>
      </w:pPr>
      <w:r w:rsidRPr="0041381D">
        <w:rPr>
          <w:szCs w:val="22"/>
          <w:lang w:val="hu-HU"/>
        </w:rPr>
        <w:t>EXP</w:t>
      </w:r>
    </w:p>
    <w:p w14:paraId="6D4BF7BF" w14:textId="77777777" w:rsidR="001F2177" w:rsidRPr="0041381D" w:rsidRDefault="001F2177" w:rsidP="00892995">
      <w:pPr>
        <w:tabs>
          <w:tab w:val="clear" w:pos="567"/>
        </w:tabs>
        <w:spacing w:line="240" w:lineRule="auto"/>
        <w:rPr>
          <w:noProof/>
          <w:szCs w:val="22"/>
          <w:lang w:val="hu-HU"/>
        </w:rPr>
      </w:pPr>
    </w:p>
    <w:p w14:paraId="166C3B59" w14:textId="77777777" w:rsidR="001F2177" w:rsidRPr="0041381D" w:rsidRDefault="001F2177" w:rsidP="00892995">
      <w:pPr>
        <w:tabs>
          <w:tab w:val="clear" w:pos="567"/>
        </w:tabs>
        <w:spacing w:line="240" w:lineRule="auto"/>
        <w:rPr>
          <w:noProof/>
          <w:szCs w:val="22"/>
          <w:lang w:val="hu-HU"/>
        </w:rPr>
      </w:pPr>
    </w:p>
    <w:p w14:paraId="512D7A9B"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4.</w:t>
      </w:r>
      <w:r w:rsidRPr="0041381D">
        <w:rPr>
          <w:b/>
          <w:noProof/>
          <w:szCs w:val="22"/>
          <w:lang w:val="hu-HU"/>
        </w:rPr>
        <w:tab/>
      </w:r>
      <w:r w:rsidRPr="0041381D">
        <w:rPr>
          <w:b/>
          <w:szCs w:val="22"/>
          <w:lang w:val="hu-HU"/>
        </w:rPr>
        <w:t>A GYÁRTÁSI TÉTEL SZÁMA</w:t>
      </w:r>
    </w:p>
    <w:p w14:paraId="58C56BC4" w14:textId="77777777" w:rsidR="001F2177" w:rsidRPr="0041381D" w:rsidRDefault="001F2177" w:rsidP="00892995">
      <w:pPr>
        <w:keepNext/>
        <w:tabs>
          <w:tab w:val="clear" w:pos="567"/>
        </w:tabs>
        <w:spacing w:line="240" w:lineRule="auto"/>
        <w:ind w:right="113"/>
        <w:rPr>
          <w:szCs w:val="22"/>
          <w:lang w:val="hu-HU"/>
        </w:rPr>
      </w:pPr>
    </w:p>
    <w:p w14:paraId="28C427C7" w14:textId="77777777" w:rsidR="001F2177" w:rsidRPr="0041381D" w:rsidRDefault="00071374" w:rsidP="00892995">
      <w:pPr>
        <w:tabs>
          <w:tab w:val="clear" w:pos="567"/>
        </w:tabs>
        <w:spacing w:line="240" w:lineRule="auto"/>
        <w:ind w:right="113"/>
        <w:rPr>
          <w:noProof/>
          <w:szCs w:val="22"/>
          <w:lang w:val="hu-HU"/>
        </w:rPr>
      </w:pPr>
      <w:r w:rsidRPr="0041381D">
        <w:rPr>
          <w:szCs w:val="22"/>
          <w:lang w:val="hu-HU"/>
        </w:rPr>
        <w:t>Lot</w:t>
      </w:r>
    </w:p>
    <w:p w14:paraId="0836D483" w14:textId="77777777" w:rsidR="001F2177" w:rsidRPr="0041381D" w:rsidRDefault="001F2177" w:rsidP="00892995">
      <w:pPr>
        <w:tabs>
          <w:tab w:val="clear" w:pos="567"/>
        </w:tabs>
        <w:spacing w:line="240" w:lineRule="auto"/>
        <w:ind w:right="113"/>
        <w:rPr>
          <w:noProof/>
          <w:szCs w:val="22"/>
          <w:lang w:val="hu-HU"/>
        </w:rPr>
      </w:pPr>
    </w:p>
    <w:p w14:paraId="3A83698D" w14:textId="77777777" w:rsidR="001F2177" w:rsidRPr="0041381D" w:rsidRDefault="001F2177" w:rsidP="00892995">
      <w:pPr>
        <w:tabs>
          <w:tab w:val="clear" w:pos="567"/>
        </w:tabs>
        <w:spacing w:line="240" w:lineRule="auto"/>
        <w:ind w:right="113"/>
        <w:rPr>
          <w:noProof/>
          <w:szCs w:val="22"/>
          <w:lang w:val="hu-HU"/>
        </w:rPr>
      </w:pPr>
    </w:p>
    <w:p w14:paraId="5E751665" w14:textId="77777777" w:rsidR="001F2177" w:rsidRPr="0041381D" w:rsidRDefault="001F2177" w:rsidP="008929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41381D">
        <w:rPr>
          <w:b/>
          <w:noProof/>
          <w:szCs w:val="22"/>
          <w:lang w:val="hu-HU"/>
        </w:rPr>
        <w:t>5.</w:t>
      </w:r>
      <w:r w:rsidRPr="0041381D">
        <w:rPr>
          <w:b/>
          <w:noProof/>
          <w:szCs w:val="22"/>
          <w:lang w:val="hu-HU"/>
        </w:rPr>
        <w:tab/>
      </w:r>
      <w:r w:rsidRPr="0041381D">
        <w:rPr>
          <w:b/>
          <w:szCs w:val="22"/>
          <w:lang w:val="hu-HU"/>
        </w:rPr>
        <w:t>EGYÉB INFORMÁCIÓK</w:t>
      </w:r>
    </w:p>
    <w:p w14:paraId="4CE9082B" w14:textId="77777777" w:rsidR="001F2177" w:rsidRPr="0041381D" w:rsidRDefault="001F2177" w:rsidP="00892995">
      <w:pPr>
        <w:keepNext/>
        <w:tabs>
          <w:tab w:val="clear" w:pos="567"/>
        </w:tabs>
        <w:autoSpaceDE w:val="0"/>
        <w:autoSpaceDN w:val="0"/>
        <w:adjustRightInd w:val="0"/>
        <w:spacing w:line="240" w:lineRule="auto"/>
        <w:ind w:right="100"/>
        <w:rPr>
          <w:rFonts w:eastAsia="SimSun"/>
          <w:color w:val="000000"/>
          <w:szCs w:val="22"/>
          <w:lang w:val="hu-HU"/>
        </w:rPr>
      </w:pPr>
    </w:p>
    <w:p w14:paraId="22EB2D8B" w14:textId="77777777" w:rsidR="001F2177" w:rsidRPr="0041381D" w:rsidRDefault="001F2177" w:rsidP="00892995">
      <w:pPr>
        <w:tabs>
          <w:tab w:val="clear" w:pos="567"/>
        </w:tabs>
        <w:spacing w:line="240" w:lineRule="auto"/>
        <w:ind w:right="113"/>
        <w:rPr>
          <w:color w:val="000000"/>
          <w:szCs w:val="22"/>
          <w:lang w:val="hu-HU"/>
        </w:rPr>
      </w:pPr>
      <w:r w:rsidRPr="0041381D">
        <w:rPr>
          <w:color w:val="000000"/>
          <w:szCs w:val="22"/>
          <w:lang w:val="hu-HU"/>
        </w:rPr>
        <w:t>Kizárólag inhalációra. Ne nyelje le!</w:t>
      </w:r>
    </w:p>
    <w:p w14:paraId="333EF1C2" w14:textId="77777777" w:rsidR="001F2177" w:rsidRPr="0041381D" w:rsidRDefault="001F2177" w:rsidP="00892995">
      <w:pPr>
        <w:tabs>
          <w:tab w:val="clear" w:pos="567"/>
        </w:tabs>
        <w:spacing w:line="240" w:lineRule="auto"/>
        <w:ind w:right="113"/>
        <w:rPr>
          <w:color w:val="000000"/>
          <w:szCs w:val="22"/>
          <w:lang w:val="hu-HU"/>
        </w:rPr>
      </w:pPr>
      <w:r w:rsidRPr="0041381D">
        <w:rPr>
          <w:color w:val="000000"/>
          <w:szCs w:val="22"/>
          <w:lang w:val="hu-HU"/>
        </w:rPr>
        <w:t>A buborékcsomagolásból történő eltávolítás után azonnal használja fel a kapszulát!</w:t>
      </w:r>
    </w:p>
    <w:p w14:paraId="10CD652A" w14:textId="77777777" w:rsidR="001F2177" w:rsidRPr="0041381D" w:rsidRDefault="001F2177" w:rsidP="00892995">
      <w:pPr>
        <w:tabs>
          <w:tab w:val="clear" w:pos="567"/>
        </w:tabs>
        <w:spacing w:line="240" w:lineRule="auto"/>
        <w:ind w:right="113"/>
        <w:rPr>
          <w:color w:val="000000"/>
          <w:szCs w:val="22"/>
          <w:lang w:val="hu-HU"/>
        </w:rPr>
      </w:pPr>
      <w:r w:rsidRPr="0041381D">
        <w:rPr>
          <w:color w:val="000000"/>
          <w:szCs w:val="22"/>
          <w:lang w:val="hu-HU"/>
        </w:rPr>
        <w:t>Ne nyomja keresztül a kapszulát a fólián</w:t>
      </w:r>
      <w:r w:rsidR="002932CF" w:rsidRPr="0041381D">
        <w:rPr>
          <w:color w:val="000000"/>
          <w:szCs w:val="22"/>
          <w:lang w:val="hu-HU"/>
        </w:rPr>
        <w:t>!</w:t>
      </w:r>
    </w:p>
    <w:p w14:paraId="32AEACE3" w14:textId="77777777" w:rsidR="007B1304" w:rsidRDefault="007B1304" w:rsidP="00892995">
      <w:pPr>
        <w:spacing w:line="240" w:lineRule="auto"/>
        <w:rPr>
          <w:szCs w:val="22"/>
          <w:lang w:val="hu-HU"/>
        </w:rPr>
      </w:pPr>
      <w:r w:rsidRPr="0041381D">
        <w:rPr>
          <w:szCs w:val="22"/>
          <w:lang w:val="hu-HU"/>
        </w:rPr>
        <w:t>4</w:t>
      </w:r>
      <w:r w:rsidR="00B81E87" w:rsidRPr="0041381D">
        <w:rPr>
          <w:szCs w:val="22"/>
          <w:lang w:val="hu-HU"/>
        </w:rPr>
        <w:t> </w:t>
      </w:r>
      <w:r w:rsidRPr="0041381D">
        <w:rPr>
          <w:szCs w:val="22"/>
          <w:lang w:val="hu-HU"/>
        </w:rPr>
        <w:t>kapszula = 1</w:t>
      </w:r>
      <w:r w:rsidR="00B81E87" w:rsidRPr="0041381D">
        <w:rPr>
          <w:szCs w:val="22"/>
          <w:lang w:val="hu-HU"/>
        </w:rPr>
        <w:t> </w:t>
      </w:r>
      <w:r w:rsidRPr="0041381D">
        <w:rPr>
          <w:szCs w:val="22"/>
          <w:lang w:val="hu-HU"/>
        </w:rPr>
        <w:t>adag</w:t>
      </w:r>
    </w:p>
    <w:p w14:paraId="1B0757AF" w14:textId="77777777" w:rsidR="007341CF" w:rsidRDefault="007341CF" w:rsidP="00892995">
      <w:pPr>
        <w:spacing w:line="240" w:lineRule="auto"/>
        <w:rPr>
          <w:szCs w:val="22"/>
          <w:lang w:val="hu-HU"/>
        </w:rPr>
      </w:pPr>
    </w:p>
    <w:p w14:paraId="4DF77108" w14:textId="77777777" w:rsidR="007341CF" w:rsidRPr="0041381D" w:rsidRDefault="007341CF" w:rsidP="00892995">
      <w:pPr>
        <w:spacing w:line="240" w:lineRule="auto"/>
        <w:rPr>
          <w:szCs w:val="22"/>
          <w:lang w:val="hu-HU"/>
        </w:rPr>
      </w:pPr>
    </w:p>
    <w:p w14:paraId="722B55E1" w14:textId="77777777" w:rsidR="001F2177" w:rsidRPr="0041381D" w:rsidRDefault="001F2177" w:rsidP="00892995">
      <w:pPr>
        <w:tabs>
          <w:tab w:val="clear" w:pos="567"/>
        </w:tabs>
        <w:spacing w:line="240" w:lineRule="auto"/>
        <w:ind w:right="113"/>
        <w:rPr>
          <w:noProof/>
          <w:szCs w:val="22"/>
          <w:lang w:val="hu-HU"/>
        </w:rPr>
      </w:pPr>
      <w:r w:rsidRPr="0041381D">
        <w:rPr>
          <w:b/>
          <w:noProof/>
          <w:szCs w:val="22"/>
          <w:u w:val="single"/>
          <w:lang w:val="hu-HU"/>
        </w:rPr>
        <w:br w:type="page"/>
      </w:r>
    </w:p>
    <w:p w14:paraId="038A9BA4" w14:textId="77777777" w:rsidR="001F2177" w:rsidRPr="0041381D" w:rsidRDefault="001F2177" w:rsidP="00892995">
      <w:pPr>
        <w:tabs>
          <w:tab w:val="clear" w:pos="567"/>
        </w:tabs>
        <w:spacing w:line="240" w:lineRule="auto"/>
        <w:rPr>
          <w:noProof/>
          <w:szCs w:val="22"/>
          <w:lang w:val="hu-HU"/>
        </w:rPr>
      </w:pPr>
    </w:p>
    <w:p w14:paraId="7781A2A4" w14:textId="77777777" w:rsidR="001F2177" w:rsidRPr="0041381D" w:rsidRDefault="001F2177" w:rsidP="00892995">
      <w:pPr>
        <w:tabs>
          <w:tab w:val="clear" w:pos="567"/>
        </w:tabs>
        <w:spacing w:line="240" w:lineRule="auto"/>
        <w:rPr>
          <w:noProof/>
          <w:szCs w:val="22"/>
          <w:lang w:val="hu-HU"/>
        </w:rPr>
      </w:pPr>
    </w:p>
    <w:p w14:paraId="43495308" w14:textId="77777777" w:rsidR="001F2177" w:rsidRPr="0041381D" w:rsidRDefault="001F2177" w:rsidP="00892995">
      <w:pPr>
        <w:tabs>
          <w:tab w:val="clear" w:pos="567"/>
        </w:tabs>
        <w:spacing w:line="240" w:lineRule="auto"/>
        <w:rPr>
          <w:noProof/>
          <w:szCs w:val="22"/>
          <w:lang w:val="hu-HU"/>
        </w:rPr>
      </w:pPr>
    </w:p>
    <w:p w14:paraId="6F0331A5" w14:textId="77777777" w:rsidR="001F2177" w:rsidRPr="0041381D" w:rsidRDefault="001F2177" w:rsidP="00892995">
      <w:pPr>
        <w:tabs>
          <w:tab w:val="clear" w:pos="567"/>
        </w:tabs>
        <w:spacing w:line="240" w:lineRule="auto"/>
        <w:rPr>
          <w:noProof/>
          <w:szCs w:val="22"/>
          <w:lang w:val="hu-HU"/>
        </w:rPr>
      </w:pPr>
    </w:p>
    <w:p w14:paraId="68947BAD" w14:textId="77777777" w:rsidR="001F2177" w:rsidRPr="0041381D" w:rsidRDefault="001F2177" w:rsidP="00892995">
      <w:pPr>
        <w:tabs>
          <w:tab w:val="clear" w:pos="567"/>
        </w:tabs>
        <w:spacing w:line="240" w:lineRule="auto"/>
        <w:rPr>
          <w:noProof/>
          <w:szCs w:val="22"/>
          <w:lang w:val="hu-HU"/>
        </w:rPr>
      </w:pPr>
    </w:p>
    <w:p w14:paraId="23599C0D" w14:textId="77777777" w:rsidR="001F2177" w:rsidRPr="0041381D" w:rsidRDefault="001F2177" w:rsidP="00892995">
      <w:pPr>
        <w:tabs>
          <w:tab w:val="clear" w:pos="567"/>
        </w:tabs>
        <w:spacing w:line="240" w:lineRule="auto"/>
        <w:rPr>
          <w:noProof/>
          <w:szCs w:val="22"/>
          <w:lang w:val="hu-HU"/>
        </w:rPr>
      </w:pPr>
    </w:p>
    <w:p w14:paraId="3FC47065" w14:textId="77777777" w:rsidR="001F2177" w:rsidRPr="0041381D" w:rsidRDefault="001F2177" w:rsidP="00892995">
      <w:pPr>
        <w:tabs>
          <w:tab w:val="clear" w:pos="567"/>
        </w:tabs>
        <w:spacing w:line="240" w:lineRule="auto"/>
        <w:rPr>
          <w:noProof/>
          <w:szCs w:val="22"/>
          <w:lang w:val="hu-HU"/>
        </w:rPr>
      </w:pPr>
    </w:p>
    <w:p w14:paraId="6E18AC14" w14:textId="77777777" w:rsidR="001F2177" w:rsidRPr="0041381D" w:rsidRDefault="001F2177" w:rsidP="00892995">
      <w:pPr>
        <w:tabs>
          <w:tab w:val="clear" w:pos="567"/>
        </w:tabs>
        <w:spacing w:line="240" w:lineRule="auto"/>
        <w:rPr>
          <w:noProof/>
          <w:szCs w:val="22"/>
          <w:lang w:val="hu-HU"/>
        </w:rPr>
      </w:pPr>
    </w:p>
    <w:p w14:paraId="438E6FDB" w14:textId="77777777" w:rsidR="001F2177" w:rsidRPr="0041381D" w:rsidRDefault="001F2177" w:rsidP="00892995">
      <w:pPr>
        <w:tabs>
          <w:tab w:val="clear" w:pos="567"/>
        </w:tabs>
        <w:spacing w:line="240" w:lineRule="auto"/>
        <w:rPr>
          <w:noProof/>
          <w:szCs w:val="22"/>
          <w:lang w:val="hu-HU"/>
        </w:rPr>
      </w:pPr>
    </w:p>
    <w:p w14:paraId="4A65F050" w14:textId="77777777" w:rsidR="001F2177" w:rsidRPr="0041381D" w:rsidRDefault="001F2177" w:rsidP="00892995">
      <w:pPr>
        <w:tabs>
          <w:tab w:val="clear" w:pos="567"/>
        </w:tabs>
        <w:spacing w:line="240" w:lineRule="auto"/>
        <w:rPr>
          <w:noProof/>
          <w:szCs w:val="22"/>
          <w:lang w:val="hu-HU"/>
        </w:rPr>
      </w:pPr>
    </w:p>
    <w:p w14:paraId="43C0F90A" w14:textId="77777777" w:rsidR="001F2177" w:rsidRPr="0041381D" w:rsidRDefault="001F2177" w:rsidP="00892995">
      <w:pPr>
        <w:tabs>
          <w:tab w:val="clear" w:pos="567"/>
        </w:tabs>
        <w:spacing w:line="240" w:lineRule="auto"/>
        <w:rPr>
          <w:noProof/>
          <w:szCs w:val="22"/>
          <w:lang w:val="hu-HU"/>
        </w:rPr>
      </w:pPr>
    </w:p>
    <w:p w14:paraId="5D1ED583" w14:textId="77777777" w:rsidR="001F2177" w:rsidRPr="0041381D" w:rsidRDefault="001F2177" w:rsidP="00892995">
      <w:pPr>
        <w:tabs>
          <w:tab w:val="clear" w:pos="567"/>
        </w:tabs>
        <w:spacing w:line="240" w:lineRule="auto"/>
        <w:rPr>
          <w:noProof/>
          <w:szCs w:val="22"/>
          <w:lang w:val="hu-HU"/>
        </w:rPr>
      </w:pPr>
    </w:p>
    <w:p w14:paraId="02F1FD7A" w14:textId="77777777" w:rsidR="001F2177" w:rsidRPr="0041381D" w:rsidRDefault="001F2177" w:rsidP="00892995">
      <w:pPr>
        <w:tabs>
          <w:tab w:val="clear" w:pos="567"/>
        </w:tabs>
        <w:spacing w:line="240" w:lineRule="auto"/>
        <w:rPr>
          <w:noProof/>
          <w:szCs w:val="22"/>
          <w:lang w:val="hu-HU"/>
        </w:rPr>
      </w:pPr>
    </w:p>
    <w:p w14:paraId="1895E09A" w14:textId="77777777" w:rsidR="001F2177" w:rsidRDefault="001F2177" w:rsidP="00892995">
      <w:pPr>
        <w:tabs>
          <w:tab w:val="clear" w:pos="567"/>
        </w:tabs>
        <w:spacing w:line="240" w:lineRule="auto"/>
        <w:rPr>
          <w:noProof/>
          <w:szCs w:val="22"/>
          <w:lang w:val="hu-HU"/>
        </w:rPr>
      </w:pPr>
    </w:p>
    <w:p w14:paraId="4893EF4C" w14:textId="77777777" w:rsidR="00D4200E" w:rsidRPr="0041381D" w:rsidRDefault="00D4200E" w:rsidP="00892995">
      <w:pPr>
        <w:tabs>
          <w:tab w:val="clear" w:pos="567"/>
        </w:tabs>
        <w:spacing w:line="240" w:lineRule="auto"/>
        <w:rPr>
          <w:noProof/>
          <w:szCs w:val="22"/>
          <w:lang w:val="hu-HU"/>
        </w:rPr>
      </w:pPr>
    </w:p>
    <w:p w14:paraId="48D63F07" w14:textId="77777777" w:rsidR="001F2177" w:rsidRPr="0041381D" w:rsidRDefault="001F2177" w:rsidP="00892995">
      <w:pPr>
        <w:tabs>
          <w:tab w:val="clear" w:pos="567"/>
        </w:tabs>
        <w:spacing w:line="240" w:lineRule="auto"/>
        <w:rPr>
          <w:noProof/>
          <w:szCs w:val="22"/>
          <w:lang w:val="hu-HU"/>
        </w:rPr>
      </w:pPr>
    </w:p>
    <w:p w14:paraId="5E3CBA2C" w14:textId="77777777" w:rsidR="001F2177" w:rsidRPr="0041381D" w:rsidRDefault="001F2177" w:rsidP="00892995">
      <w:pPr>
        <w:tabs>
          <w:tab w:val="clear" w:pos="567"/>
        </w:tabs>
        <w:spacing w:line="240" w:lineRule="auto"/>
        <w:rPr>
          <w:noProof/>
          <w:szCs w:val="22"/>
          <w:lang w:val="hu-HU"/>
        </w:rPr>
      </w:pPr>
    </w:p>
    <w:p w14:paraId="5ABF0086" w14:textId="77777777" w:rsidR="001F2177" w:rsidRPr="0041381D" w:rsidRDefault="001F2177" w:rsidP="00892995">
      <w:pPr>
        <w:tabs>
          <w:tab w:val="clear" w:pos="567"/>
        </w:tabs>
        <w:spacing w:line="240" w:lineRule="auto"/>
        <w:rPr>
          <w:noProof/>
          <w:szCs w:val="22"/>
          <w:lang w:val="hu-HU"/>
        </w:rPr>
      </w:pPr>
    </w:p>
    <w:p w14:paraId="6C840D03" w14:textId="77777777" w:rsidR="001F2177" w:rsidRPr="0041381D" w:rsidRDefault="001F2177" w:rsidP="00892995">
      <w:pPr>
        <w:tabs>
          <w:tab w:val="clear" w:pos="567"/>
        </w:tabs>
        <w:spacing w:line="240" w:lineRule="auto"/>
        <w:rPr>
          <w:noProof/>
          <w:szCs w:val="22"/>
          <w:lang w:val="hu-HU"/>
        </w:rPr>
      </w:pPr>
    </w:p>
    <w:p w14:paraId="20F4215B" w14:textId="77777777" w:rsidR="001F2177" w:rsidRPr="0041381D" w:rsidRDefault="001F2177" w:rsidP="00892995">
      <w:pPr>
        <w:tabs>
          <w:tab w:val="clear" w:pos="567"/>
        </w:tabs>
        <w:spacing w:line="240" w:lineRule="auto"/>
        <w:rPr>
          <w:noProof/>
          <w:szCs w:val="22"/>
          <w:lang w:val="hu-HU"/>
        </w:rPr>
      </w:pPr>
    </w:p>
    <w:p w14:paraId="50B05DE0" w14:textId="77777777" w:rsidR="001F2177" w:rsidRPr="0041381D" w:rsidRDefault="001F2177" w:rsidP="00892995">
      <w:pPr>
        <w:tabs>
          <w:tab w:val="clear" w:pos="567"/>
        </w:tabs>
        <w:spacing w:line="240" w:lineRule="auto"/>
        <w:rPr>
          <w:noProof/>
          <w:szCs w:val="22"/>
          <w:lang w:val="hu-HU"/>
        </w:rPr>
      </w:pPr>
    </w:p>
    <w:p w14:paraId="190E2E99" w14:textId="77777777" w:rsidR="001F2177" w:rsidRPr="0041381D" w:rsidRDefault="001F2177" w:rsidP="00892995">
      <w:pPr>
        <w:tabs>
          <w:tab w:val="clear" w:pos="567"/>
        </w:tabs>
        <w:spacing w:line="240" w:lineRule="auto"/>
        <w:rPr>
          <w:noProof/>
          <w:szCs w:val="22"/>
          <w:lang w:val="hu-HU"/>
        </w:rPr>
      </w:pPr>
    </w:p>
    <w:p w14:paraId="501E5D5A" w14:textId="77777777" w:rsidR="001F2177" w:rsidRPr="0041381D" w:rsidRDefault="001F2177" w:rsidP="00892995">
      <w:pPr>
        <w:tabs>
          <w:tab w:val="clear" w:pos="567"/>
        </w:tabs>
        <w:spacing w:line="240" w:lineRule="auto"/>
        <w:rPr>
          <w:noProof/>
          <w:szCs w:val="22"/>
          <w:lang w:val="hu-HU"/>
        </w:rPr>
      </w:pPr>
    </w:p>
    <w:p w14:paraId="37F02142" w14:textId="77777777" w:rsidR="001F2177" w:rsidRPr="0041381D" w:rsidRDefault="001F2177" w:rsidP="00D4200E">
      <w:pPr>
        <w:pStyle w:val="Heading1"/>
        <w:rPr>
          <w:noProof/>
        </w:rPr>
      </w:pPr>
      <w:r w:rsidRPr="0041381D">
        <w:t>B. BETEGTÁJÉKOZTATÓ</w:t>
      </w:r>
    </w:p>
    <w:p w14:paraId="1238B978" w14:textId="77777777" w:rsidR="001F2177" w:rsidRPr="0041381D" w:rsidRDefault="001F2177" w:rsidP="00892995">
      <w:pPr>
        <w:tabs>
          <w:tab w:val="clear" w:pos="567"/>
        </w:tabs>
        <w:spacing w:line="240" w:lineRule="auto"/>
        <w:jc w:val="center"/>
        <w:rPr>
          <w:noProof/>
          <w:szCs w:val="22"/>
          <w:lang w:val="hu-HU"/>
        </w:rPr>
      </w:pPr>
    </w:p>
    <w:p w14:paraId="252FF7ED" w14:textId="77777777" w:rsidR="00E72B56" w:rsidRPr="0041381D" w:rsidRDefault="001F2177" w:rsidP="00892995">
      <w:pPr>
        <w:tabs>
          <w:tab w:val="clear" w:pos="567"/>
        </w:tabs>
        <w:spacing w:line="240" w:lineRule="auto"/>
        <w:jc w:val="center"/>
        <w:rPr>
          <w:b/>
          <w:szCs w:val="22"/>
          <w:lang w:val="hu-HU"/>
        </w:rPr>
      </w:pPr>
      <w:r w:rsidRPr="0041381D">
        <w:rPr>
          <w:noProof/>
          <w:szCs w:val="22"/>
          <w:lang w:val="hu-HU"/>
        </w:rPr>
        <w:br w:type="page"/>
      </w:r>
      <w:r w:rsidR="007C50C7" w:rsidRPr="0041381D">
        <w:rPr>
          <w:b/>
          <w:bCs/>
          <w:lang w:val="hu-HU"/>
        </w:rPr>
        <w:lastRenderedPageBreak/>
        <w:t>Betegtájékoztató: Információk a felhasználó számára</w:t>
      </w:r>
    </w:p>
    <w:p w14:paraId="3C4715F1" w14:textId="77777777" w:rsidR="001F2177" w:rsidRPr="0041381D" w:rsidRDefault="001F2177" w:rsidP="00892995">
      <w:pPr>
        <w:tabs>
          <w:tab w:val="clear" w:pos="567"/>
        </w:tabs>
        <w:spacing w:line="240" w:lineRule="auto"/>
        <w:jc w:val="center"/>
        <w:rPr>
          <w:noProof/>
          <w:szCs w:val="22"/>
          <w:lang w:val="hu-HU"/>
        </w:rPr>
      </w:pPr>
    </w:p>
    <w:p w14:paraId="0E218609" w14:textId="537C33EC" w:rsidR="001F2177" w:rsidRPr="0041381D" w:rsidRDefault="001F2177" w:rsidP="00892995">
      <w:pPr>
        <w:numPr>
          <w:ilvl w:val="12"/>
          <w:numId w:val="0"/>
        </w:numPr>
        <w:tabs>
          <w:tab w:val="clear" w:pos="567"/>
        </w:tabs>
        <w:spacing w:line="240" w:lineRule="auto"/>
        <w:jc w:val="center"/>
        <w:rPr>
          <w:b/>
          <w:noProof/>
          <w:szCs w:val="22"/>
          <w:lang w:val="hu-HU"/>
        </w:rPr>
      </w:pPr>
      <w:r w:rsidRPr="0041381D">
        <w:rPr>
          <w:b/>
          <w:szCs w:val="22"/>
          <w:lang w:val="hu-HU"/>
        </w:rPr>
        <w:t>TOBI Podhaler 28</w:t>
      </w:r>
      <w:r w:rsidR="008B2D97" w:rsidRPr="0041381D">
        <w:rPr>
          <w:b/>
          <w:szCs w:val="22"/>
          <w:lang w:val="hu-HU"/>
        </w:rPr>
        <w:t> mg</w:t>
      </w:r>
      <w:r w:rsidRPr="0041381D">
        <w:rPr>
          <w:b/>
          <w:szCs w:val="22"/>
          <w:lang w:val="hu-HU"/>
        </w:rPr>
        <w:t xml:space="preserve"> </w:t>
      </w:r>
      <w:r w:rsidR="00332805">
        <w:rPr>
          <w:b/>
          <w:szCs w:val="22"/>
          <w:lang w:val="hu-HU"/>
        </w:rPr>
        <w:t>inhalációs por kemény kapszulában</w:t>
      </w:r>
    </w:p>
    <w:p w14:paraId="371FC5B0" w14:textId="77777777" w:rsidR="001F2177" w:rsidRPr="0041381D" w:rsidRDefault="00597DDC" w:rsidP="00892995">
      <w:pPr>
        <w:numPr>
          <w:ilvl w:val="12"/>
          <w:numId w:val="0"/>
        </w:numPr>
        <w:tabs>
          <w:tab w:val="clear" w:pos="567"/>
        </w:tabs>
        <w:spacing w:line="240" w:lineRule="auto"/>
        <w:jc w:val="center"/>
        <w:rPr>
          <w:b/>
          <w:noProof/>
          <w:szCs w:val="22"/>
          <w:lang w:val="hu-HU"/>
        </w:rPr>
      </w:pPr>
      <w:r>
        <w:rPr>
          <w:b/>
          <w:szCs w:val="22"/>
          <w:lang w:val="hu-HU"/>
        </w:rPr>
        <w:t>t</w:t>
      </w:r>
      <w:r w:rsidRPr="0041381D">
        <w:rPr>
          <w:b/>
          <w:szCs w:val="22"/>
          <w:lang w:val="hu-HU"/>
        </w:rPr>
        <w:t>obramicin</w:t>
      </w:r>
    </w:p>
    <w:p w14:paraId="58EFB02D" w14:textId="77777777" w:rsidR="001F2177" w:rsidRPr="0041381D" w:rsidRDefault="001F2177" w:rsidP="00892995">
      <w:pPr>
        <w:pStyle w:val="Default"/>
        <w:rPr>
          <w:noProof/>
          <w:color w:val="auto"/>
          <w:sz w:val="22"/>
          <w:szCs w:val="22"/>
          <w:lang w:val="hu-HU"/>
        </w:rPr>
      </w:pPr>
    </w:p>
    <w:p w14:paraId="7E4693DF" w14:textId="77777777" w:rsidR="001F2177" w:rsidRPr="0041381D" w:rsidRDefault="001F2177" w:rsidP="00892995">
      <w:pPr>
        <w:pStyle w:val="Default"/>
        <w:keepNext/>
        <w:rPr>
          <w:sz w:val="22"/>
          <w:szCs w:val="22"/>
          <w:lang w:val="hu-HU"/>
        </w:rPr>
      </w:pPr>
      <w:r w:rsidRPr="0041381D">
        <w:rPr>
          <w:b/>
          <w:sz w:val="22"/>
          <w:szCs w:val="22"/>
          <w:lang w:val="hu-HU"/>
        </w:rPr>
        <w:t xml:space="preserve">Mielőtt </w:t>
      </w:r>
      <w:r w:rsidR="00F27D59" w:rsidRPr="0041381D">
        <w:rPr>
          <w:b/>
          <w:sz w:val="22"/>
          <w:szCs w:val="22"/>
          <w:lang w:val="hu-HU"/>
        </w:rPr>
        <w:t xml:space="preserve">elkezdi </w:t>
      </w:r>
      <w:r w:rsidRPr="0041381D">
        <w:rPr>
          <w:b/>
          <w:sz w:val="22"/>
          <w:szCs w:val="22"/>
          <w:lang w:val="hu-HU"/>
        </w:rPr>
        <w:t>alkalmazni ezt a gyógyszert, olvassa el figyelmesen az alábbi betegtájékoztatót</w:t>
      </w:r>
      <w:r w:rsidR="00656D79" w:rsidRPr="0041381D">
        <w:rPr>
          <w:b/>
          <w:sz w:val="22"/>
          <w:szCs w:val="22"/>
          <w:lang w:val="hu-HU"/>
        </w:rPr>
        <w:t>,</w:t>
      </w:r>
      <w:r w:rsidR="00656D79" w:rsidRPr="0041381D">
        <w:rPr>
          <w:b/>
          <w:bCs/>
          <w:lang w:val="hu-HU"/>
        </w:rPr>
        <w:t xml:space="preserve"> mert az Ön számára fontos információkat tartalmaz</w:t>
      </w:r>
      <w:r w:rsidRPr="0041381D">
        <w:rPr>
          <w:b/>
          <w:sz w:val="22"/>
          <w:szCs w:val="22"/>
          <w:lang w:val="hu-HU"/>
        </w:rPr>
        <w:t>.</w:t>
      </w:r>
    </w:p>
    <w:p w14:paraId="74A3D6EE" w14:textId="77777777" w:rsidR="001F2177" w:rsidRPr="0041381D" w:rsidRDefault="001F2177" w:rsidP="00892995">
      <w:pPr>
        <w:pStyle w:val="Default"/>
        <w:numPr>
          <w:ilvl w:val="0"/>
          <w:numId w:val="26"/>
        </w:numPr>
        <w:ind w:left="567" w:hanging="567"/>
        <w:rPr>
          <w:snapToGrid/>
          <w:sz w:val="22"/>
          <w:szCs w:val="22"/>
          <w:lang w:val="hu-HU" w:eastAsia="en-US"/>
        </w:rPr>
      </w:pPr>
      <w:r w:rsidRPr="0041381D">
        <w:rPr>
          <w:snapToGrid/>
          <w:sz w:val="22"/>
          <w:szCs w:val="22"/>
          <w:lang w:val="hu-HU" w:eastAsia="en-US"/>
        </w:rPr>
        <w:t>Tartsa meg a betegtájékoztatót, mert a benne szereplő információkra a későbbiekben is szüksége lehet.</w:t>
      </w:r>
    </w:p>
    <w:p w14:paraId="4C7971A7" w14:textId="77777777" w:rsidR="001F2177" w:rsidRPr="0041381D" w:rsidRDefault="001F2177" w:rsidP="00892995">
      <w:pPr>
        <w:pStyle w:val="Default"/>
        <w:numPr>
          <w:ilvl w:val="0"/>
          <w:numId w:val="26"/>
        </w:numPr>
        <w:ind w:left="567" w:hanging="567"/>
        <w:rPr>
          <w:snapToGrid/>
          <w:sz w:val="22"/>
          <w:szCs w:val="22"/>
          <w:lang w:val="hu-HU" w:eastAsia="en-US"/>
        </w:rPr>
      </w:pPr>
      <w:r w:rsidRPr="0041381D">
        <w:rPr>
          <w:snapToGrid/>
          <w:sz w:val="22"/>
          <w:szCs w:val="22"/>
          <w:lang w:val="hu-HU" w:eastAsia="en-US"/>
        </w:rPr>
        <w:t xml:space="preserve">További kérdéseivel forduljon </w:t>
      </w:r>
      <w:r w:rsidR="00B321A2" w:rsidRPr="0041381D">
        <w:rPr>
          <w:snapToGrid/>
          <w:sz w:val="22"/>
          <w:szCs w:val="22"/>
          <w:lang w:val="hu-HU" w:eastAsia="en-US"/>
        </w:rPr>
        <w:t>kezelő</w:t>
      </w:r>
      <w:r w:rsidRPr="0041381D">
        <w:rPr>
          <w:snapToGrid/>
          <w:sz w:val="22"/>
          <w:szCs w:val="22"/>
          <w:lang w:val="hu-HU" w:eastAsia="en-US"/>
        </w:rPr>
        <w:t>orvosához vagy gyógyszerészéhez.</w:t>
      </w:r>
    </w:p>
    <w:p w14:paraId="6A0A03FC" w14:textId="77777777" w:rsidR="001F2177" w:rsidRPr="0041381D" w:rsidRDefault="001F2177" w:rsidP="00892995">
      <w:pPr>
        <w:pStyle w:val="Default"/>
        <w:numPr>
          <w:ilvl w:val="0"/>
          <w:numId w:val="26"/>
        </w:numPr>
        <w:ind w:left="567" w:hanging="567"/>
        <w:rPr>
          <w:snapToGrid/>
          <w:sz w:val="22"/>
          <w:szCs w:val="22"/>
          <w:lang w:val="hu-HU" w:eastAsia="en-US"/>
        </w:rPr>
      </w:pPr>
      <w:r w:rsidRPr="0041381D">
        <w:rPr>
          <w:snapToGrid/>
          <w:sz w:val="22"/>
          <w:szCs w:val="22"/>
          <w:lang w:val="hu-HU" w:eastAsia="en-US"/>
        </w:rPr>
        <w:t xml:space="preserve">Ezt a gyógyszert az orvos </w:t>
      </w:r>
      <w:r w:rsidR="00A930A2" w:rsidRPr="0041381D">
        <w:rPr>
          <w:snapToGrid/>
          <w:sz w:val="22"/>
          <w:szCs w:val="22"/>
          <w:lang w:val="hu-HU" w:eastAsia="en-US"/>
        </w:rPr>
        <w:t>k</w:t>
      </w:r>
      <w:r w:rsidR="00096E56" w:rsidRPr="0041381D">
        <w:rPr>
          <w:snapToGrid/>
          <w:sz w:val="22"/>
          <w:szCs w:val="22"/>
          <w:lang w:val="hu-HU" w:eastAsia="en-US"/>
        </w:rPr>
        <w:t>i</w:t>
      </w:r>
      <w:r w:rsidR="00A930A2" w:rsidRPr="0041381D">
        <w:rPr>
          <w:snapToGrid/>
          <w:sz w:val="22"/>
          <w:szCs w:val="22"/>
          <w:lang w:val="hu-HU" w:eastAsia="en-US"/>
        </w:rPr>
        <w:t xml:space="preserve">zárólag </w:t>
      </w:r>
      <w:r w:rsidRPr="0041381D">
        <w:rPr>
          <w:snapToGrid/>
          <w:sz w:val="22"/>
          <w:szCs w:val="22"/>
          <w:lang w:val="hu-HU" w:eastAsia="en-US"/>
        </w:rPr>
        <w:t xml:space="preserve">Önnek írta fel. Ne adja át a készítményt másnak, mert számára ártalmas lehet még abban az esetben is, ha </w:t>
      </w:r>
      <w:r w:rsidR="00A930A2" w:rsidRPr="0041381D">
        <w:rPr>
          <w:snapToGrid/>
          <w:sz w:val="22"/>
          <w:szCs w:val="22"/>
          <w:lang w:val="hu-HU" w:eastAsia="en-US"/>
        </w:rPr>
        <w:t xml:space="preserve">a betegsége </w:t>
      </w:r>
      <w:r w:rsidRPr="0041381D">
        <w:rPr>
          <w:snapToGrid/>
          <w:sz w:val="22"/>
          <w:szCs w:val="22"/>
          <w:lang w:val="hu-HU" w:eastAsia="en-US"/>
        </w:rPr>
        <w:t>tünetei az Önéhez hasonlóak.</w:t>
      </w:r>
    </w:p>
    <w:p w14:paraId="1D47BF1A" w14:textId="5EE0BF05" w:rsidR="001F2177" w:rsidRPr="0041381D" w:rsidRDefault="001F2177" w:rsidP="00892995">
      <w:pPr>
        <w:pStyle w:val="Default"/>
        <w:numPr>
          <w:ilvl w:val="0"/>
          <w:numId w:val="26"/>
        </w:numPr>
        <w:ind w:left="567" w:hanging="567"/>
        <w:rPr>
          <w:snapToGrid/>
          <w:sz w:val="22"/>
          <w:szCs w:val="22"/>
          <w:lang w:val="hu-HU" w:eastAsia="en-US"/>
        </w:rPr>
      </w:pPr>
      <w:r w:rsidRPr="0041381D">
        <w:rPr>
          <w:snapToGrid/>
          <w:sz w:val="22"/>
          <w:szCs w:val="22"/>
          <w:lang w:val="hu-HU" w:eastAsia="en-US"/>
        </w:rPr>
        <w:t xml:space="preserve">Ha </w:t>
      </w:r>
      <w:r w:rsidR="00A930A2" w:rsidRPr="0041381D">
        <w:rPr>
          <w:snapToGrid/>
          <w:sz w:val="22"/>
          <w:szCs w:val="22"/>
          <w:lang w:val="hu-HU" w:eastAsia="en-US"/>
        </w:rPr>
        <w:t xml:space="preserve">Önnél </w:t>
      </w:r>
      <w:r w:rsidRPr="0041381D">
        <w:rPr>
          <w:snapToGrid/>
          <w:sz w:val="22"/>
          <w:szCs w:val="22"/>
          <w:lang w:val="hu-HU" w:eastAsia="en-US"/>
        </w:rPr>
        <w:t>bárm</w:t>
      </w:r>
      <w:r w:rsidR="00BF39EA">
        <w:rPr>
          <w:snapToGrid/>
          <w:sz w:val="22"/>
          <w:szCs w:val="22"/>
          <w:lang w:val="hu-HU" w:eastAsia="en-US"/>
        </w:rPr>
        <w:t>i</w:t>
      </w:r>
      <w:r w:rsidRPr="0041381D">
        <w:rPr>
          <w:snapToGrid/>
          <w:sz w:val="22"/>
          <w:szCs w:val="22"/>
          <w:lang w:val="hu-HU" w:eastAsia="en-US"/>
        </w:rPr>
        <w:t>ly</w:t>
      </w:r>
      <w:r w:rsidR="00A930A2" w:rsidRPr="0041381D">
        <w:rPr>
          <w:snapToGrid/>
          <w:sz w:val="22"/>
          <w:szCs w:val="22"/>
          <w:lang w:val="hu-HU" w:eastAsia="en-US"/>
        </w:rPr>
        <w:t>en</w:t>
      </w:r>
      <w:r w:rsidRPr="0041381D">
        <w:rPr>
          <w:snapToGrid/>
          <w:sz w:val="22"/>
          <w:szCs w:val="22"/>
          <w:lang w:val="hu-HU" w:eastAsia="en-US"/>
        </w:rPr>
        <w:t xml:space="preserve"> mellékhatás </w:t>
      </w:r>
      <w:r w:rsidR="00A930A2" w:rsidRPr="0041381D">
        <w:rPr>
          <w:snapToGrid/>
          <w:sz w:val="22"/>
          <w:szCs w:val="22"/>
          <w:lang w:val="hu-HU" w:eastAsia="en-US"/>
        </w:rPr>
        <w:t>jelentkezik</w:t>
      </w:r>
      <w:r w:rsidRPr="0041381D">
        <w:rPr>
          <w:snapToGrid/>
          <w:sz w:val="22"/>
          <w:szCs w:val="22"/>
          <w:lang w:val="hu-HU" w:eastAsia="en-US"/>
        </w:rPr>
        <w:t xml:space="preserve">, </w:t>
      </w:r>
      <w:r w:rsidR="00A930A2" w:rsidRPr="0041381D">
        <w:rPr>
          <w:snapToGrid/>
          <w:sz w:val="22"/>
          <w:szCs w:val="22"/>
          <w:lang w:val="hu-HU" w:eastAsia="en-US"/>
        </w:rPr>
        <w:t>tájékoztassa erről kezelő</w:t>
      </w:r>
      <w:r w:rsidRPr="0041381D">
        <w:rPr>
          <w:snapToGrid/>
          <w:sz w:val="22"/>
          <w:szCs w:val="22"/>
          <w:lang w:val="hu-HU" w:eastAsia="en-US"/>
        </w:rPr>
        <w:t>orvosát vagy gyógyszerészét.</w:t>
      </w:r>
      <w:r w:rsidR="00A930A2" w:rsidRPr="0041381D">
        <w:rPr>
          <w:snapToGrid/>
          <w:sz w:val="22"/>
          <w:szCs w:val="22"/>
          <w:lang w:val="hu-HU" w:eastAsia="en-US"/>
        </w:rPr>
        <w:t xml:space="preserve"> </w:t>
      </w:r>
      <w:r w:rsidR="00A930A2" w:rsidRPr="0041381D">
        <w:rPr>
          <w:sz w:val="22"/>
          <w:szCs w:val="22"/>
          <w:lang w:val="hu-HU"/>
        </w:rPr>
        <w:t>Ez a betegtájékoztatóban fel nem sorolt bármilyen lehetséges mellékhatásra is vonatkozik. Lásd 4</w:t>
      </w:r>
      <w:r w:rsidR="00597DDC" w:rsidRPr="0041381D">
        <w:rPr>
          <w:sz w:val="22"/>
          <w:szCs w:val="22"/>
          <w:lang w:val="hu-HU"/>
        </w:rPr>
        <w:t>.</w:t>
      </w:r>
      <w:r w:rsidR="00597DDC">
        <w:rPr>
          <w:sz w:val="22"/>
          <w:szCs w:val="22"/>
          <w:lang w:val="hu-HU"/>
        </w:rPr>
        <w:t> </w:t>
      </w:r>
      <w:r w:rsidR="00A930A2" w:rsidRPr="0041381D">
        <w:rPr>
          <w:sz w:val="22"/>
          <w:szCs w:val="22"/>
          <w:lang w:val="hu-HU"/>
        </w:rPr>
        <w:t>pont</w:t>
      </w:r>
      <w:r w:rsidR="0055735F">
        <w:rPr>
          <w:sz w:val="22"/>
          <w:szCs w:val="22"/>
          <w:lang w:val="hu-HU"/>
        </w:rPr>
        <w:t>.</w:t>
      </w:r>
    </w:p>
    <w:p w14:paraId="647B1924" w14:textId="77777777" w:rsidR="001F2177" w:rsidRPr="0041381D" w:rsidRDefault="001F2177" w:rsidP="001D59D0">
      <w:pPr>
        <w:tabs>
          <w:tab w:val="clear" w:pos="567"/>
        </w:tabs>
        <w:spacing w:line="240" w:lineRule="auto"/>
        <w:rPr>
          <w:noProof/>
          <w:szCs w:val="22"/>
          <w:lang w:val="hu-HU"/>
        </w:rPr>
      </w:pPr>
    </w:p>
    <w:p w14:paraId="61806BF8" w14:textId="77777777" w:rsidR="001F2177" w:rsidRDefault="001F2177" w:rsidP="001D59D0">
      <w:pPr>
        <w:pStyle w:val="Default"/>
        <w:keepNext/>
        <w:rPr>
          <w:b/>
          <w:sz w:val="22"/>
          <w:szCs w:val="22"/>
          <w:lang w:val="hu-HU"/>
        </w:rPr>
      </w:pPr>
      <w:r w:rsidRPr="0041381D">
        <w:rPr>
          <w:b/>
          <w:sz w:val="22"/>
          <w:szCs w:val="22"/>
          <w:lang w:val="hu-HU"/>
        </w:rPr>
        <w:t>A betegtájékoztató tartalma:</w:t>
      </w:r>
    </w:p>
    <w:p w14:paraId="16BAE688" w14:textId="77777777" w:rsidR="00C2594C" w:rsidRPr="00C2594C" w:rsidRDefault="00C2594C" w:rsidP="001D59D0">
      <w:pPr>
        <w:pStyle w:val="Default"/>
        <w:keepNext/>
        <w:rPr>
          <w:sz w:val="22"/>
          <w:szCs w:val="22"/>
          <w:lang w:val="hu-HU"/>
        </w:rPr>
      </w:pPr>
    </w:p>
    <w:p w14:paraId="1B2AB64A" w14:textId="77777777" w:rsidR="001F2177" w:rsidRPr="0041381D" w:rsidRDefault="001F2177" w:rsidP="001D59D0">
      <w:pPr>
        <w:numPr>
          <w:ilvl w:val="12"/>
          <w:numId w:val="0"/>
        </w:numPr>
        <w:tabs>
          <w:tab w:val="clear" w:pos="567"/>
        </w:tabs>
        <w:spacing w:line="240" w:lineRule="auto"/>
        <w:ind w:left="567" w:hanging="567"/>
        <w:rPr>
          <w:noProof/>
          <w:szCs w:val="22"/>
          <w:lang w:val="hu-HU"/>
        </w:rPr>
      </w:pPr>
      <w:r w:rsidRPr="0041381D">
        <w:rPr>
          <w:noProof/>
          <w:szCs w:val="22"/>
          <w:lang w:val="hu-HU"/>
        </w:rPr>
        <w:t>1.</w:t>
      </w:r>
      <w:r w:rsidRPr="0041381D">
        <w:rPr>
          <w:noProof/>
          <w:szCs w:val="22"/>
          <w:lang w:val="hu-HU"/>
        </w:rPr>
        <w:tab/>
      </w:r>
      <w:r w:rsidRPr="0041381D">
        <w:rPr>
          <w:szCs w:val="22"/>
          <w:lang w:val="hu-HU"/>
        </w:rPr>
        <w:t>Milyen típusú gyógyszer a TOBI Podhaler és milyen betegségek esetén alkalmazható?</w:t>
      </w:r>
    </w:p>
    <w:p w14:paraId="50A00847" w14:textId="77777777" w:rsidR="001F2177" w:rsidRPr="0041381D" w:rsidRDefault="001F2177" w:rsidP="001D59D0">
      <w:pPr>
        <w:numPr>
          <w:ilvl w:val="12"/>
          <w:numId w:val="0"/>
        </w:numPr>
        <w:tabs>
          <w:tab w:val="clear" w:pos="567"/>
        </w:tabs>
        <w:spacing w:line="240" w:lineRule="auto"/>
        <w:ind w:left="567" w:hanging="567"/>
        <w:rPr>
          <w:noProof/>
          <w:szCs w:val="22"/>
          <w:lang w:val="hu-HU"/>
        </w:rPr>
      </w:pPr>
      <w:r w:rsidRPr="0041381D">
        <w:rPr>
          <w:noProof/>
          <w:szCs w:val="22"/>
          <w:lang w:val="hu-HU"/>
        </w:rPr>
        <w:t>2.</w:t>
      </w:r>
      <w:r w:rsidRPr="0041381D">
        <w:rPr>
          <w:noProof/>
          <w:szCs w:val="22"/>
          <w:lang w:val="hu-HU"/>
        </w:rPr>
        <w:tab/>
      </w:r>
      <w:r w:rsidRPr="0041381D">
        <w:rPr>
          <w:szCs w:val="22"/>
          <w:lang w:val="hu-HU"/>
        </w:rPr>
        <w:t>Tudnivalók a TOBI Podhaler alkalmazása előtt</w:t>
      </w:r>
    </w:p>
    <w:p w14:paraId="266A6C01" w14:textId="77777777" w:rsidR="001F2177" w:rsidRPr="0041381D" w:rsidRDefault="001F2177" w:rsidP="001D59D0">
      <w:pPr>
        <w:numPr>
          <w:ilvl w:val="12"/>
          <w:numId w:val="0"/>
        </w:numPr>
        <w:tabs>
          <w:tab w:val="clear" w:pos="567"/>
        </w:tabs>
        <w:spacing w:line="240" w:lineRule="auto"/>
        <w:ind w:left="567" w:hanging="567"/>
        <w:rPr>
          <w:noProof/>
          <w:szCs w:val="22"/>
          <w:lang w:val="hu-HU"/>
        </w:rPr>
      </w:pPr>
      <w:r w:rsidRPr="0041381D">
        <w:rPr>
          <w:noProof/>
          <w:szCs w:val="22"/>
          <w:lang w:val="hu-HU"/>
        </w:rPr>
        <w:t>3.</w:t>
      </w:r>
      <w:r w:rsidRPr="0041381D">
        <w:rPr>
          <w:noProof/>
          <w:szCs w:val="22"/>
          <w:lang w:val="hu-HU"/>
        </w:rPr>
        <w:tab/>
      </w:r>
      <w:r w:rsidRPr="0041381D">
        <w:rPr>
          <w:szCs w:val="22"/>
          <w:lang w:val="hu-HU"/>
        </w:rPr>
        <w:t xml:space="preserve">Hogyan kell alkalmazni a TOBI </w:t>
      </w:r>
      <w:r w:rsidR="00F83F6D" w:rsidRPr="0041381D">
        <w:rPr>
          <w:szCs w:val="22"/>
          <w:lang w:val="hu-HU"/>
        </w:rPr>
        <w:t>Podhaler</w:t>
      </w:r>
      <w:r w:rsidR="00F83F6D" w:rsidRPr="0041381D">
        <w:rPr>
          <w:szCs w:val="22"/>
          <w:lang w:val="hu-HU"/>
        </w:rPr>
        <w:noBreakHyphen/>
      </w:r>
      <w:r w:rsidRPr="0041381D">
        <w:rPr>
          <w:szCs w:val="22"/>
          <w:lang w:val="hu-HU"/>
        </w:rPr>
        <w:t>t?</w:t>
      </w:r>
    </w:p>
    <w:p w14:paraId="5BBE1E88" w14:textId="77777777" w:rsidR="001F2177" w:rsidRPr="0041381D" w:rsidRDefault="001F2177" w:rsidP="001D59D0">
      <w:pPr>
        <w:numPr>
          <w:ilvl w:val="12"/>
          <w:numId w:val="0"/>
        </w:numPr>
        <w:tabs>
          <w:tab w:val="clear" w:pos="567"/>
        </w:tabs>
        <w:spacing w:line="240" w:lineRule="auto"/>
        <w:ind w:left="567" w:hanging="567"/>
        <w:rPr>
          <w:noProof/>
          <w:szCs w:val="22"/>
          <w:lang w:val="hu-HU"/>
        </w:rPr>
      </w:pPr>
      <w:r w:rsidRPr="0041381D">
        <w:rPr>
          <w:noProof/>
          <w:szCs w:val="22"/>
          <w:lang w:val="hu-HU"/>
        </w:rPr>
        <w:t>4.</w:t>
      </w:r>
      <w:r w:rsidRPr="0041381D">
        <w:rPr>
          <w:noProof/>
          <w:szCs w:val="22"/>
          <w:lang w:val="hu-HU"/>
        </w:rPr>
        <w:tab/>
      </w:r>
      <w:r w:rsidRPr="0041381D">
        <w:rPr>
          <w:szCs w:val="22"/>
          <w:lang w:val="hu-HU"/>
        </w:rPr>
        <w:t>Lehetséges mellékhatások</w:t>
      </w:r>
    </w:p>
    <w:p w14:paraId="27A61BC7" w14:textId="77777777" w:rsidR="001F2177" w:rsidRPr="0041381D" w:rsidRDefault="001F2177" w:rsidP="001D59D0">
      <w:pPr>
        <w:widowControl w:val="0"/>
        <w:tabs>
          <w:tab w:val="clear" w:pos="567"/>
        </w:tabs>
        <w:adjustRightInd w:val="0"/>
        <w:spacing w:line="240" w:lineRule="auto"/>
        <w:ind w:left="567" w:hanging="567"/>
        <w:textAlignment w:val="baseline"/>
        <w:rPr>
          <w:noProof/>
          <w:szCs w:val="22"/>
          <w:lang w:val="hu-HU"/>
        </w:rPr>
      </w:pPr>
      <w:r w:rsidRPr="0041381D">
        <w:rPr>
          <w:noProof/>
          <w:szCs w:val="22"/>
          <w:lang w:val="hu-HU"/>
        </w:rPr>
        <w:t>5.</w:t>
      </w:r>
      <w:r w:rsidRPr="0041381D">
        <w:rPr>
          <w:noProof/>
          <w:szCs w:val="22"/>
          <w:lang w:val="hu-HU"/>
        </w:rPr>
        <w:tab/>
      </w:r>
      <w:r w:rsidRPr="0041381D">
        <w:rPr>
          <w:szCs w:val="22"/>
          <w:lang w:val="hu-HU"/>
        </w:rPr>
        <w:t xml:space="preserve">Hogyan kell a TOBI </w:t>
      </w:r>
      <w:r w:rsidR="00F83F6D" w:rsidRPr="0041381D">
        <w:rPr>
          <w:szCs w:val="22"/>
          <w:lang w:val="hu-HU"/>
        </w:rPr>
        <w:t>Podhaler</w:t>
      </w:r>
      <w:r w:rsidR="00F83F6D" w:rsidRPr="0041381D">
        <w:rPr>
          <w:szCs w:val="22"/>
          <w:lang w:val="hu-HU"/>
        </w:rPr>
        <w:noBreakHyphen/>
      </w:r>
      <w:r w:rsidRPr="0041381D">
        <w:rPr>
          <w:szCs w:val="22"/>
          <w:lang w:val="hu-HU"/>
        </w:rPr>
        <w:t>t tárolni?</w:t>
      </w:r>
    </w:p>
    <w:p w14:paraId="2A846900" w14:textId="77777777" w:rsidR="001F2177" w:rsidRPr="0041381D" w:rsidRDefault="001F2177" w:rsidP="001D59D0">
      <w:pPr>
        <w:numPr>
          <w:ilvl w:val="12"/>
          <w:numId w:val="0"/>
        </w:numPr>
        <w:tabs>
          <w:tab w:val="clear" w:pos="567"/>
        </w:tabs>
        <w:spacing w:line="240" w:lineRule="auto"/>
        <w:ind w:left="567" w:hanging="567"/>
        <w:rPr>
          <w:noProof/>
          <w:szCs w:val="22"/>
          <w:lang w:val="hu-HU"/>
        </w:rPr>
      </w:pPr>
      <w:r w:rsidRPr="0041381D">
        <w:rPr>
          <w:noProof/>
          <w:szCs w:val="22"/>
          <w:lang w:val="hu-HU"/>
        </w:rPr>
        <w:t>6.</w:t>
      </w:r>
      <w:r w:rsidRPr="0041381D">
        <w:rPr>
          <w:noProof/>
          <w:szCs w:val="22"/>
          <w:lang w:val="hu-HU"/>
        </w:rPr>
        <w:tab/>
      </w:r>
      <w:r w:rsidR="00C93ED9" w:rsidRPr="0041381D">
        <w:rPr>
          <w:lang w:val="hu-HU"/>
        </w:rPr>
        <w:t>A csomagolás tartalma és egyéb információk</w:t>
      </w:r>
    </w:p>
    <w:p w14:paraId="34BCF852" w14:textId="77777777" w:rsidR="001F2177" w:rsidRPr="0041381D" w:rsidRDefault="001F2177" w:rsidP="001D59D0">
      <w:pPr>
        <w:tabs>
          <w:tab w:val="clear" w:pos="567"/>
        </w:tabs>
        <w:spacing w:line="240" w:lineRule="auto"/>
        <w:ind w:left="567" w:hanging="567"/>
        <w:rPr>
          <w:noProof/>
          <w:szCs w:val="22"/>
          <w:lang w:val="hu-HU"/>
        </w:rPr>
      </w:pPr>
      <w:r w:rsidRPr="0041381D">
        <w:rPr>
          <w:noProof/>
          <w:szCs w:val="22"/>
          <w:lang w:val="hu-HU"/>
        </w:rPr>
        <w:tab/>
      </w:r>
      <w:r w:rsidRPr="0041381D">
        <w:rPr>
          <w:szCs w:val="22"/>
          <w:lang w:val="hu-HU"/>
        </w:rPr>
        <w:t>A Podhaler eszköz használati utasítása (</w:t>
      </w:r>
      <w:r w:rsidRPr="0041381D">
        <w:rPr>
          <w:i/>
          <w:szCs w:val="22"/>
          <w:lang w:val="hu-HU"/>
        </w:rPr>
        <w:t>a hátoldalon</w:t>
      </w:r>
      <w:r w:rsidRPr="0041381D">
        <w:rPr>
          <w:szCs w:val="22"/>
          <w:lang w:val="hu-HU"/>
        </w:rPr>
        <w:t>)</w:t>
      </w:r>
    </w:p>
    <w:p w14:paraId="508F3B07" w14:textId="77777777" w:rsidR="001F2177" w:rsidRPr="0041381D" w:rsidRDefault="001F2177" w:rsidP="001D59D0">
      <w:pPr>
        <w:tabs>
          <w:tab w:val="clear" w:pos="567"/>
        </w:tabs>
        <w:spacing w:line="240" w:lineRule="auto"/>
        <w:rPr>
          <w:noProof/>
          <w:szCs w:val="22"/>
          <w:lang w:val="hu-HU"/>
        </w:rPr>
      </w:pPr>
    </w:p>
    <w:p w14:paraId="21D86232" w14:textId="77777777" w:rsidR="001F2177" w:rsidRPr="0041381D" w:rsidRDefault="001F2177" w:rsidP="001D59D0">
      <w:pPr>
        <w:tabs>
          <w:tab w:val="clear" w:pos="567"/>
        </w:tabs>
        <w:spacing w:line="240" w:lineRule="auto"/>
        <w:rPr>
          <w:noProof/>
          <w:szCs w:val="22"/>
          <w:lang w:val="hu-HU"/>
        </w:rPr>
      </w:pPr>
    </w:p>
    <w:p w14:paraId="053BEC2A" w14:textId="77777777" w:rsidR="001F2177" w:rsidRPr="0041381D" w:rsidRDefault="001F2177" w:rsidP="00892995">
      <w:pPr>
        <w:keepNext/>
        <w:widowControl w:val="0"/>
        <w:tabs>
          <w:tab w:val="clear" w:pos="567"/>
        </w:tabs>
        <w:adjustRightInd w:val="0"/>
        <w:spacing w:line="240" w:lineRule="auto"/>
        <w:ind w:left="567" w:hanging="567"/>
        <w:textAlignment w:val="baseline"/>
        <w:rPr>
          <w:b/>
          <w:noProof/>
          <w:szCs w:val="22"/>
          <w:lang w:val="hu-HU"/>
        </w:rPr>
      </w:pPr>
      <w:r w:rsidRPr="0041381D">
        <w:rPr>
          <w:b/>
          <w:noProof/>
          <w:szCs w:val="22"/>
          <w:lang w:val="hu-HU"/>
        </w:rPr>
        <w:t>1.</w:t>
      </w:r>
      <w:r w:rsidRPr="0041381D">
        <w:rPr>
          <w:b/>
          <w:noProof/>
          <w:szCs w:val="22"/>
          <w:lang w:val="hu-HU"/>
        </w:rPr>
        <w:tab/>
      </w:r>
      <w:r w:rsidR="00897065" w:rsidRPr="0041381D">
        <w:rPr>
          <w:b/>
          <w:bCs/>
          <w:lang w:val="hu-HU"/>
        </w:rPr>
        <w:t>Milyen típusú gyógyszer a</w:t>
      </w:r>
      <w:r w:rsidRPr="0041381D">
        <w:rPr>
          <w:b/>
          <w:szCs w:val="22"/>
          <w:lang w:val="hu-HU"/>
        </w:rPr>
        <w:t xml:space="preserve"> TOBI P</w:t>
      </w:r>
      <w:r w:rsidR="00897065" w:rsidRPr="0041381D">
        <w:rPr>
          <w:b/>
          <w:szCs w:val="22"/>
          <w:lang w:val="hu-HU"/>
        </w:rPr>
        <w:t>odhaler</w:t>
      </w:r>
      <w:r w:rsidRPr="0041381D">
        <w:rPr>
          <w:b/>
          <w:szCs w:val="22"/>
          <w:lang w:val="hu-HU"/>
        </w:rPr>
        <w:t xml:space="preserve"> </w:t>
      </w:r>
      <w:r w:rsidR="00897065" w:rsidRPr="0041381D">
        <w:rPr>
          <w:b/>
          <w:bCs/>
          <w:lang w:val="hu-HU"/>
        </w:rPr>
        <w:t>és milyen betegségek esetén alkalmazható</w:t>
      </w:r>
      <w:r w:rsidRPr="0041381D">
        <w:rPr>
          <w:b/>
          <w:szCs w:val="22"/>
          <w:lang w:val="hu-HU"/>
        </w:rPr>
        <w:t>?</w:t>
      </w:r>
    </w:p>
    <w:p w14:paraId="66DFAC1F" w14:textId="77777777" w:rsidR="001F2177" w:rsidRPr="0041381D" w:rsidRDefault="001F2177" w:rsidP="00892995">
      <w:pPr>
        <w:keepNext/>
        <w:numPr>
          <w:ilvl w:val="12"/>
          <w:numId w:val="0"/>
        </w:numPr>
        <w:tabs>
          <w:tab w:val="clear" w:pos="567"/>
        </w:tabs>
        <w:spacing w:line="240" w:lineRule="auto"/>
        <w:rPr>
          <w:noProof/>
          <w:szCs w:val="22"/>
          <w:lang w:val="hu-HU"/>
        </w:rPr>
      </w:pPr>
    </w:p>
    <w:p w14:paraId="2DDB0930" w14:textId="77777777" w:rsidR="001F2177" w:rsidRPr="0041381D" w:rsidRDefault="001F2177" w:rsidP="00892995">
      <w:pPr>
        <w:keepNext/>
        <w:tabs>
          <w:tab w:val="clear" w:pos="567"/>
        </w:tabs>
        <w:spacing w:line="240" w:lineRule="auto"/>
        <w:rPr>
          <w:b/>
          <w:noProof/>
          <w:szCs w:val="22"/>
          <w:lang w:val="hu-HU"/>
        </w:rPr>
      </w:pPr>
      <w:r w:rsidRPr="0041381D">
        <w:rPr>
          <w:b/>
          <w:szCs w:val="22"/>
          <w:lang w:val="hu-HU"/>
        </w:rPr>
        <w:t>Milyen típusú gyógyszer a TOBI Podhaler?</w:t>
      </w:r>
    </w:p>
    <w:p w14:paraId="46FC4DCE" w14:textId="6F0D1E4C" w:rsidR="001F2177" w:rsidRPr="0041381D" w:rsidRDefault="001F2177" w:rsidP="00892995">
      <w:pPr>
        <w:numPr>
          <w:ilvl w:val="12"/>
          <w:numId w:val="0"/>
        </w:numPr>
        <w:tabs>
          <w:tab w:val="clear" w:pos="567"/>
        </w:tabs>
        <w:spacing w:line="240" w:lineRule="auto"/>
        <w:rPr>
          <w:noProof/>
          <w:szCs w:val="22"/>
          <w:lang w:val="hu-HU"/>
        </w:rPr>
      </w:pPr>
      <w:r w:rsidRPr="0041381D">
        <w:rPr>
          <w:szCs w:val="22"/>
          <w:lang w:val="hu-HU"/>
        </w:rPr>
        <w:t xml:space="preserve">A TOBI Podhaler tobramicin nevű </w:t>
      </w:r>
      <w:r w:rsidR="00E56D2C">
        <w:rPr>
          <w:szCs w:val="22"/>
          <w:lang w:val="hu-HU"/>
        </w:rPr>
        <w:t>hatóanyagot</w:t>
      </w:r>
      <w:r w:rsidR="00E56D2C" w:rsidRPr="0041381D">
        <w:rPr>
          <w:szCs w:val="22"/>
          <w:lang w:val="hu-HU"/>
        </w:rPr>
        <w:t xml:space="preserve"> </w:t>
      </w:r>
      <w:r w:rsidRPr="0041381D">
        <w:rPr>
          <w:szCs w:val="22"/>
          <w:lang w:val="hu-HU"/>
        </w:rPr>
        <w:t>tartalmaz, ami egy antibiotikum.</w:t>
      </w:r>
      <w:r w:rsidRPr="0041381D">
        <w:rPr>
          <w:noProof/>
          <w:szCs w:val="22"/>
          <w:lang w:val="hu-HU"/>
        </w:rPr>
        <w:t xml:space="preserve"> </w:t>
      </w:r>
      <w:r w:rsidRPr="0041381D">
        <w:rPr>
          <w:szCs w:val="22"/>
          <w:lang w:val="hu-HU"/>
        </w:rPr>
        <w:t>Ez az antibiotikum az aminoglikozidoknak nevezett gyógyszerek csoportjába tartozik.</w:t>
      </w:r>
    </w:p>
    <w:p w14:paraId="5841A9BB" w14:textId="77777777" w:rsidR="001F2177" w:rsidRPr="0041381D" w:rsidRDefault="001F2177" w:rsidP="00892995">
      <w:pPr>
        <w:numPr>
          <w:ilvl w:val="12"/>
          <w:numId w:val="0"/>
        </w:numPr>
        <w:tabs>
          <w:tab w:val="clear" w:pos="567"/>
        </w:tabs>
        <w:spacing w:line="240" w:lineRule="auto"/>
        <w:rPr>
          <w:noProof/>
          <w:szCs w:val="22"/>
          <w:lang w:val="hu-HU"/>
        </w:rPr>
      </w:pPr>
    </w:p>
    <w:p w14:paraId="6A19593A" w14:textId="77777777" w:rsidR="001F2177" w:rsidRPr="0041381D" w:rsidRDefault="001F2177" w:rsidP="00892995">
      <w:pPr>
        <w:keepNext/>
        <w:tabs>
          <w:tab w:val="clear" w:pos="567"/>
        </w:tabs>
        <w:spacing w:line="240" w:lineRule="auto"/>
        <w:rPr>
          <w:b/>
          <w:noProof/>
          <w:szCs w:val="22"/>
          <w:lang w:val="hu-HU"/>
        </w:rPr>
      </w:pPr>
      <w:r w:rsidRPr="0041381D">
        <w:rPr>
          <w:b/>
          <w:szCs w:val="22"/>
          <w:lang w:val="hu-HU"/>
        </w:rPr>
        <w:t>Milyen betegségek esetén alkalmazható a TOBI Podhaler?</w:t>
      </w:r>
    </w:p>
    <w:p w14:paraId="6980EE4B" w14:textId="0E24F5CC" w:rsidR="001F2177" w:rsidRPr="0041381D" w:rsidRDefault="001F2177" w:rsidP="00892995">
      <w:pPr>
        <w:numPr>
          <w:ilvl w:val="12"/>
          <w:numId w:val="0"/>
        </w:numPr>
        <w:tabs>
          <w:tab w:val="clear" w:pos="567"/>
        </w:tabs>
        <w:spacing w:line="240" w:lineRule="auto"/>
        <w:rPr>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 xml:space="preserve">t a </w:t>
      </w:r>
      <w:r w:rsidR="00F1361D" w:rsidRPr="0041381D">
        <w:rPr>
          <w:szCs w:val="22"/>
          <w:lang w:val="hu-HU"/>
        </w:rPr>
        <w:t>6 </w:t>
      </w:r>
      <w:r w:rsidRPr="0041381D">
        <w:rPr>
          <w:szCs w:val="22"/>
          <w:lang w:val="hu-HU"/>
        </w:rPr>
        <w:t xml:space="preserve">évnél idősebb, cisztikus fibrózisban szenvedő betegeknél a </w:t>
      </w:r>
      <w:r w:rsidRPr="0041381D">
        <w:rPr>
          <w:i/>
          <w:szCs w:val="22"/>
          <w:lang w:val="hu-HU"/>
        </w:rPr>
        <w:t>Pseudomonas</w:t>
      </w:r>
      <w:r w:rsidR="002C6956">
        <w:rPr>
          <w:i/>
          <w:szCs w:val="22"/>
          <w:lang w:val="hu-HU"/>
        </w:rPr>
        <w:t> </w:t>
      </w:r>
      <w:r w:rsidRPr="0041381D">
        <w:rPr>
          <w:i/>
          <w:szCs w:val="22"/>
          <w:lang w:val="hu-HU"/>
        </w:rPr>
        <w:t>aeruginosa</w:t>
      </w:r>
      <w:r w:rsidRPr="0041381D">
        <w:rPr>
          <w:szCs w:val="22"/>
          <w:lang w:val="hu-HU"/>
        </w:rPr>
        <w:t xml:space="preserve"> nevű baktérium okozta tüdőfertőzés kezelésére alkalmazzák.</w:t>
      </w:r>
    </w:p>
    <w:p w14:paraId="1242A67D" w14:textId="77777777" w:rsidR="001F2177" w:rsidRPr="0041381D" w:rsidRDefault="001F2177" w:rsidP="00892995">
      <w:pPr>
        <w:tabs>
          <w:tab w:val="clear" w:pos="567"/>
        </w:tabs>
        <w:spacing w:line="240" w:lineRule="auto"/>
        <w:rPr>
          <w:szCs w:val="22"/>
          <w:lang w:val="hu-HU"/>
        </w:rPr>
      </w:pPr>
    </w:p>
    <w:p w14:paraId="21F9CAD3" w14:textId="47C06730" w:rsidR="001F2177" w:rsidRPr="0041381D" w:rsidRDefault="001F2177" w:rsidP="00892995">
      <w:pPr>
        <w:numPr>
          <w:ilvl w:val="12"/>
          <w:numId w:val="0"/>
        </w:numPr>
        <w:tabs>
          <w:tab w:val="clear" w:pos="567"/>
        </w:tabs>
        <w:spacing w:line="240" w:lineRule="auto"/>
        <w:rPr>
          <w:szCs w:val="22"/>
          <w:lang w:val="hu-HU"/>
        </w:rPr>
      </w:pPr>
      <w:r w:rsidRPr="0041381D">
        <w:rPr>
          <w:szCs w:val="22"/>
          <w:lang w:val="hu-HU"/>
        </w:rPr>
        <w:t>A legjobb eredmény elérése érdekében ké</w:t>
      </w:r>
      <w:r w:rsidR="00E56D2C">
        <w:rPr>
          <w:szCs w:val="22"/>
          <w:lang w:val="hu-HU"/>
        </w:rPr>
        <w:t>r</w:t>
      </w:r>
      <w:r w:rsidRPr="0041381D">
        <w:rPr>
          <w:szCs w:val="22"/>
          <w:lang w:val="hu-HU"/>
        </w:rPr>
        <w:t>jük, a gyógyszert a betegtájékoztató utasításai szerint alkalmazza.</w:t>
      </w:r>
    </w:p>
    <w:p w14:paraId="06E6CA16" w14:textId="77777777" w:rsidR="001F2177" w:rsidRPr="0041381D" w:rsidRDefault="001F2177" w:rsidP="00892995">
      <w:pPr>
        <w:numPr>
          <w:ilvl w:val="12"/>
          <w:numId w:val="0"/>
        </w:numPr>
        <w:tabs>
          <w:tab w:val="clear" w:pos="567"/>
        </w:tabs>
        <w:spacing w:line="240" w:lineRule="auto"/>
        <w:rPr>
          <w:szCs w:val="22"/>
          <w:lang w:val="hu-HU"/>
        </w:rPr>
      </w:pPr>
    </w:p>
    <w:p w14:paraId="5EE361C4" w14:textId="77777777" w:rsidR="001F2177" w:rsidRPr="0041381D" w:rsidRDefault="001F2177" w:rsidP="00892995">
      <w:pPr>
        <w:keepNext/>
        <w:tabs>
          <w:tab w:val="clear" w:pos="567"/>
        </w:tabs>
        <w:spacing w:line="240" w:lineRule="auto"/>
        <w:rPr>
          <w:b/>
          <w:noProof/>
          <w:szCs w:val="22"/>
          <w:lang w:val="hu-HU"/>
        </w:rPr>
      </w:pPr>
      <w:r w:rsidRPr="0041381D">
        <w:rPr>
          <w:b/>
          <w:szCs w:val="22"/>
          <w:lang w:val="hu-HU"/>
        </w:rPr>
        <w:t>Hogyan hat a TOBI Podhaler?</w:t>
      </w:r>
    </w:p>
    <w:p w14:paraId="542A89BF" w14:textId="77777777" w:rsidR="001F2177" w:rsidRPr="0041381D" w:rsidRDefault="00013017" w:rsidP="00892995">
      <w:pPr>
        <w:numPr>
          <w:ilvl w:val="12"/>
          <w:numId w:val="0"/>
        </w:numPr>
        <w:tabs>
          <w:tab w:val="clear" w:pos="567"/>
        </w:tabs>
        <w:spacing w:line="240" w:lineRule="auto"/>
        <w:rPr>
          <w:noProof/>
          <w:szCs w:val="22"/>
          <w:lang w:val="hu-HU"/>
        </w:rPr>
      </w:pPr>
      <w:r w:rsidRPr="0041381D">
        <w:rPr>
          <w:szCs w:val="22"/>
          <w:lang w:val="hu-HU"/>
        </w:rPr>
        <w:t xml:space="preserve">A TOBI Podhaler egy olyan por, amit be kell lélegezni, és kapszulákba van töltve. </w:t>
      </w:r>
      <w:r w:rsidR="001F2177" w:rsidRPr="0041381D">
        <w:rPr>
          <w:szCs w:val="22"/>
          <w:lang w:val="hu-HU"/>
        </w:rPr>
        <w:t xml:space="preserve">Amikor belélegzi a TOBI </w:t>
      </w:r>
      <w:r w:rsidR="00F83F6D" w:rsidRPr="0041381D">
        <w:rPr>
          <w:szCs w:val="22"/>
          <w:lang w:val="hu-HU"/>
        </w:rPr>
        <w:t>Podhaler</w:t>
      </w:r>
      <w:r w:rsidR="00F83F6D" w:rsidRPr="0041381D">
        <w:rPr>
          <w:szCs w:val="22"/>
          <w:lang w:val="hu-HU"/>
        </w:rPr>
        <w:noBreakHyphen/>
      </w:r>
      <w:r w:rsidR="001F2177" w:rsidRPr="0041381D">
        <w:rPr>
          <w:szCs w:val="22"/>
          <w:lang w:val="hu-HU"/>
        </w:rPr>
        <w:t xml:space="preserve">t, az antibiotikum közvetlenül a tüdejébe jut, és a fertőzést okozó baktériumok ellen </w:t>
      </w:r>
      <w:r w:rsidR="00897265" w:rsidRPr="0041381D">
        <w:rPr>
          <w:szCs w:val="22"/>
          <w:lang w:val="hu-HU"/>
        </w:rPr>
        <w:t xml:space="preserve">hatva </w:t>
      </w:r>
      <w:r w:rsidR="001F2177" w:rsidRPr="0041381D">
        <w:rPr>
          <w:szCs w:val="22"/>
          <w:lang w:val="hu-HU"/>
        </w:rPr>
        <w:t>javítja a légzését.</w:t>
      </w:r>
    </w:p>
    <w:p w14:paraId="7EF353A7" w14:textId="77777777" w:rsidR="001F2177" w:rsidRPr="0041381D" w:rsidRDefault="001F2177" w:rsidP="00892995">
      <w:pPr>
        <w:numPr>
          <w:ilvl w:val="12"/>
          <w:numId w:val="0"/>
        </w:numPr>
        <w:tabs>
          <w:tab w:val="clear" w:pos="567"/>
        </w:tabs>
        <w:spacing w:line="240" w:lineRule="auto"/>
        <w:rPr>
          <w:noProof/>
          <w:szCs w:val="22"/>
          <w:lang w:val="hu-HU"/>
        </w:rPr>
      </w:pPr>
    </w:p>
    <w:p w14:paraId="57DD23C1" w14:textId="77777777" w:rsidR="001F2177" w:rsidRPr="0041381D" w:rsidRDefault="001F2177" w:rsidP="00892995">
      <w:pPr>
        <w:keepNext/>
        <w:numPr>
          <w:ilvl w:val="12"/>
          <w:numId w:val="0"/>
        </w:numPr>
        <w:tabs>
          <w:tab w:val="clear" w:pos="567"/>
        </w:tabs>
        <w:spacing w:line="240" w:lineRule="auto"/>
        <w:rPr>
          <w:b/>
          <w:szCs w:val="22"/>
          <w:lang w:val="hu-HU"/>
        </w:rPr>
      </w:pPr>
      <w:r w:rsidRPr="0041381D">
        <w:rPr>
          <w:b/>
          <w:szCs w:val="22"/>
          <w:lang w:val="hu-HU"/>
        </w:rPr>
        <w:t xml:space="preserve">Mi az a </w:t>
      </w:r>
      <w:r w:rsidRPr="0041381D">
        <w:rPr>
          <w:b/>
          <w:i/>
          <w:szCs w:val="22"/>
          <w:lang w:val="hu-HU"/>
        </w:rPr>
        <w:t>Pseudomonas aeruginosa</w:t>
      </w:r>
      <w:r w:rsidRPr="0041381D">
        <w:rPr>
          <w:b/>
          <w:szCs w:val="22"/>
          <w:lang w:val="hu-HU"/>
        </w:rPr>
        <w:t>?</w:t>
      </w:r>
    </w:p>
    <w:p w14:paraId="59B18724" w14:textId="77777777" w:rsidR="001F2177" w:rsidRPr="0041381D" w:rsidRDefault="00897265" w:rsidP="00892995">
      <w:pPr>
        <w:numPr>
          <w:ilvl w:val="12"/>
          <w:numId w:val="0"/>
        </w:numPr>
        <w:tabs>
          <w:tab w:val="clear" w:pos="567"/>
        </w:tabs>
        <w:spacing w:line="240" w:lineRule="auto"/>
        <w:rPr>
          <w:noProof/>
          <w:szCs w:val="22"/>
          <w:lang w:val="hu-HU"/>
        </w:rPr>
      </w:pPr>
      <w:r w:rsidRPr="0041381D">
        <w:rPr>
          <w:szCs w:val="22"/>
          <w:lang w:val="hu-HU"/>
        </w:rPr>
        <w:t>N</w:t>
      </w:r>
      <w:r w:rsidR="001F2177" w:rsidRPr="0041381D">
        <w:rPr>
          <w:szCs w:val="22"/>
          <w:lang w:val="hu-HU"/>
        </w:rPr>
        <w:t xml:space="preserve">agyon gyakori baktérium, ami az életük során majdnem minden, cisztikus fibrózisban szenvedő beteg tüdejét megfertőzi </w:t>
      </w:r>
      <w:r w:rsidRPr="0041381D">
        <w:rPr>
          <w:szCs w:val="22"/>
          <w:lang w:val="hu-HU"/>
        </w:rPr>
        <w:t>valamikor</w:t>
      </w:r>
      <w:r w:rsidR="001F2177" w:rsidRPr="0041381D">
        <w:rPr>
          <w:szCs w:val="22"/>
          <w:lang w:val="hu-HU"/>
        </w:rPr>
        <w:t>.</w:t>
      </w:r>
      <w:r w:rsidR="001F2177" w:rsidRPr="0041381D">
        <w:rPr>
          <w:noProof/>
          <w:szCs w:val="22"/>
          <w:lang w:val="hu-HU"/>
        </w:rPr>
        <w:t xml:space="preserve"> </w:t>
      </w:r>
      <w:r w:rsidR="001F2177" w:rsidRPr="0041381D">
        <w:rPr>
          <w:szCs w:val="22"/>
          <w:lang w:val="hu-HU"/>
        </w:rPr>
        <w:t>Néhányan csak idősebb korukban kapják meg a fertőzést, míg mások már nagyon fiatalon.</w:t>
      </w:r>
      <w:r w:rsidR="001F2177" w:rsidRPr="0041381D">
        <w:rPr>
          <w:noProof/>
          <w:szCs w:val="22"/>
          <w:lang w:val="hu-HU"/>
        </w:rPr>
        <w:t xml:space="preserve"> </w:t>
      </w:r>
      <w:r w:rsidR="001F2177" w:rsidRPr="0041381D">
        <w:rPr>
          <w:szCs w:val="22"/>
          <w:lang w:val="hu-HU"/>
        </w:rPr>
        <w:t>Ez a cisztikus fibrózisban szenvedő emberek</w:t>
      </w:r>
      <w:r w:rsidR="002B6507" w:rsidRPr="0041381D">
        <w:rPr>
          <w:szCs w:val="22"/>
          <w:lang w:val="hu-HU"/>
        </w:rPr>
        <w:t>nek a legtöbb bajt okozó</w:t>
      </w:r>
      <w:r w:rsidR="001F2177" w:rsidRPr="0041381D">
        <w:rPr>
          <w:szCs w:val="22"/>
          <w:lang w:val="hu-HU"/>
        </w:rPr>
        <w:t xml:space="preserve"> baktériumok egyike.</w:t>
      </w:r>
      <w:r w:rsidR="001F2177" w:rsidRPr="0041381D">
        <w:rPr>
          <w:noProof/>
          <w:szCs w:val="22"/>
          <w:lang w:val="hu-HU"/>
        </w:rPr>
        <w:t xml:space="preserve"> </w:t>
      </w:r>
      <w:r w:rsidR="001F2177" w:rsidRPr="0041381D">
        <w:rPr>
          <w:szCs w:val="22"/>
          <w:lang w:val="hu-HU"/>
        </w:rPr>
        <w:t>Ha a fertőzést nem sikerül megfelelően leküzdeni, az tovább károsítja majd a tüdejét, ami további légzési problémákat fog okozni Önnél.</w:t>
      </w:r>
    </w:p>
    <w:p w14:paraId="0A9A5CBA" w14:textId="77777777" w:rsidR="001F2177" w:rsidRPr="0041381D" w:rsidRDefault="001F2177" w:rsidP="00892995">
      <w:pPr>
        <w:numPr>
          <w:ilvl w:val="12"/>
          <w:numId w:val="0"/>
        </w:numPr>
        <w:tabs>
          <w:tab w:val="clear" w:pos="567"/>
        </w:tabs>
        <w:spacing w:line="240" w:lineRule="auto"/>
        <w:rPr>
          <w:noProof/>
          <w:szCs w:val="22"/>
          <w:lang w:val="hu-HU"/>
        </w:rPr>
      </w:pPr>
    </w:p>
    <w:p w14:paraId="5EE40D95" w14:textId="77777777" w:rsidR="001F2177" w:rsidRPr="0041381D" w:rsidRDefault="001F2177" w:rsidP="00892995">
      <w:pPr>
        <w:numPr>
          <w:ilvl w:val="12"/>
          <w:numId w:val="0"/>
        </w:numPr>
        <w:tabs>
          <w:tab w:val="clear" w:pos="567"/>
        </w:tabs>
        <w:spacing w:line="240" w:lineRule="auto"/>
        <w:rPr>
          <w:noProof/>
          <w:szCs w:val="22"/>
          <w:lang w:val="hu-HU"/>
        </w:rPr>
      </w:pPr>
    </w:p>
    <w:p w14:paraId="6DE9E7F1" w14:textId="77777777" w:rsidR="001F2177" w:rsidRPr="0041381D" w:rsidRDefault="001F2177" w:rsidP="00892995">
      <w:pPr>
        <w:keepNext/>
        <w:tabs>
          <w:tab w:val="clear" w:pos="567"/>
        </w:tabs>
        <w:adjustRightInd w:val="0"/>
        <w:spacing w:line="240" w:lineRule="auto"/>
        <w:ind w:left="567" w:hanging="567"/>
        <w:textAlignment w:val="baseline"/>
        <w:rPr>
          <w:b/>
          <w:noProof/>
          <w:szCs w:val="22"/>
          <w:lang w:val="hu-HU"/>
        </w:rPr>
      </w:pPr>
      <w:r w:rsidRPr="0041381D">
        <w:rPr>
          <w:b/>
          <w:noProof/>
          <w:szCs w:val="22"/>
          <w:lang w:val="hu-HU"/>
        </w:rPr>
        <w:lastRenderedPageBreak/>
        <w:t>2.</w:t>
      </w:r>
      <w:r w:rsidRPr="0041381D">
        <w:rPr>
          <w:b/>
          <w:noProof/>
          <w:szCs w:val="22"/>
          <w:lang w:val="hu-HU"/>
        </w:rPr>
        <w:tab/>
      </w:r>
      <w:r w:rsidR="00B36C8E" w:rsidRPr="0041381D">
        <w:rPr>
          <w:b/>
          <w:bCs/>
          <w:lang w:val="hu-HU"/>
        </w:rPr>
        <w:t>Tudnivalók a</w:t>
      </w:r>
      <w:r w:rsidRPr="0041381D">
        <w:rPr>
          <w:b/>
          <w:szCs w:val="22"/>
          <w:lang w:val="hu-HU"/>
        </w:rPr>
        <w:t xml:space="preserve"> TOBI P</w:t>
      </w:r>
      <w:r w:rsidR="00B36C8E" w:rsidRPr="0041381D">
        <w:rPr>
          <w:b/>
          <w:szCs w:val="22"/>
          <w:lang w:val="hu-HU"/>
        </w:rPr>
        <w:t>odhaler</w:t>
      </w:r>
      <w:r w:rsidRPr="0041381D">
        <w:rPr>
          <w:b/>
          <w:szCs w:val="22"/>
          <w:lang w:val="hu-HU"/>
        </w:rPr>
        <w:t xml:space="preserve"> </w:t>
      </w:r>
      <w:r w:rsidR="00B36C8E" w:rsidRPr="0041381D">
        <w:rPr>
          <w:b/>
          <w:bCs/>
          <w:lang w:val="hu-HU"/>
        </w:rPr>
        <w:t>alkalmazása előtt</w:t>
      </w:r>
    </w:p>
    <w:p w14:paraId="4173E816" w14:textId="77777777" w:rsidR="001F2177" w:rsidRPr="0041381D" w:rsidRDefault="001F2177" w:rsidP="00892995">
      <w:pPr>
        <w:keepNext/>
        <w:numPr>
          <w:ilvl w:val="12"/>
          <w:numId w:val="0"/>
        </w:numPr>
        <w:tabs>
          <w:tab w:val="clear" w:pos="567"/>
        </w:tabs>
        <w:spacing w:line="240" w:lineRule="auto"/>
        <w:rPr>
          <w:noProof/>
          <w:szCs w:val="22"/>
          <w:lang w:val="hu-HU"/>
        </w:rPr>
      </w:pPr>
    </w:p>
    <w:p w14:paraId="169B5E40" w14:textId="77777777" w:rsidR="001F2177" w:rsidRPr="0041381D" w:rsidRDefault="001F2177" w:rsidP="00892995">
      <w:pPr>
        <w:keepNext/>
        <w:numPr>
          <w:ilvl w:val="12"/>
          <w:numId w:val="0"/>
        </w:numPr>
        <w:tabs>
          <w:tab w:val="clear" w:pos="567"/>
        </w:tabs>
        <w:spacing w:line="240" w:lineRule="auto"/>
        <w:rPr>
          <w:b/>
          <w:noProof/>
          <w:szCs w:val="22"/>
          <w:lang w:val="hu-HU"/>
        </w:rPr>
      </w:pPr>
      <w:r w:rsidRPr="0041381D">
        <w:rPr>
          <w:b/>
          <w:szCs w:val="22"/>
          <w:lang w:val="hu-HU"/>
        </w:rPr>
        <w:t xml:space="preserve">Ne alkalmazza a TOBI </w:t>
      </w:r>
      <w:r w:rsidR="00F83F6D" w:rsidRPr="0041381D">
        <w:rPr>
          <w:b/>
          <w:szCs w:val="22"/>
          <w:lang w:val="hu-HU"/>
        </w:rPr>
        <w:t>Podhaler</w:t>
      </w:r>
      <w:r w:rsidR="00F83F6D" w:rsidRPr="0041381D">
        <w:rPr>
          <w:b/>
          <w:szCs w:val="22"/>
          <w:lang w:val="hu-HU"/>
        </w:rPr>
        <w:noBreakHyphen/>
      </w:r>
      <w:r w:rsidRPr="0041381D">
        <w:rPr>
          <w:b/>
          <w:szCs w:val="22"/>
          <w:lang w:val="hu-HU"/>
        </w:rPr>
        <w:t>t</w:t>
      </w:r>
      <w:r w:rsidR="00597DDC">
        <w:rPr>
          <w:b/>
          <w:szCs w:val="22"/>
          <w:lang w:val="hu-HU"/>
        </w:rPr>
        <w:t>:</w:t>
      </w:r>
    </w:p>
    <w:p w14:paraId="617B70F3" w14:textId="77777777" w:rsidR="001F2177" w:rsidRPr="0041381D" w:rsidRDefault="001F2177" w:rsidP="00892995">
      <w:pPr>
        <w:keepNext/>
        <w:numPr>
          <w:ilvl w:val="0"/>
          <w:numId w:val="6"/>
        </w:numPr>
        <w:tabs>
          <w:tab w:val="clear" w:pos="360"/>
          <w:tab w:val="clear" w:pos="567"/>
        </w:tabs>
        <w:adjustRightInd w:val="0"/>
        <w:spacing w:line="240" w:lineRule="auto"/>
        <w:ind w:left="567" w:right="-2" w:hanging="567"/>
        <w:textAlignment w:val="baseline"/>
        <w:rPr>
          <w:noProof/>
          <w:szCs w:val="22"/>
          <w:lang w:val="hu-HU"/>
        </w:rPr>
      </w:pPr>
      <w:r w:rsidRPr="0041381D">
        <w:rPr>
          <w:b/>
          <w:szCs w:val="22"/>
          <w:lang w:val="hu-HU"/>
        </w:rPr>
        <w:t>ha allergiás</w:t>
      </w:r>
      <w:r w:rsidRPr="0041381D">
        <w:rPr>
          <w:szCs w:val="22"/>
          <w:lang w:val="hu-HU"/>
        </w:rPr>
        <w:t xml:space="preserve"> a tobramicinre vagy bármilyen, aminoglikozid típusú antibiotikumra vagy a </w:t>
      </w:r>
      <w:r w:rsidR="00BB2E7A" w:rsidRPr="0041381D">
        <w:rPr>
          <w:szCs w:val="22"/>
          <w:lang w:val="hu-HU"/>
        </w:rPr>
        <w:t>gyógyszer</w:t>
      </w:r>
      <w:r w:rsidRPr="0041381D">
        <w:rPr>
          <w:szCs w:val="22"/>
          <w:lang w:val="hu-HU"/>
        </w:rPr>
        <w:t xml:space="preserve"> </w:t>
      </w:r>
      <w:r w:rsidR="00DB1B74" w:rsidRPr="0041381D">
        <w:rPr>
          <w:lang w:val="hu-HU"/>
        </w:rPr>
        <w:t>(6</w:t>
      </w:r>
      <w:r w:rsidR="00597DDC" w:rsidRPr="0041381D">
        <w:rPr>
          <w:lang w:val="hu-HU"/>
        </w:rPr>
        <w:t>.</w:t>
      </w:r>
      <w:r w:rsidR="00597DDC">
        <w:rPr>
          <w:lang w:val="hu-HU"/>
        </w:rPr>
        <w:t> </w:t>
      </w:r>
      <w:r w:rsidR="00DB1B74" w:rsidRPr="0041381D">
        <w:rPr>
          <w:lang w:val="hu-HU"/>
        </w:rPr>
        <w:t>pontban felsorolt) egyéb összetevőjére</w:t>
      </w:r>
      <w:r w:rsidRPr="0041381D">
        <w:rPr>
          <w:szCs w:val="22"/>
          <w:lang w:val="hu-HU"/>
        </w:rPr>
        <w:t>.</w:t>
      </w:r>
    </w:p>
    <w:p w14:paraId="57A900DA" w14:textId="77777777" w:rsidR="001F2177" w:rsidRPr="0041381D" w:rsidRDefault="001F2177" w:rsidP="00892995">
      <w:pPr>
        <w:pStyle w:val="Text"/>
        <w:keepNext/>
        <w:spacing w:before="0"/>
        <w:jc w:val="left"/>
        <w:rPr>
          <w:rFonts w:eastAsia="Times New Roman"/>
          <w:b/>
          <w:sz w:val="22"/>
          <w:szCs w:val="22"/>
          <w:lang w:val="hu-HU"/>
        </w:rPr>
      </w:pPr>
      <w:r w:rsidRPr="0041381D">
        <w:rPr>
          <w:rFonts w:eastAsia="Times New Roman"/>
          <w:sz w:val="22"/>
          <w:szCs w:val="22"/>
          <w:lang w:val="hu-HU"/>
        </w:rPr>
        <w:t>Amennyiben ez érvényes Önre,</w:t>
      </w:r>
      <w:r w:rsidRPr="0041381D">
        <w:rPr>
          <w:rFonts w:eastAsia="Times New Roman"/>
          <w:b/>
          <w:sz w:val="22"/>
          <w:szCs w:val="22"/>
          <w:lang w:val="hu-HU"/>
        </w:rPr>
        <w:t xml:space="preserve"> mondja meg kezelőorvosának, anélkül, hogy alkalmazná a TOBI </w:t>
      </w:r>
      <w:r w:rsidR="00F83F6D" w:rsidRPr="0041381D">
        <w:rPr>
          <w:rFonts w:eastAsia="Times New Roman"/>
          <w:b/>
          <w:sz w:val="22"/>
          <w:szCs w:val="22"/>
          <w:lang w:val="hu-HU"/>
        </w:rPr>
        <w:t>Podhaler</w:t>
      </w:r>
      <w:r w:rsidR="00F83F6D" w:rsidRPr="0041381D">
        <w:rPr>
          <w:rFonts w:eastAsia="Times New Roman"/>
          <w:b/>
          <w:sz w:val="22"/>
          <w:szCs w:val="22"/>
          <w:lang w:val="hu-HU"/>
        </w:rPr>
        <w:noBreakHyphen/>
      </w:r>
      <w:r w:rsidRPr="0041381D">
        <w:rPr>
          <w:rFonts w:eastAsia="Times New Roman"/>
          <w:b/>
          <w:sz w:val="22"/>
          <w:szCs w:val="22"/>
          <w:lang w:val="hu-HU"/>
        </w:rPr>
        <w:t>t.</w:t>
      </w:r>
    </w:p>
    <w:p w14:paraId="09929E97" w14:textId="77777777" w:rsidR="001F2177" w:rsidRPr="0041381D" w:rsidRDefault="001F2177" w:rsidP="00892995">
      <w:pPr>
        <w:keepNext/>
        <w:tabs>
          <w:tab w:val="clear" w:pos="567"/>
        </w:tabs>
        <w:spacing w:line="240" w:lineRule="auto"/>
        <w:ind w:right="-2"/>
        <w:rPr>
          <w:noProof/>
          <w:szCs w:val="22"/>
          <w:lang w:val="hu-HU"/>
        </w:rPr>
      </w:pPr>
      <w:r w:rsidRPr="0041381D">
        <w:rPr>
          <w:szCs w:val="22"/>
          <w:lang w:val="hu-HU"/>
        </w:rPr>
        <w:t>Ha azt gondolja, hogy allergiás lehet, kérje kezelőorvosa tanácsát!</w:t>
      </w:r>
    </w:p>
    <w:p w14:paraId="58DAAFD7"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5898B2A8" w14:textId="77777777" w:rsidR="001F2177" w:rsidRPr="0041381D" w:rsidRDefault="000546C2" w:rsidP="00892995">
      <w:pPr>
        <w:keepNext/>
        <w:numPr>
          <w:ilvl w:val="12"/>
          <w:numId w:val="0"/>
        </w:numPr>
        <w:tabs>
          <w:tab w:val="clear" w:pos="567"/>
        </w:tabs>
        <w:spacing w:line="240" w:lineRule="auto"/>
        <w:rPr>
          <w:noProof/>
          <w:szCs w:val="22"/>
          <w:lang w:val="hu-HU"/>
        </w:rPr>
      </w:pPr>
      <w:r w:rsidRPr="0041381D">
        <w:rPr>
          <w:b/>
          <w:bCs/>
          <w:lang w:val="hu-HU"/>
        </w:rPr>
        <w:t>Figyelmeztetések és óvintézkedések</w:t>
      </w:r>
    </w:p>
    <w:p w14:paraId="750AB1EB" w14:textId="77777777" w:rsidR="001F2177" w:rsidRPr="0041381D" w:rsidRDefault="002B6507" w:rsidP="00892995">
      <w:pPr>
        <w:keepNext/>
        <w:tabs>
          <w:tab w:val="clear" w:pos="567"/>
        </w:tabs>
        <w:spacing w:line="240" w:lineRule="auto"/>
        <w:rPr>
          <w:noProof/>
          <w:szCs w:val="22"/>
          <w:lang w:val="hu-HU"/>
        </w:rPr>
      </w:pPr>
      <w:r w:rsidRPr="0041381D">
        <w:rPr>
          <w:szCs w:val="22"/>
          <w:lang w:val="hu-HU"/>
        </w:rPr>
        <w:t xml:space="preserve">Mondja el </w:t>
      </w:r>
      <w:r w:rsidR="001F2177" w:rsidRPr="0041381D">
        <w:rPr>
          <w:szCs w:val="22"/>
          <w:lang w:val="hu-HU"/>
        </w:rPr>
        <w:t>kezelőorvosá</w:t>
      </w:r>
      <w:r w:rsidRPr="0041381D">
        <w:rPr>
          <w:szCs w:val="22"/>
          <w:lang w:val="hu-HU"/>
        </w:rPr>
        <w:t>nak</w:t>
      </w:r>
      <w:r w:rsidR="001F2177" w:rsidRPr="0041381D">
        <w:rPr>
          <w:szCs w:val="22"/>
          <w:lang w:val="hu-HU"/>
        </w:rPr>
        <w:t>, ha Önnél az alábbi állapotok bármelyike fennállt korábban:</w:t>
      </w:r>
    </w:p>
    <w:p w14:paraId="36586AE0" w14:textId="3AF6526D" w:rsidR="001F2177" w:rsidRDefault="001F2177" w:rsidP="00892995">
      <w:pPr>
        <w:widowControl w:val="0"/>
        <w:numPr>
          <w:ilvl w:val="0"/>
          <w:numId w:val="8"/>
        </w:numPr>
        <w:tabs>
          <w:tab w:val="clear" w:pos="360"/>
          <w:tab w:val="clear" w:pos="567"/>
        </w:tabs>
        <w:adjustRightInd w:val="0"/>
        <w:spacing w:line="240" w:lineRule="auto"/>
        <w:ind w:left="567" w:hanging="567"/>
        <w:textAlignment w:val="baseline"/>
        <w:rPr>
          <w:szCs w:val="22"/>
          <w:lang w:val="hu-HU"/>
        </w:rPr>
      </w:pPr>
      <w:r w:rsidRPr="0041381D">
        <w:rPr>
          <w:szCs w:val="22"/>
          <w:lang w:val="hu-HU"/>
        </w:rPr>
        <w:t>hallásproblémák (beleér</w:t>
      </w:r>
      <w:r w:rsidR="002B6507" w:rsidRPr="0041381D">
        <w:rPr>
          <w:szCs w:val="22"/>
          <w:lang w:val="hu-HU"/>
        </w:rPr>
        <w:t>tve a fülzúgást és a szédülést),</w:t>
      </w:r>
      <w:r w:rsidR="00F37167">
        <w:rPr>
          <w:szCs w:val="22"/>
          <w:lang w:val="hu-HU"/>
        </w:rPr>
        <w:t xml:space="preserve"> </w:t>
      </w:r>
      <w:r w:rsidR="001E6ACC">
        <w:rPr>
          <w:szCs w:val="22"/>
          <w:lang w:val="hu-HU"/>
        </w:rPr>
        <w:t xml:space="preserve">vagy </w:t>
      </w:r>
      <w:r w:rsidR="00332805">
        <w:rPr>
          <w:szCs w:val="22"/>
          <w:lang w:val="hu-HU"/>
        </w:rPr>
        <w:t>édes</w:t>
      </w:r>
      <w:r w:rsidR="00F37167">
        <w:rPr>
          <w:szCs w:val="22"/>
          <w:lang w:val="hu-HU"/>
        </w:rPr>
        <w:t>anyjánál hallásproblémák</w:t>
      </w:r>
      <w:r w:rsidR="00F37167" w:rsidRPr="00F37167">
        <w:rPr>
          <w:szCs w:val="22"/>
          <w:lang w:val="hu-HU"/>
        </w:rPr>
        <w:t xml:space="preserve"> </w:t>
      </w:r>
      <w:r w:rsidR="00F37167">
        <w:rPr>
          <w:szCs w:val="22"/>
          <w:lang w:val="hu-HU"/>
        </w:rPr>
        <w:t>jelentkeztek</w:t>
      </w:r>
      <w:r w:rsidR="00F37167" w:rsidRPr="00F37167">
        <w:rPr>
          <w:szCs w:val="22"/>
          <w:lang w:val="hu-HU"/>
        </w:rPr>
        <w:t xml:space="preserve"> aminoglikozid </w:t>
      </w:r>
      <w:r w:rsidR="00332805">
        <w:rPr>
          <w:szCs w:val="22"/>
          <w:lang w:val="hu-HU"/>
        </w:rPr>
        <w:t>alkalmazása</w:t>
      </w:r>
      <w:r w:rsidR="00F37167" w:rsidRPr="00F37167">
        <w:rPr>
          <w:szCs w:val="22"/>
          <w:lang w:val="hu-HU"/>
        </w:rPr>
        <w:t xml:space="preserve"> után</w:t>
      </w:r>
      <w:r w:rsidR="00F37167">
        <w:rPr>
          <w:szCs w:val="22"/>
          <w:lang w:val="hu-HU"/>
        </w:rPr>
        <w:t>,</w:t>
      </w:r>
    </w:p>
    <w:p w14:paraId="7908D96E" w14:textId="1AAE1160" w:rsidR="00F37167" w:rsidRPr="0041381D" w:rsidRDefault="00F37167" w:rsidP="00892995">
      <w:pPr>
        <w:widowControl w:val="0"/>
        <w:numPr>
          <w:ilvl w:val="0"/>
          <w:numId w:val="8"/>
        </w:numPr>
        <w:tabs>
          <w:tab w:val="clear" w:pos="360"/>
          <w:tab w:val="clear" w:pos="567"/>
        </w:tabs>
        <w:adjustRightInd w:val="0"/>
        <w:spacing w:line="240" w:lineRule="auto"/>
        <w:ind w:left="567" w:hanging="567"/>
        <w:textAlignment w:val="baseline"/>
        <w:rPr>
          <w:szCs w:val="22"/>
          <w:lang w:val="hu-HU"/>
        </w:rPr>
      </w:pPr>
      <w:r>
        <w:rPr>
          <w:szCs w:val="22"/>
          <w:lang w:val="hu-HU"/>
        </w:rPr>
        <w:t>bizonyos génvariánsok (génmódosulás</w:t>
      </w:r>
      <w:r w:rsidRPr="00F37167">
        <w:rPr>
          <w:szCs w:val="22"/>
          <w:lang w:val="hu-HU"/>
        </w:rPr>
        <w:t xml:space="preserve">), amelyek az </w:t>
      </w:r>
      <w:r w:rsidR="00332805">
        <w:rPr>
          <w:szCs w:val="22"/>
          <w:lang w:val="hu-HU"/>
        </w:rPr>
        <w:t>édesanyjától</w:t>
      </w:r>
      <w:r w:rsidRPr="00F37167">
        <w:rPr>
          <w:szCs w:val="22"/>
          <w:lang w:val="hu-HU"/>
        </w:rPr>
        <w:t xml:space="preserve"> örökölt hallászavarhoz kapcsolódnak</w:t>
      </w:r>
      <w:r>
        <w:rPr>
          <w:szCs w:val="22"/>
          <w:lang w:val="hu-HU"/>
        </w:rPr>
        <w:t>,</w:t>
      </w:r>
    </w:p>
    <w:p w14:paraId="638A4ACB" w14:textId="77777777" w:rsidR="001F2177" w:rsidRPr="0041381D" w:rsidRDefault="001F2177" w:rsidP="00892995">
      <w:pPr>
        <w:widowControl w:val="0"/>
        <w:numPr>
          <w:ilvl w:val="0"/>
          <w:numId w:val="8"/>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veseproblémák,</w:t>
      </w:r>
    </w:p>
    <w:p w14:paraId="4B643512" w14:textId="77777777" w:rsidR="001F2177" w:rsidRPr="0041381D" w:rsidRDefault="001F2177" w:rsidP="00892995">
      <w:pPr>
        <w:widowControl w:val="0"/>
        <w:numPr>
          <w:ilvl w:val="0"/>
          <w:numId w:val="9"/>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szokatlan nehézlégzés sípoló légzéssel vagy köhögéssel, mellkasi szorító érzéssel,</w:t>
      </w:r>
    </w:p>
    <w:p w14:paraId="5E54DFE2" w14:textId="77777777" w:rsidR="001F2177" w:rsidRPr="0041381D" w:rsidRDefault="001F2177" w:rsidP="00892995">
      <w:pPr>
        <w:widowControl w:val="0"/>
        <w:numPr>
          <w:ilvl w:val="0"/>
          <w:numId w:val="9"/>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véres köpet</w:t>
      </w:r>
      <w:r w:rsidR="00F848AE" w:rsidRPr="0041381D">
        <w:rPr>
          <w:szCs w:val="22"/>
          <w:lang w:val="hu-HU"/>
        </w:rPr>
        <w:t xml:space="preserve"> köhögés során</w:t>
      </w:r>
      <w:r w:rsidRPr="0041381D">
        <w:rPr>
          <w:szCs w:val="22"/>
          <w:lang w:val="hu-HU"/>
        </w:rPr>
        <w:t>,</w:t>
      </w:r>
    </w:p>
    <w:p w14:paraId="791DD3F7" w14:textId="77777777" w:rsidR="001F2177" w:rsidRPr="0041381D" w:rsidRDefault="001F2177" w:rsidP="00892995">
      <w:pPr>
        <w:widowControl w:val="0"/>
        <w:numPr>
          <w:ilvl w:val="0"/>
          <w:numId w:val="10"/>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 xml:space="preserve">izomgyengeség, </w:t>
      </w:r>
      <w:r w:rsidR="00F848AE" w:rsidRPr="0041381D">
        <w:rPr>
          <w:szCs w:val="22"/>
          <w:lang w:val="hu-HU"/>
        </w:rPr>
        <w:t>egy olyan tünet</w:t>
      </w:r>
      <w:r w:rsidR="004D329D" w:rsidRPr="0041381D">
        <w:rPr>
          <w:szCs w:val="22"/>
          <w:lang w:val="hu-HU"/>
        </w:rPr>
        <w:t>,</w:t>
      </w:r>
      <w:r w:rsidR="00F848AE" w:rsidRPr="0041381D">
        <w:rPr>
          <w:szCs w:val="22"/>
          <w:lang w:val="hu-HU"/>
        </w:rPr>
        <w:t xml:space="preserve"> </w:t>
      </w:r>
      <w:r w:rsidRPr="0041381D">
        <w:rPr>
          <w:szCs w:val="22"/>
          <w:lang w:val="hu-HU"/>
        </w:rPr>
        <w:t xml:space="preserve">ami tartós vagy idővel romlik, </w:t>
      </w:r>
      <w:r w:rsidR="00F848AE" w:rsidRPr="0041381D">
        <w:rPr>
          <w:szCs w:val="22"/>
          <w:lang w:val="hu-HU"/>
        </w:rPr>
        <w:t>és</w:t>
      </w:r>
      <w:r w:rsidRPr="0041381D">
        <w:rPr>
          <w:szCs w:val="22"/>
          <w:lang w:val="hu-HU"/>
        </w:rPr>
        <w:t>, ami leginkább olyan betegségekkel függ össze, mint a miaszténia vagy a Parkinson-kór.</w:t>
      </w:r>
    </w:p>
    <w:p w14:paraId="08599608" w14:textId="77777777" w:rsidR="001F2177" w:rsidRPr="0041381D" w:rsidRDefault="001F2177" w:rsidP="00892995">
      <w:pPr>
        <w:pStyle w:val="Text"/>
        <w:widowControl w:val="0"/>
        <w:spacing w:before="0"/>
        <w:jc w:val="left"/>
        <w:rPr>
          <w:rFonts w:eastAsia="Times New Roman"/>
          <w:b/>
          <w:sz w:val="22"/>
          <w:szCs w:val="22"/>
          <w:lang w:val="hu-HU"/>
        </w:rPr>
      </w:pPr>
      <w:r w:rsidRPr="0041381D">
        <w:rPr>
          <w:rFonts w:eastAsia="Times New Roman"/>
          <w:sz w:val="22"/>
          <w:szCs w:val="22"/>
          <w:lang w:val="hu-HU"/>
        </w:rPr>
        <w:t xml:space="preserve">Amennyiben ezek bármelyike érvényes Önre, </w:t>
      </w:r>
      <w:r w:rsidRPr="0041381D">
        <w:rPr>
          <w:rFonts w:eastAsia="Times New Roman"/>
          <w:b/>
          <w:sz w:val="22"/>
          <w:szCs w:val="22"/>
          <w:lang w:val="hu-HU"/>
        </w:rPr>
        <w:t xml:space="preserve">mondja el kezelőorvosának, mielőtt alkalmazná a TOBI </w:t>
      </w:r>
      <w:r w:rsidR="00F83F6D" w:rsidRPr="0041381D">
        <w:rPr>
          <w:rFonts w:eastAsia="Times New Roman"/>
          <w:b/>
          <w:sz w:val="22"/>
          <w:szCs w:val="22"/>
          <w:lang w:val="hu-HU"/>
        </w:rPr>
        <w:t>Podhaler</w:t>
      </w:r>
      <w:r w:rsidR="00F83F6D" w:rsidRPr="0041381D">
        <w:rPr>
          <w:rFonts w:eastAsia="Times New Roman"/>
          <w:b/>
          <w:sz w:val="22"/>
          <w:szCs w:val="22"/>
          <w:lang w:val="hu-HU"/>
        </w:rPr>
        <w:noBreakHyphen/>
      </w:r>
      <w:r w:rsidRPr="0041381D">
        <w:rPr>
          <w:rFonts w:eastAsia="Times New Roman"/>
          <w:b/>
          <w:sz w:val="22"/>
          <w:szCs w:val="22"/>
          <w:lang w:val="hu-HU"/>
        </w:rPr>
        <w:t>t.</w:t>
      </w:r>
    </w:p>
    <w:p w14:paraId="6FDD6893" w14:textId="77777777" w:rsidR="001F2177" w:rsidRPr="0041381D" w:rsidRDefault="001F2177" w:rsidP="00892995">
      <w:pPr>
        <w:spacing w:line="240" w:lineRule="auto"/>
        <w:rPr>
          <w:noProof/>
          <w:szCs w:val="22"/>
          <w:lang w:val="hu-HU"/>
        </w:rPr>
      </w:pPr>
    </w:p>
    <w:p w14:paraId="1C01CE09" w14:textId="77777777" w:rsidR="001F2177" w:rsidRPr="0041381D" w:rsidRDefault="001F2177" w:rsidP="00892995">
      <w:pPr>
        <w:spacing w:line="240" w:lineRule="auto"/>
        <w:rPr>
          <w:noProof/>
          <w:szCs w:val="22"/>
          <w:lang w:val="hu-HU"/>
        </w:rPr>
      </w:pPr>
      <w:r w:rsidRPr="0041381D">
        <w:rPr>
          <w:szCs w:val="22"/>
          <w:lang w:val="hu-HU"/>
        </w:rPr>
        <w:t xml:space="preserve">Ha Ön </w:t>
      </w:r>
      <w:r w:rsidR="00897265" w:rsidRPr="0041381D">
        <w:rPr>
          <w:szCs w:val="22"/>
          <w:lang w:val="hu-HU"/>
        </w:rPr>
        <w:t>65 </w:t>
      </w:r>
      <w:r w:rsidRPr="0041381D">
        <w:rPr>
          <w:szCs w:val="22"/>
          <w:lang w:val="hu-HU"/>
        </w:rPr>
        <w:t>éves vagy idősebb, kezelőorvosa kiegészítő vizsgálatokat rendelhet annak eldöntésére, hogy a TOBI Podhaler alkalmazható-e Önnél.</w:t>
      </w:r>
    </w:p>
    <w:p w14:paraId="0C49E1DA" w14:textId="77777777" w:rsidR="001F2177" w:rsidRPr="0041381D" w:rsidRDefault="001F2177" w:rsidP="00892995">
      <w:pPr>
        <w:spacing w:line="240" w:lineRule="auto"/>
        <w:rPr>
          <w:noProof/>
          <w:szCs w:val="22"/>
          <w:lang w:val="hu-HU"/>
        </w:rPr>
      </w:pPr>
    </w:p>
    <w:p w14:paraId="096A0C9D" w14:textId="77777777" w:rsidR="001F2177" w:rsidRPr="0041381D" w:rsidRDefault="001F2177" w:rsidP="00892995">
      <w:pPr>
        <w:spacing w:line="240" w:lineRule="auto"/>
        <w:rPr>
          <w:noProof/>
          <w:szCs w:val="22"/>
          <w:lang w:val="hu-HU"/>
        </w:rPr>
      </w:pPr>
      <w:r w:rsidRPr="0041381D">
        <w:rPr>
          <w:szCs w:val="22"/>
          <w:lang w:val="hu-HU"/>
        </w:rPr>
        <w:t>Az inhalációs gyógyszerek mellkasi szorító érzést és sípoló légzést okozhatnak, és ez azonnal a TOBI Podhaler inhalálása után bekövetkezhet.</w:t>
      </w:r>
      <w:r w:rsidRPr="0041381D">
        <w:rPr>
          <w:noProof/>
          <w:szCs w:val="22"/>
          <w:lang w:val="hu-HU"/>
        </w:rPr>
        <w:t xml:space="preserve"> </w:t>
      </w:r>
      <w:r w:rsidRPr="0041381D">
        <w:rPr>
          <w:szCs w:val="22"/>
          <w:lang w:val="hu-HU"/>
        </w:rPr>
        <w:t xml:space="preserve">Kezelőorvosa </w:t>
      </w:r>
      <w:r w:rsidR="002A6571" w:rsidRPr="0041381D">
        <w:rPr>
          <w:szCs w:val="22"/>
          <w:lang w:val="hu-HU"/>
        </w:rPr>
        <w:t>figyelni</w:t>
      </w:r>
      <w:r w:rsidRPr="0041381D">
        <w:rPr>
          <w:szCs w:val="22"/>
          <w:lang w:val="hu-HU"/>
        </w:rPr>
        <w:t xml:space="preserve"> fogja</w:t>
      </w:r>
      <w:r w:rsidR="002A6571" w:rsidRPr="0041381D">
        <w:rPr>
          <w:szCs w:val="22"/>
          <w:lang w:val="hu-HU"/>
        </w:rPr>
        <w:t xml:space="preserve"> Önt</w:t>
      </w:r>
      <w:r w:rsidRPr="0041381D">
        <w:rPr>
          <w:szCs w:val="22"/>
          <w:lang w:val="hu-HU"/>
        </w:rPr>
        <w:t xml:space="preserve"> az első TOBI Podhaler adag </w:t>
      </w:r>
      <w:r w:rsidR="002A6571" w:rsidRPr="0041381D">
        <w:rPr>
          <w:szCs w:val="22"/>
          <w:lang w:val="hu-HU"/>
        </w:rPr>
        <w:t xml:space="preserve">alkalmazása </w:t>
      </w:r>
      <w:r w:rsidRPr="0041381D">
        <w:rPr>
          <w:szCs w:val="22"/>
          <w:lang w:val="hu-HU"/>
        </w:rPr>
        <w:t>alatt, és az adag beadása előtt és után ellenőrizni fogja a légzésfunkcióját.</w:t>
      </w:r>
      <w:r w:rsidRPr="0041381D">
        <w:rPr>
          <w:noProof/>
          <w:szCs w:val="22"/>
          <w:lang w:val="hu-HU"/>
        </w:rPr>
        <w:t xml:space="preserve"> </w:t>
      </w:r>
      <w:r w:rsidRPr="0041381D">
        <w:rPr>
          <w:szCs w:val="22"/>
          <w:lang w:val="hu-HU"/>
        </w:rPr>
        <w:t>Kezelőorvosa megkérheti Önt, hogy használjon más, megfelelő gyógyszert is a TOBI Podhaler alkalmazása előtt.</w:t>
      </w:r>
    </w:p>
    <w:p w14:paraId="4472A127" w14:textId="77777777" w:rsidR="001F2177" w:rsidRPr="0041381D" w:rsidRDefault="001F2177" w:rsidP="00892995">
      <w:pPr>
        <w:spacing w:line="240" w:lineRule="auto"/>
        <w:rPr>
          <w:noProof/>
          <w:szCs w:val="22"/>
          <w:lang w:val="hu-HU"/>
        </w:rPr>
      </w:pPr>
    </w:p>
    <w:p w14:paraId="7C9D1EE5" w14:textId="77777777" w:rsidR="001F2177" w:rsidRPr="0041381D" w:rsidRDefault="001F2177" w:rsidP="00892995">
      <w:pPr>
        <w:spacing w:line="240" w:lineRule="auto"/>
        <w:rPr>
          <w:noProof/>
          <w:szCs w:val="22"/>
          <w:lang w:val="hu-HU"/>
        </w:rPr>
      </w:pPr>
      <w:r w:rsidRPr="0041381D">
        <w:rPr>
          <w:szCs w:val="22"/>
          <w:lang w:val="hu-HU"/>
        </w:rPr>
        <w:t>Az inhalációs gyógyszerek köhögést is okozhatnak, és ez a TOBI Podhaler esetén is bekövetkezhet.</w:t>
      </w:r>
      <w:r w:rsidRPr="0041381D">
        <w:rPr>
          <w:noProof/>
          <w:szCs w:val="22"/>
          <w:lang w:val="hu-HU"/>
        </w:rPr>
        <w:t xml:space="preserve"> </w:t>
      </w:r>
      <w:r w:rsidRPr="0041381D">
        <w:rPr>
          <w:szCs w:val="22"/>
          <w:lang w:val="hu-HU"/>
        </w:rPr>
        <w:t>Beszéljen kezelőorvosával, ha a köhögés tartós, és zavaró az Ön számára.</w:t>
      </w:r>
    </w:p>
    <w:p w14:paraId="32B72D34" w14:textId="77777777" w:rsidR="001F2177" w:rsidRPr="0041381D" w:rsidRDefault="001F2177" w:rsidP="00892995">
      <w:pPr>
        <w:spacing w:line="240" w:lineRule="auto"/>
        <w:rPr>
          <w:noProof/>
          <w:szCs w:val="22"/>
          <w:lang w:val="hu-HU"/>
        </w:rPr>
      </w:pPr>
    </w:p>
    <w:p w14:paraId="384E0107" w14:textId="77777777" w:rsidR="001F2177" w:rsidRPr="0041381D" w:rsidRDefault="001F2177" w:rsidP="00892995">
      <w:pPr>
        <w:numPr>
          <w:ilvl w:val="12"/>
          <w:numId w:val="0"/>
        </w:numPr>
        <w:spacing w:line="240" w:lineRule="auto"/>
        <w:rPr>
          <w:noProof/>
          <w:szCs w:val="22"/>
          <w:lang w:val="hu-HU"/>
        </w:rPr>
      </w:pPr>
      <w:r w:rsidRPr="0041381D">
        <w:rPr>
          <w:szCs w:val="22"/>
          <w:lang w:val="hu-HU"/>
        </w:rPr>
        <w:t xml:space="preserve">A </w:t>
      </w:r>
      <w:r w:rsidRPr="0041381D">
        <w:rPr>
          <w:i/>
          <w:szCs w:val="22"/>
          <w:lang w:val="hu-HU"/>
        </w:rPr>
        <w:t>Pseudomonas</w:t>
      </w:r>
      <w:r w:rsidRPr="0041381D">
        <w:rPr>
          <w:szCs w:val="22"/>
          <w:lang w:val="hu-HU"/>
        </w:rPr>
        <w:t xml:space="preserve"> </w:t>
      </w:r>
      <w:r w:rsidR="004D329D" w:rsidRPr="0041381D">
        <w:rPr>
          <w:szCs w:val="22"/>
          <w:lang w:val="hu-HU"/>
        </w:rPr>
        <w:t xml:space="preserve">baktérium </w:t>
      </w:r>
      <w:r w:rsidRPr="0041381D">
        <w:rPr>
          <w:szCs w:val="22"/>
          <w:lang w:val="hu-HU"/>
        </w:rPr>
        <w:t>törzsek idővel ellenállóvá válhatnak az antibiotikum kezeléssel szemben.</w:t>
      </w:r>
      <w:r w:rsidRPr="0041381D">
        <w:rPr>
          <w:noProof/>
          <w:szCs w:val="22"/>
          <w:lang w:val="hu-HU"/>
        </w:rPr>
        <w:t xml:space="preserve"> </w:t>
      </w:r>
      <w:r w:rsidRPr="0041381D">
        <w:rPr>
          <w:szCs w:val="22"/>
          <w:lang w:val="hu-HU"/>
        </w:rPr>
        <w:t>Ez azt jelenti, hogy előfordulhat, hogy idővel a TOBI Podhaler nem hat úgy, ahogyan kellene.</w:t>
      </w:r>
      <w:r w:rsidRPr="0041381D">
        <w:rPr>
          <w:noProof/>
          <w:szCs w:val="22"/>
          <w:lang w:val="hu-HU"/>
        </w:rPr>
        <w:t xml:space="preserve"> </w:t>
      </w:r>
      <w:r w:rsidRPr="0041381D">
        <w:rPr>
          <w:szCs w:val="22"/>
          <w:lang w:val="hu-HU"/>
        </w:rPr>
        <w:t>Beszéljen kezelőorvosával, ha aggódik emiatt.</w:t>
      </w:r>
    </w:p>
    <w:p w14:paraId="238A3AEB" w14:textId="77777777" w:rsidR="001F2177" w:rsidRPr="0041381D" w:rsidRDefault="001F2177" w:rsidP="00892995">
      <w:pPr>
        <w:numPr>
          <w:ilvl w:val="12"/>
          <w:numId w:val="0"/>
        </w:numPr>
        <w:spacing w:line="240" w:lineRule="auto"/>
        <w:rPr>
          <w:noProof/>
          <w:szCs w:val="22"/>
          <w:lang w:val="hu-HU"/>
        </w:rPr>
      </w:pPr>
    </w:p>
    <w:p w14:paraId="090306E4" w14:textId="77777777" w:rsidR="001F2177" w:rsidRPr="0041381D" w:rsidRDefault="001F2177" w:rsidP="00892995">
      <w:pPr>
        <w:widowControl w:val="0"/>
        <w:tabs>
          <w:tab w:val="clear" w:pos="567"/>
        </w:tabs>
        <w:adjustRightInd w:val="0"/>
        <w:spacing w:line="240" w:lineRule="auto"/>
        <w:textAlignment w:val="baseline"/>
        <w:rPr>
          <w:noProof/>
          <w:szCs w:val="22"/>
          <w:lang w:val="hu-HU"/>
        </w:rPr>
      </w:pPr>
      <w:r w:rsidRPr="0041381D">
        <w:rPr>
          <w:szCs w:val="22"/>
          <w:lang w:val="hu-HU"/>
        </w:rPr>
        <w:t>Ha Ön tobramicint vagy más aminoglikozid antibiotikumot kap injekcióban, az néha hallásvesztést, szédülést vagy vesekárosodást okozhat.</w:t>
      </w:r>
    </w:p>
    <w:p w14:paraId="542C112C" w14:textId="77777777" w:rsidR="001F2177" w:rsidRPr="0041381D" w:rsidRDefault="001F2177" w:rsidP="00892995">
      <w:pPr>
        <w:numPr>
          <w:ilvl w:val="12"/>
          <w:numId w:val="0"/>
        </w:numPr>
        <w:tabs>
          <w:tab w:val="clear" w:pos="567"/>
        </w:tabs>
        <w:spacing w:line="240" w:lineRule="auto"/>
        <w:rPr>
          <w:noProof/>
          <w:szCs w:val="22"/>
          <w:lang w:val="hu-HU"/>
        </w:rPr>
      </w:pPr>
    </w:p>
    <w:p w14:paraId="399BB59A" w14:textId="77777777" w:rsidR="00BB2E7A" w:rsidRPr="0041381D" w:rsidRDefault="00BB2E7A" w:rsidP="00892995">
      <w:pPr>
        <w:keepNext/>
        <w:numPr>
          <w:ilvl w:val="12"/>
          <w:numId w:val="0"/>
        </w:numPr>
        <w:tabs>
          <w:tab w:val="clear" w:pos="567"/>
        </w:tabs>
        <w:spacing w:line="240" w:lineRule="auto"/>
        <w:rPr>
          <w:b/>
          <w:noProof/>
          <w:szCs w:val="22"/>
          <w:lang w:val="hu-HU"/>
        </w:rPr>
      </w:pPr>
      <w:r w:rsidRPr="0041381D">
        <w:rPr>
          <w:b/>
          <w:noProof/>
          <w:szCs w:val="22"/>
          <w:lang w:val="hu-HU"/>
        </w:rPr>
        <w:t>Gyermekek</w:t>
      </w:r>
    </w:p>
    <w:p w14:paraId="2592AF03" w14:textId="77777777" w:rsidR="00BB2E7A" w:rsidRPr="0041381D" w:rsidRDefault="00BB2E7A" w:rsidP="00892995">
      <w:pPr>
        <w:numPr>
          <w:ilvl w:val="12"/>
          <w:numId w:val="0"/>
        </w:numPr>
        <w:tabs>
          <w:tab w:val="clear" w:pos="567"/>
        </w:tabs>
        <w:spacing w:line="240" w:lineRule="auto"/>
        <w:rPr>
          <w:noProof/>
          <w:szCs w:val="22"/>
          <w:lang w:val="hu-HU"/>
        </w:rPr>
      </w:pPr>
      <w:r w:rsidRPr="0041381D">
        <w:rPr>
          <w:noProof/>
          <w:szCs w:val="22"/>
          <w:lang w:val="hu-HU"/>
        </w:rPr>
        <w:t>A TOBI Podhaler</w:t>
      </w:r>
      <w:r w:rsidRPr="0041381D">
        <w:rPr>
          <w:noProof/>
          <w:szCs w:val="22"/>
          <w:lang w:val="hu-HU"/>
        </w:rPr>
        <w:noBreakHyphen/>
        <w:t>t nem szabad 6 évesnél fiatalabb gyermekeknek adni.</w:t>
      </w:r>
    </w:p>
    <w:p w14:paraId="0750C64F" w14:textId="77777777" w:rsidR="00BB2E7A" w:rsidRPr="0041381D" w:rsidRDefault="00BB2E7A" w:rsidP="00892995">
      <w:pPr>
        <w:numPr>
          <w:ilvl w:val="12"/>
          <w:numId w:val="0"/>
        </w:numPr>
        <w:tabs>
          <w:tab w:val="clear" w:pos="567"/>
        </w:tabs>
        <w:spacing w:line="240" w:lineRule="auto"/>
        <w:rPr>
          <w:noProof/>
          <w:szCs w:val="22"/>
          <w:lang w:val="hu-HU"/>
        </w:rPr>
      </w:pPr>
    </w:p>
    <w:p w14:paraId="40D46B5D" w14:textId="77777777" w:rsidR="001F2177" w:rsidRPr="0041381D" w:rsidRDefault="0094785F" w:rsidP="00892995">
      <w:pPr>
        <w:keepNext/>
        <w:numPr>
          <w:ilvl w:val="12"/>
          <w:numId w:val="0"/>
        </w:numPr>
        <w:tabs>
          <w:tab w:val="clear" w:pos="567"/>
        </w:tabs>
        <w:spacing w:line="240" w:lineRule="auto"/>
        <w:rPr>
          <w:b/>
          <w:noProof/>
          <w:szCs w:val="22"/>
          <w:lang w:val="hu-HU"/>
        </w:rPr>
      </w:pPr>
      <w:r w:rsidRPr="0041381D">
        <w:rPr>
          <w:b/>
          <w:bCs/>
          <w:lang w:val="hu-HU"/>
        </w:rPr>
        <w:t>Egyéb gyógyszerek és a TOBI Podhaler</w:t>
      </w:r>
    </w:p>
    <w:p w14:paraId="30279E23" w14:textId="41F3FB1C"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Feltétlenül tájékoztassa kezelőorvosát vagy gyógyszerész</w:t>
      </w:r>
      <w:r w:rsidR="0006757C" w:rsidRPr="0041381D">
        <w:rPr>
          <w:szCs w:val="22"/>
          <w:lang w:val="hu-HU"/>
        </w:rPr>
        <w:t>é</w:t>
      </w:r>
      <w:r w:rsidRPr="0041381D">
        <w:rPr>
          <w:szCs w:val="22"/>
          <w:lang w:val="hu-HU"/>
        </w:rPr>
        <w:t>t a jelenleg vagy nemrégiben szedett</w:t>
      </w:r>
      <w:r w:rsidR="00582F56" w:rsidRPr="0041381D">
        <w:rPr>
          <w:szCs w:val="22"/>
          <w:lang w:val="hu-HU"/>
        </w:rPr>
        <w:t>, valamint szedni tervezett</w:t>
      </w:r>
      <w:r w:rsidRPr="0041381D">
        <w:rPr>
          <w:szCs w:val="22"/>
          <w:lang w:val="hu-HU"/>
        </w:rPr>
        <w:t xml:space="preserve"> egyéb gyógyszereiről</w:t>
      </w:r>
      <w:r w:rsidR="005549C0">
        <w:rPr>
          <w:szCs w:val="22"/>
          <w:lang w:val="hu-HU"/>
        </w:rPr>
        <w:t>.</w:t>
      </w:r>
    </w:p>
    <w:p w14:paraId="7AEA65E6"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0D5429CF" w14:textId="77777777" w:rsidR="001F2177" w:rsidRPr="0041381D" w:rsidRDefault="001F2177" w:rsidP="00892995">
      <w:pPr>
        <w:keepNext/>
        <w:numPr>
          <w:ilvl w:val="12"/>
          <w:numId w:val="0"/>
        </w:numPr>
        <w:tabs>
          <w:tab w:val="clear" w:pos="567"/>
        </w:tabs>
        <w:spacing w:line="240" w:lineRule="auto"/>
        <w:rPr>
          <w:noProof/>
          <w:szCs w:val="22"/>
          <w:lang w:val="hu-HU"/>
        </w:rPr>
      </w:pPr>
      <w:r w:rsidRPr="0041381D">
        <w:rPr>
          <w:szCs w:val="22"/>
          <w:lang w:val="hu-HU"/>
        </w:rPr>
        <w:t>A TOBI Podhaler alkalmazása alatt nem szedheti a következő gyógyszereket:</w:t>
      </w:r>
    </w:p>
    <w:p w14:paraId="70D4AA69" w14:textId="77777777" w:rsidR="001F2177" w:rsidRPr="0041381D" w:rsidRDefault="001F2177" w:rsidP="00892995">
      <w:pPr>
        <w:numPr>
          <w:ilvl w:val="0"/>
          <w:numId w:val="21"/>
        </w:numPr>
        <w:tabs>
          <w:tab w:val="clear" w:pos="567"/>
        </w:tabs>
        <w:spacing w:line="240" w:lineRule="auto"/>
        <w:ind w:left="567" w:hanging="567"/>
        <w:rPr>
          <w:color w:val="000000"/>
          <w:szCs w:val="22"/>
          <w:lang w:val="hu-HU"/>
        </w:rPr>
      </w:pPr>
      <w:r w:rsidRPr="0041381D">
        <w:rPr>
          <w:color w:val="000000"/>
          <w:szCs w:val="22"/>
          <w:lang w:val="hu-HU"/>
        </w:rPr>
        <w:t>furoszemid vagy etakrinsav</w:t>
      </w:r>
      <w:r w:rsidR="004D329D" w:rsidRPr="0041381D">
        <w:rPr>
          <w:color w:val="000000"/>
          <w:szCs w:val="22"/>
          <w:lang w:val="hu-HU"/>
        </w:rPr>
        <w:t>,</w:t>
      </w:r>
      <w:r w:rsidRPr="0041381D">
        <w:rPr>
          <w:color w:val="000000"/>
          <w:szCs w:val="22"/>
          <w:lang w:val="hu-HU"/>
        </w:rPr>
        <w:t xml:space="preserve"> vízhajtók,</w:t>
      </w:r>
    </w:p>
    <w:p w14:paraId="299A7189" w14:textId="77777777" w:rsidR="001F2177" w:rsidRPr="0041381D" w:rsidRDefault="001F2177" w:rsidP="00892995">
      <w:pPr>
        <w:numPr>
          <w:ilvl w:val="0"/>
          <w:numId w:val="21"/>
        </w:numPr>
        <w:tabs>
          <w:tab w:val="clear" w:pos="567"/>
        </w:tabs>
        <w:spacing w:line="240" w:lineRule="auto"/>
        <w:ind w:left="567" w:hanging="567"/>
        <w:rPr>
          <w:color w:val="000000"/>
          <w:szCs w:val="22"/>
          <w:lang w:val="hu-HU"/>
        </w:rPr>
      </w:pPr>
      <w:r w:rsidRPr="0041381D">
        <w:rPr>
          <w:color w:val="000000"/>
          <w:szCs w:val="22"/>
          <w:lang w:val="hu-HU"/>
        </w:rPr>
        <w:t>más, vízhajtó tulajdonságú gyógyszerek, mint például a karbamid vagy a</w:t>
      </w:r>
      <w:r w:rsidR="00BC3516" w:rsidRPr="0041381D">
        <w:rPr>
          <w:color w:val="000000"/>
          <w:szCs w:val="22"/>
          <w:lang w:val="hu-HU"/>
        </w:rPr>
        <w:t>z intravénásan alkalmazott</w:t>
      </w:r>
      <w:r w:rsidRPr="0041381D">
        <w:rPr>
          <w:color w:val="000000"/>
          <w:szCs w:val="22"/>
          <w:lang w:val="hu-HU"/>
        </w:rPr>
        <w:t xml:space="preserve"> mannit,</w:t>
      </w:r>
    </w:p>
    <w:p w14:paraId="2502641F" w14:textId="77777777" w:rsidR="001F2177" w:rsidRPr="0041381D" w:rsidRDefault="001F2177" w:rsidP="00892995">
      <w:pPr>
        <w:numPr>
          <w:ilvl w:val="0"/>
          <w:numId w:val="32"/>
        </w:numPr>
        <w:tabs>
          <w:tab w:val="clear" w:pos="567"/>
        </w:tabs>
        <w:spacing w:line="240" w:lineRule="auto"/>
        <w:ind w:left="567" w:hanging="567"/>
        <w:rPr>
          <w:color w:val="000000"/>
          <w:szCs w:val="22"/>
          <w:lang w:val="hu-HU"/>
        </w:rPr>
      </w:pPr>
      <w:r w:rsidRPr="0041381D">
        <w:rPr>
          <w:color w:val="000000"/>
          <w:szCs w:val="22"/>
          <w:lang w:val="hu-HU"/>
        </w:rPr>
        <w:t>más, olyan gyógyszerek, amelyek károsíthatják a vesé</w:t>
      </w:r>
      <w:r w:rsidR="0006757C" w:rsidRPr="0041381D">
        <w:rPr>
          <w:color w:val="000000"/>
          <w:szCs w:val="22"/>
          <w:lang w:val="hu-HU"/>
        </w:rPr>
        <w:t>jét</w:t>
      </w:r>
      <w:r w:rsidRPr="0041381D">
        <w:rPr>
          <w:color w:val="000000"/>
          <w:szCs w:val="22"/>
          <w:lang w:val="hu-HU"/>
        </w:rPr>
        <w:t xml:space="preserve"> vagy a hallását.</w:t>
      </w:r>
    </w:p>
    <w:p w14:paraId="67C7BA72" w14:textId="77777777" w:rsidR="001F2177" w:rsidRPr="0041381D" w:rsidRDefault="001F2177" w:rsidP="00892995">
      <w:pPr>
        <w:tabs>
          <w:tab w:val="clear" w:pos="567"/>
        </w:tabs>
        <w:spacing w:line="240" w:lineRule="auto"/>
        <w:rPr>
          <w:rFonts w:eastAsia="SimSun"/>
          <w:color w:val="000000"/>
          <w:szCs w:val="22"/>
          <w:lang w:val="hu-HU"/>
        </w:rPr>
      </w:pPr>
    </w:p>
    <w:p w14:paraId="7448A8AA" w14:textId="77777777" w:rsidR="001F2177" w:rsidRPr="0041381D" w:rsidRDefault="001F2177" w:rsidP="00892995">
      <w:pPr>
        <w:pStyle w:val="Text"/>
        <w:keepNext/>
        <w:spacing w:before="0"/>
        <w:jc w:val="left"/>
        <w:rPr>
          <w:rFonts w:eastAsia="Times New Roman"/>
          <w:sz w:val="22"/>
          <w:szCs w:val="22"/>
          <w:lang w:val="hu-HU"/>
        </w:rPr>
      </w:pPr>
      <w:r w:rsidRPr="0041381D">
        <w:rPr>
          <w:rFonts w:eastAsia="Times New Roman"/>
          <w:sz w:val="22"/>
          <w:szCs w:val="22"/>
          <w:lang w:val="hu-HU"/>
        </w:rPr>
        <w:lastRenderedPageBreak/>
        <w:t xml:space="preserve">Az alábbi gyógyszerek növelhetik a káros hatások kialakulásának esélyét, ha azokat akkor adják, amikor Ön </w:t>
      </w:r>
      <w:r w:rsidRPr="0041381D">
        <w:rPr>
          <w:rFonts w:eastAsia="Times New Roman"/>
          <w:b/>
          <w:sz w:val="22"/>
          <w:szCs w:val="22"/>
          <w:lang w:val="hu-HU"/>
        </w:rPr>
        <w:t>injekcióban</w:t>
      </w:r>
      <w:r w:rsidRPr="0041381D">
        <w:rPr>
          <w:rFonts w:eastAsia="Times New Roman"/>
          <w:sz w:val="22"/>
          <w:szCs w:val="22"/>
          <w:lang w:val="hu-HU"/>
        </w:rPr>
        <w:t xml:space="preserve"> tobramicint vagy más aminoglikozid antibiotikumot is kap:</w:t>
      </w:r>
    </w:p>
    <w:p w14:paraId="227B6843" w14:textId="77777777" w:rsidR="001F2177" w:rsidRPr="0041381D" w:rsidRDefault="001F2177" w:rsidP="00892995">
      <w:pPr>
        <w:numPr>
          <w:ilvl w:val="0"/>
          <w:numId w:val="32"/>
        </w:numPr>
        <w:tabs>
          <w:tab w:val="clear" w:pos="567"/>
        </w:tabs>
        <w:spacing w:line="240" w:lineRule="auto"/>
        <w:ind w:left="567" w:hanging="567"/>
        <w:rPr>
          <w:szCs w:val="22"/>
          <w:lang w:val="hu-HU"/>
        </w:rPr>
      </w:pPr>
      <w:r w:rsidRPr="0041381D">
        <w:rPr>
          <w:color w:val="000000"/>
          <w:szCs w:val="22"/>
          <w:lang w:val="hu-HU"/>
        </w:rPr>
        <w:t>amfotericin B, cefalotin, polimixinek (ezeket mikrobiális fertőzések kezelésére alkalmazzák), ciklosporin, takrolimusz (ezeket az immunrendszer működésének csökkentésére alkalmazzák). Ezek a gyógyszerek károsíthatják a veséket.</w:t>
      </w:r>
    </w:p>
    <w:p w14:paraId="735B9865" w14:textId="77777777" w:rsidR="001F2177" w:rsidRPr="0041381D" w:rsidRDefault="001F2177" w:rsidP="00892995">
      <w:pPr>
        <w:numPr>
          <w:ilvl w:val="0"/>
          <w:numId w:val="32"/>
        </w:numPr>
        <w:tabs>
          <w:tab w:val="clear" w:pos="567"/>
        </w:tabs>
        <w:spacing w:line="240" w:lineRule="auto"/>
        <w:ind w:left="567" w:hanging="567"/>
        <w:rPr>
          <w:szCs w:val="22"/>
          <w:lang w:val="hu-HU"/>
        </w:rPr>
      </w:pPr>
      <w:r w:rsidRPr="0041381D">
        <w:rPr>
          <w:color w:val="000000"/>
          <w:szCs w:val="22"/>
          <w:lang w:val="hu-HU"/>
        </w:rPr>
        <w:t>A platina-vegyületek, mint például a karboplatin és a ciszplatin (ezeket a rákos daganatok egyes fajtáinak kezelésére alkalmazzák). Ezek a gyógyszerek károsíthatják a veséket vagy a hallást.</w:t>
      </w:r>
    </w:p>
    <w:p w14:paraId="1BF25487" w14:textId="77777777" w:rsidR="001F2177" w:rsidRPr="0041381D" w:rsidRDefault="001F2177" w:rsidP="00892995">
      <w:pPr>
        <w:numPr>
          <w:ilvl w:val="0"/>
          <w:numId w:val="32"/>
        </w:numPr>
        <w:tabs>
          <w:tab w:val="clear" w:pos="567"/>
        </w:tabs>
        <w:spacing w:line="240" w:lineRule="auto"/>
        <w:ind w:left="567" w:hanging="567"/>
        <w:rPr>
          <w:szCs w:val="22"/>
          <w:lang w:val="hu-HU"/>
        </w:rPr>
      </w:pPr>
      <w:r w:rsidRPr="0041381D">
        <w:rPr>
          <w:color w:val="000000"/>
          <w:szCs w:val="22"/>
          <w:lang w:val="hu-HU"/>
        </w:rPr>
        <w:t>A kolinészteráz</w:t>
      </w:r>
      <w:r w:rsidR="005F3208" w:rsidRPr="0041381D">
        <w:rPr>
          <w:color w:val="000000"/>
          <w:szCs w:val="22"/>
          <w:lang w:val="hu-HU"/>
        </w:rPr>
        <w:t>-</w:t>
      </w:r>
      <w:r w:rsidRPr="0041381D">
        <w:rPr>
          <w:color w:val="000000"/>
          <w:szCs w:val="22"/>
          <w:lang w:val="hu-HU"/>
        </w:rPr>
        <w:t>gátlók, mint például a neosztigmin és a fizosztigmin (ezeket az izomgyengeség kezelésére alkalmazzák) vagy a botulinu</w:t>
      </w:r>
      <w:r w:rsidR="004D329D" w:rsidRPr="0041381D">
        <w:rPr>
          <w:color w:val="000000"/>
          <w:szCs w:val="22"/>
          <w:lang w:val="hu-HU"/>
        </w:rPr>
        <w:t>m</w:t>
      </w:r>
      <w:r w:rsidRPr="0041381D">
        <w:rPr>
          <w:color w:val="000000"/>
          <w:szCs w:val="22"/>
          <w:lang w:val="hu-HU"/>
        </w:rPr>
        <w:t xml:space="preserve"> toxin. Ezek a gyógyszerek izomgyengeség kialakulását vagy annak romlását okozhatják.</w:t>
      </w:r>
    </w:p>
    <w:p w14:paraId="3AA18002" w14:textId="77777777" w:rsidR="001F2177" w:rsidRPr="0041381D" w:rsidRDefault="001F2177" w:rsidP="00892995">
      <w:pPr>
        <w:widowControl w:val="0"/>
        <w:tabs>
          <w:tab w:val="clear" w:pos="567"/>
        </w:tabs>
        <w:adjustRightInd w:val="0"/>
        <w:spacing w:line="240" w:lineRule="auto"/>
        <w:ind w:right="-2"/>
        <w:textAlignment w:val="baseline"/>
        <w:rPr>
          <w:szCs w:val="22"/>
          <w:lang w:val="hu-HU"/>
        </w:rPr>
      </w:pPr>
      <w:r w:rsidRPr="0041381D">
        <w:rPr>
          <w:szCs w:val="22"/>
          <w:lang w:val="hu-HU"/>
        </w:rPr>
        <w:t xml:space="preserve">Ha Ön a fent felsorolt gyógyszerek közül egyet vagy többet </w:t>
      </w:r>
      <w:r w:rsidR="005F3208" w:rsidRPr="0041381D">
        <w:rPr>
          <w:szCs w:val="22"/>
          <w:lang w:val="hu-HU"/>
        </w:rPr>
        <w:t>is alkalmaz</w:t>
      </w:r>
      <w:r w:rsidRPr="0041381D">
        <w:rPr>
          <w:szCs w:val="22"/>
          <w:lang w:val="hu-HU"/>
        </w:rPr>
        <w:t xml:space="preserve">, beszéljen kezelőorvosával, mielőtt használja a TOBI </w:t>
      </w:r>
      <w:r w:rsidR="00F83F6D" w:rsidRPr="0041381D">
        <w:rPr>
          <w:szCs w:val="22"/>
          <w:lang w:val="hu-HU"/>
        </w:rPr>
        <w:t>Podhaler</w:t>
      </w:r>
      <w:r w:rsidR="00F83F6D" w:rsidRPr="0041381D">
        <w:rPr>
          <w:szCs w:val="22"/>
          <w:lang w:val="hu-HU"/>
        </w:rPr>
        <w:noBreakHyphen/>
      </w:r>
      <w:r w:rsidRPr="0041381D">
        <w:rPr>
          <w:szCs w:val="22"/>
          <w:lang w:val="hu-HU"/>
        </w:rPr>
        <w:t>t.</w:t>
      </w:r>
    </w:p>
    <w:p w14:paraId="60B892B5" w14:textId="77777777" w:rsidR="001F2177" w:rsidRPr="0041381D" w:rsidRDefault="001F2177" w:rsidP="00892995">
      <w:pPr>
        <w:widowControl w:val="0"/>
        <w:tabs>
          <w:tab w:val="clear" w:pos="567"/>
        </w:tabs>
        <w:adjustRightInd w:val="0"/>
        <w:spacing w:line="240" w:lineRule="auto"/>
        <w:ind w:right="-2"/>
        <w:textAlignment w:val="baseline"/>
        <w:rPr>
          <w:szCs w:val="22"/>
          <w:lang w:val="hu-HU"/>
        </w:rPr>
      </w:pPr>
    </w:p>
    <w:p w14:paraId="23E11C9F" w14:textId="77777777" w:rsidR="001F2177" w:rsidRPr="0041381D" w:rsidRDefault="001F2177" w:rsidP="00892995">
      <w:pPr>
        <w:keepNext/>
        <w:numPr>
          <w:ilvl w:val="12"/>
          <w:numId w:val="0"/>
        </w:numPr>
        <w:tabs>
          <w:tab w:val="clear" w:pos="567"/>
        </w:tabs>
        <w:spacing w:line="240" w:lineRule="auto"/>
        <w:rPr>
          <w:b/>
          <w:noProof/>
          <w:szCs w:val="22"/>
          <w:lang w:val="hu-HU"/>
        </w:rPr>
      </w:pPr>
      <w:r w:rsidRPr="0041381D">
        <w:rPr>
          <w:b/>
          <w:szCs w:val="22"/>
          <w:lang w:val="hu-HU"/>
        </w:rPr>
        <w:t>Terhesség és szoptatás</w:t>
      </w:r>
    </w:p>
    <w:p w14:paraId="0E13C4B3" w14:textId="77777777" w:rsidR="00BB2E7A" w:rsidRPr="0041381D" w:rsidRDefault="00BB2E7A" w:rsidP="00892995">
      <w:pPr>
        <w:spacing w:line="240" w:lineRule="auto"/>
        <w:rPr>
          <w:snapToGrid/>
          <w:szCs w:val="22"/>
          <w:lang w:val="hu-HU" w:eastAsia="en-US"/>
        </w:rPr>
      </w:pPr>
      <w:r w:rsidRPr="0041381D">
        <w:rPr>
          <w:snapToGrid/>
          <w:szCs w:val="22"/>
          <w:lang w:val="hu-HU" w:eastAsia="en-US"/>
        </w:rPr>
        <w:t>Ha Ön terhes vagy szoptat, illetve ha fennáll Önnél a terhesség lehetősége vagy gyermeket szeretne, a gyógyszer alkalmazása előtt beszéljen kezelőorvosával vagy gyógyszerészével.</w:t>
      </w:r>
    </w:p>
    <w:p w14:paraId="276DBEB3" w14:textId="77777777" w:rsidR="001F2177" w:rsidRPr="0041381D" w:rsidRDefault="001F2177" w:rsidP="00892995">
      <w:pPr>
        <w:numPr>
          <w:ilvl w:val="12"/>
          <w:numId w:val="0"/>
        </w:numPr>
        <w:tabs>
          <w:tab w:val="clear" w:pos="567"/>
        </w:tabs>
        <w:spacing w:line="240" w:lineRule="auto"/>
        <w:rPr>
          <w:noProof/>
          <w:szCs w:val="22"/>
          <w:lang w:val="hu-HU"/>
        </w:rPr>
      </w:pPr>
    </w:p>
    <w:p w14:paraId="3839B14B" w14:textId="77777777" w:rsidR="001F2177" w:rsidRPr="0041381D" w:rsidRDefault="001F2177" w:rsidP="00892995">
      <w:pPr>
        <w:numPr>
          <w:ilvl w:val="12"/>
          <w:numId w:val="0"/>
        </w:numPr>
        <w:tabs>
          <w:tab w:val="clear" w:pos="567"/>
        </w:tabs>
        <w:spacing w:line="240" w:lineRule="auto"/>
        <w:rPr>
          <w:noProof/>
          <w:szCs w:val="22"/>
          <w:lang w:val="hu-HU"/>
        </w:rPr>
      </w:pPr>
      <w:r w:rsidRPr="0041381D">
        <w:rPr>
          <w:szCs w:val="22"/>
          <w:lang w:val="hu-HU"/>
        </w:rPr>
        <w:t>Nem ismert, hogy ha Ön terhes, akkor ennek a gyógyszernek az inhalálása okoz-e mellékhatásokat.</w:t>
      </w:r>
    </w:p>
    <w:p w14:paraId="1853630A" w14:textId="77777777" w:rsidR="001F2177" w:rsidRPr="0041381D" w:rsidRDefault="001F2177" w:rsidP="00892995">
      <w:pPr>
        <w:numPr>
          <w:ilvl w:val="12"/>
          <w:numId w:val="0"/>
        </w:numPr>
        <w:tabs>
          <w:tab w:val="clear" w:pos="567"/>
        </w:tabs>
        <w:spacing w:line="240" w:lineRule="auto"/>
        <w:rPr>
          <w:noProof/>
          <w:szCs w:val="22"/>
          <w:lang w:val="hu-HU"/>
        </w:rPr>
      </w:pPr>
    </w:p>
    <w:p w14:paraId="520B3379" w14:textId="77777777" w:rsidR="001F2177" w:rsidRPr="0041381D" w:rsidRDefault="001F2177" w:rsidP="00892995">
      <w:pPr>
        <w:numPr>
          <w:ilvl w:val="12"/>
          <w:numId w:val="0"/>
        </w:numPr>
        <w:tabs>
          <w:tab w:val="clear" w:pos="567"/>
        </w:tabs>
        <w:spacing w:line="240" w:lineRule="auto"/>
        <w:rPr>
          <w:noProof/>
          <w:szCs w:val="22"/>
          <w:lang w:val="hu-HU"/>
        </w:rPr>
      </w:pPr>
      <w:r w:rsidRPr="0041381D">
        <w:rPr>
          <w:szCs w:val="22"/>
          <w:lang w:val="hu-HU"/>
        </w:rPr>
        <w:t>Amikor injekcióban adják, akkor a tobramicin és más, aminoglikozid antibiotikumok károsíthatják a magzatát, például süketséget okozhatnak.</w:t>
      </w:r>
    </w:p>
    <w:p w14:paraId="12C295AE" w14:textId="77777777" w:rsidR="001F2177" w:rsidRPr="0041381D" w:rsidRDefault="001F2177" w:rsidP="00892995">
      <w:pPr>
        <w:numPr>
          <w:ilvl w:val="12"/>
          <w:numId w:val="0"/>
        </w:numPr>
        <w:tabs>
          <w:tab w:val="clear" w:pos="567"/>
        </w:tabs>
        <w:spacing w:line="240" w:lineRule="auto"/>
        <w:rPr>
          <w:noProof/>
          <w:szCs w:val="22"/>
          <w:lang w:val="hu-HU"/>
        </w:rPr>
      </w:pPr>
    </w:p>
    <w:p w14:paraId="4DF4FD31" w14:textId="77777777" w:rsidR="001F2177" w:rsidRPr="0041381D" w:rsidRDefault="001F2177" w:rsidP="00892995">
      <w:pPr>
        <w:numPr>
          <w:ilvl w:val="12"/>
          <w:numId w:val="0"/>
        </w:numPr>
        <w:tabs>
          <w:tab w:val="clear" w:pos="567"/>
        </w:tabs>
        <w:spacing w:line="240" w:lineRule="auto"/>
        <w:rPr>
          <w:noProof/>
          <w:szCs w:val="22"/>
          <w:lang w:val="hu-HU"/>
        </w:rPr>
      </w:pPr>
      <w:r w:rsidRPr="0041381D">
        <w:rPr>
          <w:szCs w:val="22"/>
          <w:lang w:val="hu-HU"/>
        </w:rPr>
        <w:t>Ha Ön szoptat, beszélnie kell kezelőorvosával, mielőtt alkalmazná ezt a gyógyszert.</w:t>
      </w:r>
    </w:p>
    <w:p w14:paraId="4AA2177E" w14:textId="77777777" w:rsidR="001F2177" w:rsidRPr="0041381D" w:rsidRDefault="001F2177" w:rsidP="00892995">
      <w:pPr>
        <w:numPr>
          <w:ilvl w:val="12"/>
          <w:numId w:val="0"/>
        </w:numPr>
        <w:tabs>
          <w:tab w:val="clear" w:pos="567"/>
        </w:tabs>
        <w:spacing w:line="240" w:lineRule="auto"/>
        <w:rPr>
          <w:noProof/>
          <w:szCs w:val="22"/>
          <w:lang w:val="hu-HU"/>
        </w:rPr>
      </w:pPr>
    </w:p>
    <w:p w14:paraId="476C1CAE" w14:textId="77777777" w:rsidR="001F2177" w:rsidRPr="0041381D" w:rsidRDefault="001F2177" w:rsidP="00892995">
      <w:pPr>
        <w:keepNext/>
        <w:numPr>
          <w:ilvl w:val="12"/>
          <w:numId w:val="0"/>
        </w:numPr>
        <w:tabs>
          <w:tab w:val="clear" w:pos="567"/>
        </w:tabs>
        <w:spacing w:line="240" w:lineRule="auto"/>
        <w:rPr>
          <w:b/>
          <w:szCs w:val="22"/>
          <w:lang w:val="hu-HU"/>
        </w:rPr>
      </w:pPr>
      <w:r w:rsidRPr="0041381D">
        <w:rPr>
          <w:b/>
          <w:szCs w:val="22"/>
          <w:lang w:val="hu-HU"/>
        </w:rPr>
        <w:t xml:space="preserve">A készítmény hatásai a gépjárművezetéshez és </w:t>
      </w:r>
      <w:r w:rsidR="007E5EAE" w:rsidRPr="0041381D">
        <w:rPr>
          <w:b/>
          <w:szCs w:val="22"/>
          <w:lang w:val="hu-HU"/>
        </w:rPr>
        <w:t xml:space="preserve">a </w:t>
      </w:r>
      <w:r w:rsidRPr="0041381D">
        <w:rPr>
          <w:b/>
          <w:szCs w:val="22"/>
          <w:lang w:val="hu-HU"/>
        </w:rPr>
        <w:t>gépek kezeléséhez szükséges képességekre</w:t>
      </w:r>
    </w:p>
    <w:p w14:paraId="19952C3C" w14:textId="77777777" w:rsidR="001F2177" w:rsidRPr="0041381D" w:rsidRDefault="001F2177" w:rsidP="00892995">
      <w:pPr>
        <w:numPr>
          <w:ilvl w:val="12"/>
          <w:numId w:val="0"/>
        </w:numPr>
        <w:tabs>
          <w:tab w:val="clear" w:pos="567"/>
        </w:tabs>
        <w:spacing w:line="240" w:lineRule="auto"/>
        <w:rPr>
          <w:noProof/>
          <w:szCs w:val="22"/>
          <w:lang w:val="hu-HU"/>
        </w:rPr>
      </w:pPr>
      <w:r w:rsidRPr="0041381D">
        <w:rPr>
          <w:szCs w:val="22"/>
          <w:lang w:val="hu-HU"/>
        </w:rPr>
        <w:t xml:space="preserve">A TOBI Podhaler nem, vagy csak elhanyagolható mértékben befolyásolja a gépjárművezetéshez és </w:t>
      </w:r>
      <w:r w:rsidR="007E5EAE" w:rsidRPr="0041381D">
        <w:rPr>
          <w:szCs w:val="22"/>
          <w:lang w:val="hu-HU"/>
        </w:rPr>
        <w:t xml:space="preserve">a </w:t>
      </w:r>
      <w:r w:rsidRPr="0041381D">
        <w:rPr>
          <w:szCs w:val="22"/>
          <w:lang w:val="hu-HU"/>
        </w:rPr>
        <w:t>gépek kezeléséhez szükséges képességeket.</w:t>
      </w:r>
    </w:p>
    <w:p w14:paraId="0ACEB84A" w14:textId="77777777" w:rsidR="001F2177" w:rsidRPr="0041381D" w:rsidRDefault="001F2177" w:rsidP="00892995">
      <w:pPr>
        <w:numPr>
          <w:ilvl w:val="12"/>
          <w:numId w:val="0"/>
        </w:numPr>
        <w:tabs>
          <w:tab w:val="clear" w:pos="567"/>
        </w:tabs>
        <w:spacing w:line="240" w:lineRule="auto"/>
        <w:rPr>
          <w:noProof/>
          <w:szCs w:val="22"/>
          <w:lang w:val="hu-HU"/>
        </w:rPr>
      </w:pPr>
    </w:p>
    <w:p w14:paraId="3780B517"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5FB014C3" w14:textId="77777777" w:rsidR="001F2177" w:rsidRPr="0041381D" w:rsidRDefault="001F2177" w:rsidP="00892995">
      <w:pPr>
        <w:keepNext/>
        <w:widowControl w:val="0"/>
        <w:tabs>
          <w:tab w:val="clear" w:pos="567"/>
        </w:tabs>
        <w:adjustRightInd w:val="0"/>
        <w:spacing w:line="240" w:lineRule="auto"/>
        <w:ind w:left="567" w:hanging="567"/>
        <w:textAlignment w:val="baseline"/>
        <w:rPr>
          <w:b/>
          <w:noProof/>
          <w:szCs w:val="22"/>
          <w:lang w:val="hu-HU"/>
        </w:rPr>
      </w:pPr>
      <w:r w:rsidRPr="0041381D">
        <w:rPr>
          <w:b/>
          <w:noProof/>
          <w:szCs w:val="22"/>
          <w:lang w:val="hu-HU"/>
        </w:rPr>
        <w:t>3.</w:t>
      </w:r>
      <w:r w:rsidRPr="0041381D">
        <w:rPr>
          <w:b/>
          <w:noProof/>
          <w:szCs w:val="22"/>
          <w:lang w:val="hu-HU"/>
        </w:rPr>
        <w:tab/>
      </w:r>
      <w:r w:rsidR="00780712" w:rsidRPr="0041381D">
        <w:rPr>
          <w:b/>
          <w:bCs/>
          <w:lang w:val="hu-HU"/>
        </w:rPr>
        <w:t>Hogyan kell</w:t>
      </w:r>
      <w:r w:rsidRPr="0041381D">
        <w:rPr>
          <w:b/>
          <w:szCs w:val="22"/>
          <w:lang w:val="hu-HU"/>
        </w:rPr>
        <w:t xml:space="preserve"> </w:t>
      </w:r>
      <w:r w:rsidR="00780712" w:rsidRPr="0041381D">
        <w:rPr>
          <w:b/>
          <w:bCs/>
          <w:lang w:val="hu-HU"/>
        </w:rPr>
        <w:t>alkalmazni</w:t>
      </w:r>
      <w:r w:rsidR="00780712" w:rsidRPr="0041381D" w:rsidDel="00780712">
        <w:rPr>
          <w:b/>
          <w:szCs w:val="22"/>
          <w:lang w:val="hu-HU"/>
        </w:rPr>
        <w:t xml:space="preserve"> </w:t>
      </w:r>
      <w:r w:rsidR="00780712" w:rsidRPr="0041381D">
        <w:rPr>
          <w:b/>
          <w:szCs w:val="22"/>
          <w:lang w:val="hu-HU"/>
        </w:rPr>
        <w:t xml:space="preserve">a </w:t>
      </w:r>
      <w:r w:rsidRPr="0041381D">
        <w:rPr>
          <w:b/>
          <w:szCs w:val="22"/>
          <w:lang w:val="hu-HU"/>
        </w:rPr>
        <w:t xml:space="preserve">TOBI </w:t>
      </w:r>
      <w:r w:rsidR="00F83F6D" w:rsidRPr="0041381D">
        <w:rPr>
          <w:b/>
          <w:szCs w:val="22"/>
          <w:lang w:val="hu-HU"/>
        </w:rPr>
        <w:t>P</w:t>
      </w:r>
      <w:r w:rsidR="00780712" w:rsidRPr="0041381D">
        <w:rPr>
          <w:b/>
          <w:szCs w:val="22"/>
          <w:lang w:val="hu-HU"/>
        </w:rPr>
        <w:t>odhaler</w:t>
      </w:r>
      <w:r w:rsidR="00780712" w:rsidRPr="0041381D">
        <w:rPr>
          <w:b/>
          <w:szCs w:val="22"/>
          <w:lang w:val="hu-HU"/>
        </w:rPr>
        <w:noBreakHyphen/>
        <w:t>t</w:t>
      </w:r>
      <w:r w:rsidRPr="0041381D">
        <w:rPr>
          <w:b/>
          <w:szCs w:val="22"/>
          <w:lang w:val="hu-HU"/>
        </w:rPr>
        <w:t>?</w:t>
      </w:r>
    </w:p>
    <w:p w14:paraId="01195BC7" w14:textId="77777777" w:rsidR="001F2177" w:rsidRPr="0041381D" w:rsidRDefault="001F2177" w:rsidP="00892995">
      <w:pPr>
        <w:keepNext/>
        <w:tabs>
          <w:tab w:val="clear" w:pos="567"/>
        </w:tabs>
        <w:spacing w:line="240" w:lineRule="auto"/>
        <w:rPr>
          <w:noProof/>
          <w:szCs w:val="22"/>
          <w:lang w:val="hu-HU"/>
        </w:rPr>
      </w:pPr>
    </w:p>
    <w:p w14:paraId="44E29A17" w14:textId="22DD4C92" w:rsidR="001F2177" w:rsidRPr="0041381D" w:rsidRDefault="001F2177" w:rsidP="00892995">
      <w:pPr>
        <w:numPr>
          <w:ilvl w:val="12"/>
          <w:numId w:val="0"/>
        </w:numPr>
        <w:tabs>
          <w:tab w:val="clear" w:pos="567"/>
        </w:tabs>
        <w:spacing w:line="240" w:lineRule="auto"/>
        <w:ind w:right="-2"/>
        <w:rPr>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 xml:space="preserve">t mindig a </w:t>
      </w:r>
      <w:r w:rsidR="00FC15A4" w:rsidRPr="0041381D">
        <w:rPr>
          <w:szCs w:val="22"/>
          <w:lang w:val="hu-HU"/>
        </w:rPr>
        <w:t>kezelő</w:t>
      </w:r>
      <w:r w:rsidRPr="0041381D">
        <w:rPr>
          <w:szCs w:val="22"/>
          <w:lang w:val="hu-HU"/>
        </w:rPr>
        <w:t>orvos</w:t>
      </w:r>
      <w:r w:rsidR="00FC15A4" w:rsidRPr="0041381D">
        <w:rPr>
          <w:szCs w:val="22"/>
          <w:lang w:val="hu-HU"/>
        </w:rPr>
        <w:t>a</w:t>
      </w:r>
      <w:r w:rsidRPr="0041381D">
        <w:rPr>
          <w:szCs w:val="22"/>
          <w:lang w:val="hu-HU"/>
        </w:rPr>
        <w:t xml:space="preserve"> által elmondottaknak megfelelően alkalmazza.</w:t>
      </w:r>
      <w:r w:rsidRPr="0041381D">
        <w:rPr>
          <w:noProof/>
          <w:szCs w:val="22"/>
          <w:lang w:val="hu-HU"/>
        </w:rPr>
        <w:t xml:space="preserve"> </w:t>
      </w:r>
      <w:r w:rsidRPr="0041381D">
        <w:rPr>
          <w:szCs w:val="22"/>
          <w:lang w:val="hu-HU"/>
        </w:rPr>
        <w:t xml:space="preserve">Amennyiben nem </w:t>
      </w:r>
      <w:r w:rsidR="00960BCF" w:rsidRPr="00071EBC">
        <w:rPr>
          <w:lang w:val="hu-HU"/>
        </w:rPr>
        <w:t>biztos abban, hogyan alkalmazza a gyógyszert</w:t>
      </w:r>
      <w:r w:rsidRPr="0041381D">
        <w:rPr>
          <w:szCs w:val="22"/>
          <w:lang w:val="hu-HU"/>
        </w:rPr>
        <w:t xml:space="preserve">, kérdezze meg </w:t>
      </w:r>
      <w:r w:rsidR="00FC15A4" w:rsidRPr="0041381D">
        <w:rPr>
          <w:szCs w:val="22"/>
          <w:lang w:val="hu-HU"/>
        </w:rPr>
        <w:t>kezelő</w:t>
      </w:r>
      <w:r w:rsidRPr="0041381D">
        <w:rPr>
          <w:szCs w:val="22"/>
          <w:lang w:val="hu-HU"/>
        </w:rPr>
        <w:t>orvosát.</w:t>
      </w:r>
    </w:p>
    <w:p w14:paraId="443E320F" w14:textId="77777777" w:rsidR="000D44F2" w:rsidRPr="0041381D" w:rsidRDefault="000D44F2" w:rsidP="00892995">
      <w:pPr>
        <w:numPr>
          <w:ilvl w:val="12"/>
          <w:numId w:val="0"/>
        </w:numPr>
        <w:tabs>
          <w:tab w:val="clear" w:pos="567"/>
        </w:tabs>
        <w:spacing w:line="240" w:lineRule="auto"/>
        <w:ind w:right="-2"/>
        <w:rPr>
          <w:szCs w:val="22"/>
          <w:lang w:val="hu-HU"/>
        </w:rPr>
      </w:pPr>
    </w:p>
    <w:p w14:paraId="21133641" w14:textId="0A4EE596" w:rsidR="00F227B2" w:rsidRPr="0041381D" w:rsidRDefault="00F227B2" w:rsidP="00892995">
      <w:pPr>
        <w:spacing w:line="240" w:lineRule="auto"/>
        <w:rPr>
          <w:szCs w:val="22"/>
          <w:lang w:val="hu-HU"/>
        </w:rPr>
      </w:pPr>
      <w:r w:rsidRPr="0041381D">
        <w:rPr>
          <w:szCs w:val="22"/>
          <w:lang w:val="hu-HU"/>
        </w:rPr>
        <w:t>A szülők/gondozók segítsék azokat a gyermekeket, akik most kezdik a TOBI Podhaler kezelést, különösen a 10 éves és az annál fiatalabb gyermekeket és mindaddig felügyeljék őket, amíg a gyer</w:t>
      </w:r>
      <w:r w:rsidR="0086444D">
        <w:rPr>
          <w:szCs w:val="22"/>
          <w:lang w:val="hu-HU"/>
        </w:rPr>
        <w:t>m</w:t>
      </w:r>
      <w:r w:rsidRPr="0041381D">
        <w:rPr>
          <w:szCs w:val="22"/>
          <w:lang w:val="hu-HU"/>
        </w:rPr>
        <w:t>ekek a Podhaler készüléket segítség nélkül nem képesek használni.</w:t>
      </w:r>
    </w:p>
    <w:p w14:paraId="7915160E" w14:textId="77777777" w:rsidR="001F2177" w:rsidRPr="0041381D" w:rsidRDefault="001F2177" w:rsidP="00892995">
      <w:pPr>
        <w:numPr>
          <w:ilvl w:val="12"/>
          <w:numId w:val="0"/>
        </w:numPr>
        <w:spacing w:line="240" w:lineRule="auto"/>
        <w:rPr>
          <w:noProof/>
          <w:szCs w:val="22"/>
          <w:lang w:val="hu-HU"/>
        </w:rPr>
      </w:pPr>
    </w:p>
    <w:p w14:paraId="38FC0B00" w14:textId="77777777" w:rsidR="001F2177" w:rsidRPr="0041381D" w:rsidRDefault="001F2177" w:rsidP="00892995">
      <w:pPr>
        <w:keepNext/>
        <w:numPr>
          <w:ilvl w:val="12"/>
          <w:numId w:val="0"/>
        </w:numPr>
        <w:spacing w:line="240" w:lineRule="auto"/>
        <w:rPr>
          <w:b/>
          <w:noProof/>
          <w:szCs w:val="22"/>
          <w:lang w:val="hu-HU"/>
        </w:rPr>
      </w:pPr>
      <w:r w:rsidRPr="0041381D">
        <w:rPr>
          <w:b/>
          <w:szCs w:val="22"/>
          <w:lang w:val="hu-HU"/>
        </w:rPr>
        <w:t xml:space="preserve">Mennyi TOBI </w:t>
      </w:r>
      <w:r w:rsidR="00F83F6D" w:rsidRPr="0041381D">
        <w:rPr>
          <w:b/>
          <w:szCs w:val="22"/>
          <w:lang w:val="hu-HU"/>
        </w:rPr>
        <w:t>Podhaler</w:t>
      </w:r>
      <w:r w:rsidR="00F83F6D" w:rsidRPr="0041381D">
        <w:rPr>
          <w:b/>
          <w:szCs w:val="22"/>
          <w:lang w:val="hu-HU"/>
        </w:rPr>
        <w:noBreakHyphen/>
      </w:r>
      <w:r w:rsidRPr="0041381D">
        <w:rPr>
          <w:b/>
          <w:szCs w:val="22"/>
          <w:lang w:val="hu-HU"/>
        </w:rPr>
        <w:t>t kell alkalmaznia?</w:t>
      </w:r>
    </w:p>
    <w:p w14:paraId="383ED8D7" w14:textId="77777777" w:rsidR="001F2177" w:rsidRPr="0041381D" w:rsidRDefault="001F2177" w:rsidP="00892995">
      <w:pPr>
        <w:numPr>
          <w:ilvl w:val="12"/>
          <w:numId w:val="0"/>
        </w:numPr>
        <w:spacing w:line="240" w:lineRule="auto"/>
        <w:rPr>
          <w:szCs w:val="22"/>
          <w:lang w:val="hu-HU"/>
        </w:rPr>
      </w:pPr>
      <w:r w:rsidRPr="0041381D">
        <w:rPr>
          <w:szCs w:val="22"/>
          <w:lang w:val="hu-HU"/>
        </w:rPr>
        <w:t xml:space="preserve">Naponta kétszer inhalálja </w:t>
      </w:r>
      <w:r w:rsidR="0006757C" w:rsidRPr="0041381D">
        <w:rPr>
          <w:szCs w:val="22"/>
          <w:lang w:val="hu-HU"/>
        </w:rPr>
        <w:t>4 </w:t>
      </w:r>
      <w:r w:rsidRPr="0041381D">
        <w:rPr>
          <w:szCs w:val="22"/>
          <w:lang w:val="hu-HU"/>
        </w:rPr>
        <w:t>kapszula tartalmát (</w:t>
      </w:r>
      <w:r w:rsidR="0006757C" w:rsidRPr="0041381D">
        <w:rPr>
          <w:szCs w:val="22"/>
          <w:lang w:val="hu-HU"/>
        </w:rPr>
        <w:t>4 </w:t>
      </w:r>
      <w:r w:rsidRPr="0041381D">
        <w:rPr>
          <w:szCs w:val="22"/>
          <w:lang w:val="hu-HU"/>
        </w:rPr>
        <w:t xml:space="preserve">kapszuláét reggel, </w:t>
      </w:r>
      <w:r w:rsidR="0006757C" w:rsidRPr="0041381D">
        <w:rPr>
          <w:szCs w:val="22"/>
          <w:lang w:val="hu-HU"/>
        </w:rPr>
        <w:t>és </w:t>
      </w:r>
      <w:r w:rsidRPr="0041381D">
        <w:rPr>
          <w:szCs w:val="22"/>
          <w:lang w:val="hu-HU"/>
        </w:rPr>
        <w:t>4 kapszuláét este) a Podhaler készülékkel.</w:t>
      </w:r>
    </w:p>
    <w:p w14:paraId="5E1181C7" w14:textId="77777777" w:rsidR="001F2177" w:rsidRPr="0041381D" w:rsidRDefault="001F2177" w:rsidP="00892995">
      <w:pPr>
        <w:numPr>
          <w:ilvl w:val="12"/>
          <w:numId w:val="0"/>
        </w:numPr>
        <w:spacing w:line="240" w:lineRule="auto"/>
        <w:rPr>
          <w:noProof/>
          <w:szCs w:val="22"/>
          <w:lang w:val="hu-HU"/>
        </w:rPr>
      </w:pPr>
      <w:r w:rsidRPr="0041381D">
        <w:rPr>
          <w:szCs w:val="22"/>
          <w:lang w:val="hu-HU"/>
        </w:rPr>
        <w:t xml:space="preserve">Az adag </w:t>
      </w:r>
      <w:r w:rsidR="0006757C" w:rsidRPr="0041381D">
        <w:rPr>
          <w:szCs w:val="22"/>
          <w:lang w:val="hu-HU"/>
        </w:rPr>
        <w:t>6 </w:t>
      </w:r>
      <w:r w:rsidRPr="0041381D">
        <w:rPr>
          <w:szCs w:val="22"/>
          <w:lang w:val="hu-HU"/>
        </w:rPr>
        <w:t>éves korban és a</w:t>
      </w:r>
      <w:r w:rsidR="00D85118" w:rsidRPr="0041381D">
        <w:rPr>
          <w:szCs w:val="22"/>
          <w:lang w:val="hu-HU"/>
        </w:rPr>
        <w:t xml:space="preserve"> </w:t>
      </w:r>
      <w:r w:rsidRPr="0041381D">
        <w:rPr>
          <w:szCs w:val="22"/>
          <w:lang w:val="hu-HU"/>
        </w:rPr>
        <w:t>felett mindenkinél ugyanaz.</w:t>
      </w:r>
      <w:r w:rsidRPr="0041381D">
        <w:rPr>
          <w:noProof/>
          <w:szCs w:val="22"/>
          <w:lang w:val="hu-HU"/>
        </w:rPr>
        <w:t xml:space="preserve"> </w:t>
      </w:r>
      <w:r w:rsidRPr="0041381D">
        <w:rPr>
          <w:szCs w:val="22"/>
          <w:lang w:val="hu-HU"/>
        </w:rPr>
        <w:t>Ne lépje túl a javasolt adagot!</w:t>
      </w:r>
    </w:p>
    <w:p w14:paraId="60AC88AE" w14:textId="77777777" w:rsidR="001F2177" w:rsidRPr="0041381D" w:rsidRDefault="001F2177" w:rsidP="00892995">
      <w:pPr>
        <w:numPr>
          <w:ilvl w:val="12"/>
          <w:numId w:val="0"/>
        </w:numPr>
        <w:spacing w:line="240" w:lineRule="auto"/>
        <w:rPr>
          <w:noProof/>
          <w:szCs w:val="22"/>
          <w:lang w:val="hu-HU"/>
        </w:rPr>
      </w:pPr>
    </w:p>
    <w:p w14:paraId="56046FCC" w14:textId="77777777" w:rsidR="001F2177" w:rsidRPr="0041381D" w:rsidRDefault="001F2177" w:rsidP="00892995">
      <w:pPr>
        <w:keepNext/>
        <w:numPr>
          <w:ilvl w:val="12"/>
          <w:numId w:val="0"/>
        </w:numPr>
        <w:spacing w:line="240" w:lineRule="auto"/>
        <w:rPr>
          <w:b/>
          <w:noProof/>
          <w:szCs w:val="22"/>
          <w:lang w:val="hu-HU"/>
        </w:rPr>
      </w:pPr>
      <w:r w:rsidRPr="0041381D">
        <w:rPr>
          <w:b/>
          <w:szCs w:val="22"/>
          <w:lang w:val="hu-HU"/>
        </w:rPr>
        <w:t xml:space="preserve">Mikor kell alkalmazni a TOBI </w:t>
      </w:r>
      <w:r w:rsidR="00F83F6D" w:rsidRPr="0041381D">
        <w:rPr>
          <w:b/>
          <w:szCs w:val="22"/>
          <w:lang w:val="hu-HU"/>
        </w:rPr>
        <w:t>Podhaler</w:t>
      </w:r>
      <w:r w:rsidR="00F83F6D" w:rsidRPr="0041381D">
        <w:rPr>
          <w:b/>
          <w:szCs w:val="22"/>
          <w:lang w:val="hu-HU"/>
        </w:rPr>
        <w:noBreakHyphen/>
      </w:r>
      <w:r w:rsidRPr="0041381D">
        <w:rPr>
          <w:b/>
          <w:szCs w:val="22"/>
          <w:lang w:val="hu-HU"/>
        </w:rPr>
        <w:t>t?</w:t>
      </w:r>
    </w:p>
    <w:p w14:paraId="0341D73B" w14:textId="77777777" w:rsidR="001F2177" w:rsidRPr="0041381D" w:rsidRDefault="001F2177" w:rsidP="00892995">
      <w:pPr>
        <w:keepNext/>
        <w:numPr>
          <w:ilvl w:val="12"/>
          <w:numId w:val="0"/>
        </w:numPr>
        <w:spacing w:line="240" w:lineRule="auto"/>
        <w:rPr>
          <w:noProof/>
          <w:szCs w:val="22"/>
          <w:lang w:val="hu-HU"/>
        </w:rPr>
      </w:pPr>
      <w:r w:rsidRPr="0041381D">
        <w:rPr>
          <w:szCs w:val="22"/>
          <w:lang w:val="hu-HU"/>
        </w:rPr>
        <w:t>Ha minden nap ugyanabban az időpontban alkalmazza a kapszulákat, az segít, hogy eszébe jusson, mikor kell alkalmaznia azokat.</w:t>
      </w:r>
      <w:r w:rsidRPr="0041381D">
        <w:rPr>
          <w:noProof/>
          <w:szCs w:val="22"/>
          <w:lang w:val="hu-HU"/>
        </w:rPr>
        <w:t xml:space="preserve"> </w:t>
      </w:r>
      <w:r w:rsidRPr="0041381D">
        <w:rPr>
          <w:szCs w:val="22"/>
          <w:lang w:val="hu-HU"/>
        </w:rPr>
        <w:t xml:space="preserve">Naponta kétszer, az alábbiak szerint inhalálja a </w:t>
      </w:r>
      <w:r w:rsidR="00712BA2" w:rsidRPr="0041381D">
        <w:rPr>
          <w:szCs w:val="22"/>
          <w:lang w:val="hu-HU"/>
        </w:rPr>
        <w:t>4 </w:t>
      </w:r>
      <w:r w:rsidRPr="0041381D">
        <w:rPr>
          <w:szCs w:val="22"/>
          <w:lang w:val="hu-HU"/>
        </w:rPr>
        <w:t>kapszula tartalmát:</w:t>
      </w:r>
    </w:p>
    <w:p w14:paraId="0FEA980D" w14:textId="77777777" w:rsidR="001F2177" w:rsidRPr="0041381D" w:rsidRDefault="001F2177" w:rsidP="00892995">
      <w:pPr>
        <w:widowControl w:val="0"/>
        <w:numPr>
          <w:ilvl w:val="0"/>
          <w:numId w:val="25"/>
        </w:numPr>
        <w:tabs>
          <w:tab w:val="clear" w:pos="567"/>
        </w:tabs>
        <w:adjustRightInd w:val="0"/>
        <w:spacing w:line="240" w:lineRule="auto"/>
        <w:ind w:left="567" w:right="-2" w:hanging="567"/>
        <w:textAlignment w:val="baseline"/>
        <w:rPr>
          <w:noProof/>
          <w:szCs w:val="22"/>
          <w:lang w:val="hu-HU"/>
        </w:rPr>
      </w:pPr>
      <w:r w:rsidRPr="0041381D">
        <w:rPr>
          <w:szCs w:val="22"/>
          <w:lang w:val="hu-HU"/>
        </w:rPr>
        <w:t xml:space="preserve">Inhaláljon reggel </w:t>
      </w:r>
      <w:r w:rsidR="00712BA2" w:rsidRPr="0041381D">
        <w:rPr>
          <w:szCs w:val="22"/>
          <w:lang w:val="hu-HU"/>
        </w:rPr>
        <w:t>4 </w:t>
      </w:r>
      <w:r w:rsidRPr="0041381D">
        <w:rPr>
          <w:szCs w:val="22"/>
          <w:lang w:val="hu-HU"/>
        </w:rPr>
        <w:t>kapszulát a Podhaler készülékkel.</w:t>
      </w:r>
    </w:p>
    <w:p w14:paraId="35D7E53F" w14:textId="77777777" w:rsidR="001F2177" w:rsidRPr="0041381D" w:rsidRDefault="001F2177" w:rsidP="00892995">
      <w:pPr>
        <w:widowControl w:val="0"/>
        <w:numPr>
          <w:ilvl w:val="0"/>
          <w:numId w:val="25"/>
        </w:numPr>
        <w:tabs>
          <w:tab w:val="clear" w:pos="567"/>
        </w:tabs>
        <w:adjustRightInd w:val="0"/>
        <w:spacing w:line="240" w:lineRule="auto"/>
        <w:ind w:left="567" w:right="-2" w:hanging="567"/>
        <w:textAlignment w:val="baseline"/>
        <w:rPr>
          <w:noProof/>
          <w:szCs w:val="22"/>
          <w:lang w:val="hu-HU"/>
        </w:rPr>
      </w:pPr>
      <w:r w:rsidRPr="0041381D">
        <w:rPr>
          <w:szCs w:val="22"/>
          <w:lang w:val="hu-HU"/>
        </w:rPr>
        <w:t xml:space="preserve">Inhaláljon este </w:t>
      </w:r>
      <w:r w:rsidR="00712BA2" w:rsidRPr="0041381D">
        <w:rPr>
          <w:szCs w:val="22"/>
          <w:lang w:val="hu-HU"/>
        </w:rPr>
        <w:t>4 </w:t>
      </w:r>
      <w:r w:rsidRPr="0041381D">
        <w:rPr>
          <w:szCs w:val="22"/>
          <w:lang w:val="hu-HU"/>
        </w:rPr>
        <w:t>kapszulát a Podhaler készülékkel.</w:t>
      </w:r>
    </w:p>
    <w:p w14:paraId="3682670C" w14:textId="77777777" w:rsidR="001F2177" w:rsidRPr="0041381D" w:rsidRDefault="001F2177" w:rsidP="00892995">
      <w:pPr>
        <w:widowControl w:val="0"/>
        <w:numPr>
          <w:ilvl w:val="0"/>
          <w:numId w:val="25"/>
        </w:numPr>
        <w:tabs>
          <w:tab w:val="clear" w:pos="567"/>
        </w:tabs>
        <w:adjustRightInd w:val="0"/>
        <w:spacing w:line="240" w:lineRule="auto"/>
        <w:ind w:left="567" w:right="-2" w:hanging="567"/>
        <w:textAlignment w:val="baseline"/>
        <w:rPr>
          <w:noProof/>
          <w:szCs w:val="22"/>
          <w:lang w:val="hu-HU"/>
        </w:rPr>
      </w:pPr>
      <w:r w:rsidRPr="0041381D">
        <w:rPr>
          <w:szCs w:val="22"/>
          <w:lang w:val="hu-HU"/>
        </w:rPr>
        <w:t xml:space="preserve">A legjobb, ha közel </w:t>
      </w:r>
      <w:r w:rsidR="00712BA2" w:rsidRPr="0041381D">
        <w:rPr>
          <w:szCs w:val="22"/>
          <w:lang w:val="hu-HU"/>
        </w:rPr>
        <w:t>12 </w:t>
      </w:r>
      <w:r w:rsidRPr="0041381D">
        <w:rPr>
          <w:szCs w:val="22"/>
          <w:lang w:val="hu-HU"/>
        </w:rPr>
        <w:t xml:space="preserve">óra szünetet tart az adagok között, de </w:t>
      </w:r>
      <w:r w:rsidR="00712BA2" w:rsidRPr="0041381D">
        <w:rPr>
          <w:szCs w:val="22"/>
          <w:lang w:val="hu-HU"/>
        </w:rPr>
        <w:t>a szünetnek</w:t>
      </w:r>
      <w:r w:rsidRPr="0041381D">
        <w:rPr>
          <w:szCs w:val="22"/>
          <w:lang w:val="hu-HU"/>
        </w:rPr>
        <w:t xml:space="preserve"> legalább </w:t>
      </w:r>
      <w:r w:rsidR="00712BA2" w:rsidRPr="0041381D">
        <w:rPr>
          <w:szCs w:val="22"/>
          <w:lang w:val="hu-HU"/>
        </w:rPr>
        <w:t>6 </w:t>
      </w:r>
      <w:r w:rsidRPr="0041381D">
        <w:rPr>
          <w:szCs w:val="22"/>
          <w:lang w:val="hu-HU"/>
        </w:rPr>
        <w:t>órának kell lennie.</w:t>
      </w:r>
    </w:p>
    <w:p w14:paraId="43B803F0" w14:textId="77777777" w:rsidR="001F2177" w:rsidRPr="0041381D" w:rsidRDefault="001F2177" w:rsidP="00892995">
      <w:pPr>
        <w:numPr>
          <w:ilvl w:val="12"/>
          <w:numId w:val="0"/>
        </w:numPr>
        <w:spacing w:line="240" w:lineRule="auto"/>
        <w:rPr>
          <w:noProof/>
          <w:szCs w:val="22"/>
          <w:lang w:val="hu-HU"/>
        </w:rPr>
      </w:pPr>
    </w:p>
    <w:p w14:paraId="057BDA18" w14:textId="0E42C118" w:rsidR="001F2177" w:rsidRPr="0041381D" w:rsidRDefault="001F2177" w:rsidP="00892995">
      <w:pPr>
        <w:numPr>
          <w:ilvl w:val="12"/>
          <w:numId w:val="0"/>
        </w:numPr>
        <w:spacing w:line="240" w:lineRule="auto"/>
        <w:rPr>
          <w:noProof/>
          <w:szCs w:val="22"/>
          <w:lang w:val="hu-HU"/>
        </w:rPr>
      </w:pPr>
      <w:r w:rsidRPr="0041381D">
        <w:rPr>
          <w:szCs w:val="22"/>
          <w:lang w:val="hu-HU"/>
        </w:rPr>
        <w:t>Ha több, különböző inhalációs kezelést alkalmaz, és a cisztikus fibrózis</w:t>
      </w:r>
      <w:r w:rsidR="00E54249">
        <w:rPr>
          <w:szCs w:val="22"/>
          <w:lang w:val="hu-HU"/>
        </w:rPr>
        <w:t>ra egyéb kezelést is kap</w:t>
      </w:r>
      <w:r w:rsidRPr="0041381D">
        <w:rPr>
          <w:szCs w:val="22"/>
          <w:lang w:val="hu-HU"/>
        </w:rPr>
        <w:t xml:space="preserve">, akkor a TOBI </w:t>
      </w:r>
      <w:r w:rsidR="00F83F6D" w:rsidRPr="0041381D">
        <w:rPr>
          <w:szCs w:val="22"/>
          <w:lang w:val="hu-HU"/>
        </w:rPr>
        <w:t>Podhaler</w:t>
      </w:r>
      <w:r w:rsidR="00F83F6D" w:rsidRPr="0041381D">
        <w:rPr>
          <w:szCs w:val="22"/>
          <w:lang w:val="hu-HU"/>
        </w:rPr>
        <w:noBreakHyphen/>
      </w:r>
      <w:r w:rsidRPr="0041381D">
        <w:rPr>
          <w:szCs w:val="22"/>
          <w:lang w:val="hu-HU"/>
        </w:rPr>
        <w:t xml:space="preserve">t </w:t>
      </w:r>
      <w:r w:rsidR="00D85118" w:rsidRPr="0041381D">
        <w:rPr>
          <w:szCs w:val="22"/>
          <w:lang w:val="hu-HU"/>
        </w:rPr>
        <w:t>mindezek után, a végén</w:t>
      </w:r>
      <w:r w:rsidRPr="0041381D">
        <w:rPr>
          <w:szCs w:val="22"/>
          <w:lang w:val="hu-HU"/>
        </w:rPr>
        <w:t xml:space="preserve"> kell alkalmaznia.</w:t>
      </w:r>
      <w:r w:rsidRPr="0041381D">
        <w:rPr>
          <w:noProof/>
          <w:szCs w:val="22"/>
          <w:lang w:val="hu-HU"/>
        </w:rPr>
        <w:t xml:space="preserve"> </w:t>
      </w:r>
      <w:r w:rsidRPr="0041381D">
        <w:rPr>
          <w:szCs w:val="22"/>
          <w:lang w:val="hu-HU"/>
        </w:rPr>
        <w:t>Kérjük, egyeztesse le a gyógyszerei sorrendjét kezelőorvosával.</w:t>
      </w:r>
    </w:p>
    <w:p w14:paraId="7B6A7E44" w14:textId="77777777" w:rsidR="001F2177" w:rsidRPr="0041381D" w:rsidRDefault="001F2177" w:rsidP="00892995">
      <w:pPr>
        <w:numPr>
          <w:ilvl w:val="12"/>
          <w:numId w:val="0"/>
        </w:numPr>
        <w:spacing w:line="240" w:lineRule="auto"/>
        <w:rPr>
          <w:noProof/>
          <w:szCs w:val="22"/>
          <w:lang w:val="hu-HU"/>
        </w:rPr>
      </w:pPr>
    </w:p>
    <w:p w14:paraId="3F7AF5B5" w14:textId="77777777" w:rsidR="00893632" w:rsidRPr="0041381D" w:rsidRDefault="00893632" w:rsidP="00892995">
      <w:pPr>
        <w:keepNext/>
        <w:numPr>
          <w:ilvl w:val="12"/>
          <w:numId w:val="0"/>
        </w:numPr>
        <w:spacing w:line="240" w:lineRule="auto"/>
        <w:rPr>
          <w:b/>
          <w:szCs w:val="22"/>
          <w:lang w:val="hu-HU"/>
        </w:rPr>
      </w:pPr>
      <w:r w:rsidRPr="0041381D">
        <w:rPr>
          <w:b/>
          <w:szCs w:val="22"/>
          <w:lang w:val="hu-HU"/>
        </w:rPr>
        <w:lastRenderedPageBreak/>
        <w:t>Hogyan kell alkalmazni a TOBI Podhaler</w:t>
      </w:r>
      <w:r w:rsidRPr="0041381D">
        <w:rPr>
          <w:b/>
          <w:szCs w:val="22"/>
          <w:lang w:val="hu-HU"/>
        </w:rPr>
        <w:noBreakHyphen/>
        <w:t>t?</w:t>
      </w:r>
    </w:p>
    <w:p w14:paraId="6B30F618" w14:textId="77777777" w:rsidR="00BB2E7A" w:rsidRPr="0041381D" w:rsidRDefault="00BB2E7A" w:rsidP="00892995">
      <w:pPr>
        <w:keepNext/>
        <w:numPr>
          <w:ilvl w:val="0"/>
          <w:numId w:val="23"/>
        </w:numPr>
        <w:spacing w:line="240" w:lineRule="auto"/>
        <w:ind w:left="567" w:hanging="567"/>
        <w:rPr>
          <w:noProof/>
          <w:szCs w:val="22"/>
          <w:lang w:val="hu-HU"/>
        </w:rPr>
      </w:pPr>
      <w:r w:rsidRPr="0041381D">
        <w:rPr>
          <w:noProof/>
          <w:szCs w:val="22"/>
          <w:lang w:val="hu-HU"/>
        </w:rPr>
        <w:t>Kizárólag inhalációs alkalmazásra.</w:t>
      </w:r>
    </w:p>
    <w:p w14:paraId="505DF2A6" w14:textId="77777777" w:rsidR="00893632" w:rsidRPr="0041381D" w:rsidRDefault="00893632" w:rsidP="00892995">
      <w:pPr>
        <w:keepNext/>
        <w:numPr>
          <w:ilvl w:val="0"/>
          <w:numId w:val="23"/>
        </w:numPr>
        <w:spacing w:line="240" w:lineRule="auto"/>
        <w:ind w:left="567" w:hanging="567"/>
        <w:rPr>
          <w:noProof/>
          <w:szCs w:val="22"/>
          <w:lang w:val="hu-HU"/>
        </w:rPr>
      </w:pPr>
      <w:r w:rsidRPr="0041381D">
        <w:rPr>
          <w:szCs w:val="22"/>
          <w:lang w:val="hu-HU"/>
        </w:rPr>
        <w:t>Ne nyelje le a kapszulákat!</w:t>
      </w:r>
    </w:p>
    <w:p w14:paraId="3F32B4EE" w14:textId="77777777" w:rsidR="00893632" w:rsidRPr="0041381D" w:rsidRDefault="00893632" w:rsidP="00892995">
      <w:pPr>
        <w:keepNext/>
        <w:numPr>
          <w:ilvl w:val="0"/>
          <w:numId w:val="23"/>
        </w:numPr>
        <w:spacing w:line="240" w:lineRule="auto"/>
        <w:ind w:left="567" w:hanging="567"/>
        <w:rPr>
          <w:noProof/>
          <w:szCs w:val="22"/>
          <w:lang w:val="hu-HU"/>
        </w:rPr>
      </w:pPr>
      <w:r w:rsidRPr="0041381D">
        <w:rPr>
          <w:szCs w:val="22"/>
          <w:lang w:val="hu-HU"/>
        </w:rPr>
        <w:t>A kapszulákat csak a csomagolásban mellékelt inhalátorral alkalmazza!</w:t>
      </w:r>
      <w:r w:rsidRPr="0041381D">
        <w:rPr>
          <w:noProof/>
          <w:szCs w:val="22"/>
          <w:lang w:val="hu-HU"/>
        </w:rPr>
        <w:t xml:space="preserve"> </w:t>
      </w:r>
      <w:r w:rsidRPr="0041381D">
        <w:rPr>
          <w:szCs w:val="22"/>
          <w:lang w:val="hu-HU"/>
        </w:rPr>
        <w:t>A kapszulákat az alkalmazásukig a buborékcsomagolásban kell hagyni.</w:t>
      </w:r>
    </w:p>
    <w:p w14:paraId="1753D426" w14:textId="77777777" w:rsidR="00893632" w:rsidRPr="0041381D" w:rsidRDefault="00893632" w:rsidP="00892995">
      <w:pPr>
        <w:numPr>
          <w:ilvl w:val="0"/>
          <w:numId w:val="23"/>
        </w:numPr>
        <w:spacing w:line="240" w:lineRule="auto"/>
        <w:ind w:left="567" w:hanging="567"/>
        <w:rPr>
          <w:noProof/>
          <w:szCs w:val="22"/>
          <w:lang w:val="hu-HU"/>
        </w:rPr>
      </w:pPr>
      <w:r w:rsidRPr="0041381D">
        <w:rPr>
          <w:szCs w:val="22"/>
          <w:lang w:val="hu-HU"/>
        </w:rPr>
        <w:t>Ha egy új, egy hétre való kapszulát tartalmazó csomagot bont fel, használja a csomagolásban lévő új inhalátort.</w:t>
      </w:r>
      <w:r w:rsidRPr="0041381D">
        <w:rPr>
          <w:noProof/>
          <w:szCs w:val="22"/>
          <w:lang w:val="hu-HU"/>
        </w:rPr>
        <w:t xml:space="preserve"> </w:t>
      </w:r>
      <w:r w:rsidRPr="0041381D">
        <w:rPr>
          <w:szCs w:val="22"/>
          <w:lang w:val="hu-HU"/>
        </w:rPr>
        <w:t>Minden inhalátort csak 7 napig használjon.</w:t>
      </w:r>
    </w:p>
    <w:p w14:paraId="05FE6670" w14:textId="77777777" w:rsidR="00893632" w:rsidRPr="0041381D" w:rsidRDefault="00893632" w:rsidP="00892995">
      <w:pPr>
        <w:numPr>
          <w:ilvl w:val="0"/>
          <w:numId w:val="23"/>
        </w:numPr>
        <w:spacing w:line="240" w:lineRule="auto"/>
        <w:ind w:left="567" w:hanging="567"/>
        <w:rPr>
          <w:noProof/>
          <w:szCs w:val="22"/>
          <w:lang w:val="hu-HU"/>
        </w:rPr>
      </w:pPr>
      <w:r w:rsidRPr="0041381D">
        <w:rPr>
          <w:szCs w:val="22"/>
          <w:lang w:val="hu-HU"/>
        </w:rPr>
        <w:t>Az inhalátor alkalmazására vonatkozó bővebb információkért kérjük, olvassa el a betegtájékoztató végén lévő utasításokat.</w:t>
      </w:r>
    </w:p>
    <w:p w14:paraId="0BAC85BF" w14:textId="77777777" w:rsidR="00893632" w:rsidRPr="0041381D" w:rsidRDefault="00893632" w:rsidP="00892995">
      <w:pPr>
        <w:numPr>
          <w:ilvl w:val="12"/>
          <w:numId w:val="0"/>
        </w:numPr>
        <w:spacing w:line="240" w:lineRule="auto"/>
        <w:rPr>
          <w:noProof/>
          <w:szCs w:val="22"/>
          <w:lang w:val="hu-HU"/>
        </w:rPr>
      </w:pPr>
    </w:p>
    <w:p w14:paraId="7493A68F" w14:textId="77777777" w:rsidR="001F2177" w:rsidRPr="0041381D" w:rsidRDefault="001F2177" w:rsidP="00892995">
      <w:pPr>
        <w:keepNext/>
        <w:numPr>
          <w:ilvl w:val="12"/>
          <w:numId w:val="0"/>
        </w:numPr>
        <w:spacing w:line="240" w:lineRule="auto"/>
        <w:rPr>
          <w:b/>
          <w:noProof/>
          <w:szCs w:val="22"/>
          <w:lang w:val="hu-HU"/>
        </w:rPr>
      </w:pPr>
      <w:r w:rsidRPr="0041381D">
        <w:rPr>
          <w:b/>
          <w:szCs w:val="22"/>
          <w:lang w:val="hu-HU"/>
        </w:rPr>
        <w:t xml:space="preserve">Mennyi ideig kell alkalmazni a TOBI </w:t>
      </w:r>
      <w:r w:rsidR="00F83F6D" w:rsidRPr="0041381D">
        <w:rPr>
          <w:b/>
          <w:szCs w:val="22"/>
          <w:lang w:val="hu-HU"/>
        </w:rPr>
        <w:t>Podhaler</w:t>
      </w:r>
      <w:r w:rsidR="00F83F6D" w:rsidRPr="0041381D">
        <w:rPr>
          <w:b/>
          <w:szCs w:val="22"/>
          <w:lang w:val="hu-HU"/>
        </w:rPr>
        <w:noBreakHyphen/>
      </w:r>
      <w:r w:rsidRPr="0041381D">
        <w:rPr>
          <w:b/>
          <w:szCs w:val="22"/>
          <w:lang w:val="hu-HU"/>
        </w:rPr>
        <w:t>t?</w:t>
      </w:r>
    </w:p>
    <w:p w14:paraId="5F69A24D" w14:textId="77777777" w:rsidR="001F2177" w:rsidRPr="0041381D" w:rsidRDefault="001F2177" w:rsidP="00892995">
      <w:pPr>
        <w:numPr>
          <w:ilvl w:val="12"/>
          <w:numId w:val="0"/>
        </w:numPr>
        <w:spacing w:line="240" w:lineRule="auto"/>
        <w:rPr>
          <w:noProof/>
          <w:szCs w:val="22"/>
          <w:lang w:val="hu-HU"/>
        </w:rPr>
      </w:pPr>
      <w:r w:rsidRPr="0041381D">
        <w:rPr>
          <w:szCs w:val="22"/>
          <w:lang w:val="hu-HU"/>
        </w:rPr>
        <w:t xml:space="preserve">Ha a TOBI </w:t>
      </w:r>
      <w:r w:rsidR="00F83F6D" w:rsidRPr="0041381D">
        <w:rPr>
          <w:szCs w:val="22"/>
          <w:lang w:val="hu-HU"/>
        </w:rPr>
        <w:t>Podhaler</w:t>
      </w:r>
      <w:r w:rsidR="00F83F6D" w:rsidRPr="0041381D">
        <w:rPr>
          <w:szCs w:val="22"/>
          <w:lang w:val="hu-HU"/>
        </w:rPr>
        <w:noBreakHyphen/>
      </w:r>
      <w:r w:rsidRPr="0041381D">
        <w:rPr>
          <w:szCs w:val="22"/>
          <w:lang w:val="hu-HU"/>
        </w:rPr>
        <w:t xml:space="preserve">t </w:t>
      </w:r>
      <w:r w:rsidR="006D6A09" w:rsidRPr="0041381D">
        <w:rPr>
          <w:szCs w:val="22"/>
          <w:lang w:val="hu-HU"/>
        </w:rPr>
        <w:t>28 </w:t>
      </w:r>
      <w:r w:rsidRPr="0041381D">
        <w:rPr>
          <w:szCs w:val="22"/>
          <w:lang w:val="hu-HU"/>
        </w:rPr>
        <w:t>napon át alkalmazta, akkor 28</w:t>
      </w:r>
      <w:r w:rsidR="006D6A09" w:rsidRPr="0041381D">
        <w:rPr>
          <w:szCs w:val="22"/>
          <w:lang w:val="hu-HU"/>
        </w:rPr>
        <w:t> </w:t>
      </w:r>
      <w:r w:rsidRPr="0041381D">
        <w:rPr>
          <w:szCs w:val="22"/>
          <w:lang w:val="hu-HU"/>
        </w:rPr>
        <w:t xml:space="preserve">napos szünet következik, ami alatt egyáltalán ne inhaláljon TOBI </w:t>
      </w:r>
      <w:r w:rsidR="00F83F6D" w:rsidRPr="0041381D">
        <w:rPr>
          <w:szCs w:val="22"/>
          <w:lang w:val="hu-HU"/>
        </w:rPr>
        <w:t>Podhaler</w:t>
      </w:r>
      <w:r w:rsidR="00F83F6D" w:rsidRPr="0041381D">
        <w:rPr>
          <w:szCs w:val="22"/>
          <w:lang w:val="hu-HU"/>
        </w:rPr>
        <w:noBreakHyphen/>
      </w:r>
      <w:r w:rsidRPr="0041381D">
        <w:rPr>
          <w:szCs w:val="22"/>
          <w:lang w:val="hu-HU"/>
        </w:rPr>
        <w:t>t.</w:t>
      </w:r>
      <w:r w:rsidRPr="0041381D">
        <w:rPr>
          <w:noProof/>
          <w:szCs w:val="22"/>
          <w:lang w:val="hu-HU"/>
        </w:rPr>
        <w:t xml:space="preserve"> </w:t>
      </w:r>
      <w:r w:rsidRPr="0041381D">
        <w:rPr>
          <w:szCs w:val="22"/>
          <w:lang w:val="hu-HU"/>
        </w:rPr>
        <w:t>Ezután kezdjen egy újabb kúrát.</w:t>
      </w:r>
    </w:p>
    <w:p w14:paraId="56FC1DF5" w14:textId="04F3D970" w:rsidR="001F2177" w:rsidRDefault="001F2177" w:rsidP="00286E1B">
      <w:pPr>
        <w:numPr>
          <w:ilvl w:val="12"/>
          <w:numId w:val="0"/>
        </w:numPr>
        <w:spacing w:line="240" w:lineRule="auto"/>
        <w:rPr>
          <w:noProof/>
          <w:szCs w:val="22"/>
          <w:lang w:val="hu-HU"/>
        </w:rPr>
      </w:pPr>
      <w:r w:rsidRPr="0041381D">
        <w:rPr>
          <w:szCs w:val="22"/>
          <w:lang w:val="hu-HU"/>
        </w:rPr>
        <w:t>Fontos, hogy a 28</w:t>
      </w:r>
      <w:r w:rsidR="006D6A09" w:rsidRPr="0041381D">
        <w:rPr>
          <w:szCs w:val="22"/>
          <w:lang w:val="hu-HU"/>
        </w:rPr>
        <w:t> </w:t>
      </w:r>
      <w:r w:rsidRPr="0041381D">
        <w:rPr>
          <w:szCs w:val="22"/>
          <w:lang w:val="hu-HU"/>
        </w:rPr>
        <w:t>napos kezelési időszak alatt folyamatosan, naponta kétszer alkalmazza a készítményt, és hogy betartsa a 28</w:t>
      </w:r>
      <w:r w:rsidR="006D6A09" w:rsidRPr="0041381D">
        <w:rPr>
          <w:szCs w:val="22"/>
          <w:lang w:val="hu-HU"/>
        </w:rPr>
        <w:t> </w:t>
      </w:r>
      <w:r w:rsidRPr="0041381D">
        <w:rPr>
          <w:szCs w:val="22"/>
          <w:lang w:val="hu-HU"/>
        </w:rPr>
        <w:t>napos kezelési és a 28</w:t>
      </w:r>
      <w:r w:rsidR="006D6A09" w:rsidRPr="0041381D">
        <w:rPr>
          <w:szCs w:val="22"/>
          <w:lang w:val="hu-HU"/>
        </w:rPr>
        <w:t> </w:t>
      </w:r>
      <w:r w:rsidRPr="0041381D">
        <w:rPr>
          <w:szCs w:val="22"/>
          <w:lang w:val="hu-HU"/>
        </w:rPr>
        <w:t xml:space="preserve">napos </w:t>
      </w:r>
      <w:r w:rsidR="008B2D97" w:rsidRPr="0041381D">
        <w:rPr>
          <w:szCs w:val="22"/>
          <w:lang w:val="hu-HU"/>
        </w:rPr>
        <w:t>kezelés</w:t>
      </w:r>
      <w:r w:rsidR="008B2D97" w:rsidRPr="0041381D">
        <w:rPr>
          <w:szCs w:val="22"/>
          <w:lang w:val="hu-HU"/>
        </w:rPr>
        <w:noBreakHyphen/>
        <w:t>mentes</w:t>
      </w:r>
      <w:r w:rsidRPr="0041381D">
        <w:rPr>
          <w:szCs w:val="22"/>
          <w:lang w:val="hu-HU"/>
        </w:rPr>
        <w:t xml:space="preserve"> ciklust.</w:t>
      </w:r>
    </w:p>
    <w:p w14:paraId="297C2BAB" w14:textId="77777777" w:rsidR="00286E1B" w:rsidRPr="0041381D" w:rsidRDefault="00286E1B" w:rsidP="00286E1B">
      <w:pPr>
        <w:numPr>
          <w:ilvl w:val="12"/>
          <w:numId w:val="0"/>
        </w:numPr>
        <w:spacing w:line="240" w:lineRule="auto"/>
        <w:rPr>
          <w:noProof/>
          <w:szCs w:val="22"/>
          <w:lang w:val="hu-HU"/>
        </w:rPr>
      </w:pPr>
    </w:p>
    <w:p w14:paraId="6896BD61" w14:textId="4E82A4A9" w:rsidR="001F2177" w:rsidRPr="0041381D" w:rsidRDefault="006032A3" w:rsidP="00286E1B">
      <w:pPr>
        <w:keepNext/>
        <w:numPr>
          <w:ilvl w:val="12"/>
          <w:numId w:val="0"/>
        </w:numPr>
        <w:tabs>
          <w:tab w:val="clear" w:pos="567"/>
        </w:tabs>
        <w:spacing w:line="240" w:lineRule="auto"/>
        <w:ind w:left="720" w:firstLine="720"/>
        <w:rPr>
          <w:noProof/>
          <w:szCs w:val="22"/>
          <w:lang w:val="hu-HU"/>
        </w:rPr>
      </w:pPr>
      <w:r w:rsidRPr="0041381D">
        <w:rPr>
          <w:noProof/>
          <w:snapToGrid/>
          <w:szCs w:val="22"/>
          <w:lang w:val="hu-HU"/>
        </w:rPr>
        <mc:AlternateContent>
          <mc:Choice Requires="wps">
            <w:drawing>
              <wp:inline distT="0" distB="0" distL="0" distR="0" wp14:anchorId="1E0BE9C1" wp14:editId="047A0D69">
                <wp:extent cx="1828800" cy="228600"/>
                <wp:effectExtent l="0" t="0" r="0" b="38100"/>
                <wp:docPr id="137646129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type w14:anchorId="46FB3EA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width:2in;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" adj="15210,19013,10980">
                <w10:anchorlock/>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2906"/>
      </w:tblGrid>
      <w:tr w:rsidR="001F2177" w:rsidRPr="008E1196" w14:paraId="7C77CA2E" w14:textId="77777777" w:rsidTr="00286E1B">
        <w:tc>
          <w:tcPr>
            <w:tcW w:w="2906" w:type="dxa"/>
            <w:shd w:val="clear" w:color="auto" w:fill="E6E6E6"/>
          </w:tcPr>
          <w:p w14:paraId="79EC20E7" w14:textId="77777777" w:rsidR="001F2177" w:rsidRPr="0041381D" w:rsidRDefault="001F2177" w:rsidP="00892995">
            <w:pPr>
              <w:keepNext/>
              <w:widowControl w:val="0"/>
              <w:numPr>
                <w:ilvl w:val="12"/>
                <w:numId w:val="0"/>
              </w:numPr>
              <w:tabs>
                <w:tab w:val="clear" w:pos="567"/>
              </w:tabs>
              <w:adjustRightInd w:val="0"/>
              <w:spacing w:line="240" w:lineRule="auto"/>
              <w:jc w:val="center"/>
              <w:textAlignment w:val="baseline"/>
              <w:rPr>
                <w:szCs w:val="22"/>
                <w:lang w:val="hu-HU"/>
              </w:rPr>
            </w:pPr>
            <w:r w:rsidRPr="0041381D">
              <w:rPr>
                <w:b/>
                <w:szCs w:val="22"/>
                <w:lang w:val="hu-HU"/>
              </w:rPr>
              <w:t xml:space="preserve">TOBI </w:t>
            </w:r>
            <w:r w:rsidR="00F83F6D" w:rsidRPr="0041381D">
              <w:rPr>
                <w:b/>
                <w:szCs w:val="22"/>
                <w:lang w:val="hu-HU"/>
              </w:rPr>
              <w:t>Podhaler</w:t>
            </w:r>
            <w:r w:rsidR="00F83F6D" w:rsidRPr="0041381D">
              <w:rPr>
                <w:b/>
                <w:szCs w:val="22"/>
                <w:lang w:val="hu-HU"/>
              </w:rPr>
              <w:noBreakHyphen/>
            </w:r>
            <w:r w:rsidRPr="0041381D">
              <w:rPr>
                <w:b/>
                <w:szCs w:val="22"/>
                <w:lang w:val="hu-HU"/>
              </w:rPr>
              <w:t>kezelés</w:t>
            </w:r>
          </w:p>
        </w:tc>
        <w:tc>
          <w:tcPr>
            <w:tcW w:w="2906" w:type="dxa"/>
          </w:tcPr>
          <w:p w14:paraId="72B748FB" w14:textId="77777777" w:rsidR="001F2177" w:rsidRPr="0041381D" w:rsidRDefault="001F2177" w:rsidP="00892995">
            <w:pPr>
              <w:keepNext/>
              <w:widowControl w:val="0"/>
              <w:numPr>
                <w:ilvl w:val="12"/>
                <w:numId w:val="0"/>
              </w:numPr>
              <w:tabs>
                <w:tab w:val="clear" w:pos="567"/>
              </w:tabs>
              <w:adjustRightInd w:val="0"/>
              <w:spacing w:line="240" w:lineRule="auto"/>
              <w:jc w:val="center"/>
              <w:textAlignment w:val="baseline"/>
              <w:rPr>
                <w:szCs w:val="22"/>
                <w:lang w:val="hu-HU"/>
              </w:rPr>
            </w:pPr>
            <w:r w:rsidRPr="0041381D">
              <w:rPr>
                <w:b/>
                <w:szCs w:val="22"/>
                <w:lang w:val="hu-HU"/>
              </w:rPr>
              <w:t xml:space="preserve">TOBI Podhaler </w:t>
            </w:r>
            <w:r w:rsidR="008B2D97" w:rsidRPr="0041381D">
              <w:rPr>
                <w:b/>
                <w:szCs w:val="22"/>
                <w:lang w:val="hu-HU"/>
              </w:rPr>
              <w:t>kezelés</w:t>
            </w:r>
            <w:r w:rsidR="008B2D97" w:rsidRPr="0041381D">
              <w:rPr>
                <w:b/>
                <w:szCs w:val="22"/>
                <w:lang w:val="hu-HU"/>
              </w:rPr>
              <w:noBreakHyphen/>
              <w:t>mentes</w:t>
            </w:r>
            <w:r w:rsidRPr="0041381D">
              <w:rPr>
                <w:b/>
                <w:szCs w:val="22"/>
                <w:lang w:val="hu-HU"/>
              </w:rPr>
              <w:t xml:space="preserve"> időszak</w:t>
            </w:r>
          </w:p>
        </w:tc>
      </w:tr>
      <w:tr w:rsidR="001F2177" w:rsidRPr="00286E1B" w14:paraId="6CAFC545" w14:textId="77777777" w:rsidTr="00286E1B">
        <w:tc>
          <w:tcPr>
            <w:tcW w:w="2906" w:type="dxa"/>
          </w:tcPr>
          <w:p w14:paraId="1A943070" w14:textId="77777777" w:rsidR="001F2177" w:rsidRPr="0041381D" w:rsidRDefault="001F2177" w:rsidP="00892995">
            <w:pPr>
              <w:keepNext/>
              <w:widowControl w:val="0"/>
              <w:numPr>
                <w:ilvl w:val="12"/>
                <w:numId w:val="0"/>
              </w:numPr>
              <w:tabs>
                <w:tab w:val="clear" w:pos="567"/>
              </w:tabs>
              <w:adjustRightInd w:val="0"/>
              <w:spacing w:line="240" w:lineRule="auto"/>
              <w:textAlignment w:val="baseline"/>
              <w:rPr>
                <w:szCs w:val="22"/>
                <w:lang w:val="hu-HU"/>
              </w:rPr>
            </w:pPr>
            <w:r w:rsidRPr="0041381D">
              <w:rPr>
                <w:szCs w:val="22"/>
                <w:lang w:val="hu-HU"/>
              </w:rPr>
              <w:t xml:space="preserve">A TOBI </w:t>
            </w:r>
            <w:r w:rsidR="00F83F6D" w:rsidRPr="0041381D">
              <w:rPr>
                <w:szCs w:val="22"/>
                <w:lang w:val="hu-HU"/>
              </w:rPr>
              <w:t>Podhaler</w:t>
            </w:r>
            <w:r w:rsidR="00F83F6D" w:rsidRPr="0041381D">
              <w:rPr>
                <w:szCs w:val="22"/>
                <w:lang w:val="hu-HU"/>
              </w:rPr>
              <w:noBreakHyphen/>
            </w:r>
            <w:r w:rsidRPr="0041381D">
              <w:rPr>
                <w:szCs w:val="22"/>
                <w:lang w:val="hu-HU"/>
              </w:rPr>
              <w:t xml:space="preserve">t naponta kétszer, minden nap, </w:t>
            </w:r>
            <w:r w:rsidR="006D6A09" w:rsidRPr="0041381D">
              <w:rPr>
                <w:szCs w:val="22"/>
                <w:lang w:val="hu-HU"/>
              </w:rPr>
              <w:t>28 </w:t>
            </w:r>
            <w:r w:rsidRPr="0041381D">
              <w:rPr>
                <w:szCs w:val="22"/>
                <w:lang w:val="hu-HU"/>
              </w:rPr>
              <w:t xml:space="preserve">napon </w:t>
            </w:r>
            <w:r w:rsidR="006D6A09" w:rsidRPr="0041381D">
              <w:rPr>
                <w:szCs w:val="22"/>
                <w:lang w:val="hu-HU"/>
              </w:rPr>
              <w:t>keresztül</w:t>
            </w:r>
            <w:r w:rsidRPr="0041381D">
              <w:rPr>
                <w:szCs w:val="22"/>
                <w:lang w:val="hu-HU"/>
              </w:rPr>
              <w:t xml:space="preserve"> alkalmazza.</w:t>
            </w:r>
          </w:p>
        </w:tc>
        <w:tc>
          <w:tcPr>
            <w:tcW w:w="2906" w:type="dxa"/>
          </w:tcPr>
          <w:p w14:paraId="4212F78D" w14:textId="77777777" w:rsidR="001F2177" w:rsidRPr="0041381D" w:rsidRDefault="001F2177" w:rsidP="00892995">
            <w:pPr>
              <w:keepNext/>
              <w:widowControl w:val="0"/>
              <w:numPr>
                <w:ilvl w:val="12"/>
                <w:numId w:val="0"/>
              </w:numPr>
              <w:tabs>
                <w:tab w:val="clear" w:pos="567"/>
              </w:tabs>
              <w:adjustRightInd w:val="0"/>
              <w:spacing w:line="240" w:lineRule="auto"/>
              <w:textAlignment w:val="baseline"/>
              <w:rPr>
                <w:szCs w:val="22"/>
                <w:lang w:val="hu-HU"/>
              </w:rPr>
            </w:pPr>
            <w:r w:rsidRPr="0041381D">
              <w:rPr>
                <w:szCs w:val="22"/>
                <w:lang w:val="hu-HU"/>
              </w:rPr>
              <w:t xml:space="preserve">Egyáltalán ne alkalmazzon TOBI </w:t>
            </w:r>
            <w:r w:rsidR="00F83F6D" w:rsidRPr="0041381D">
              <w:rPr>
                <w:szCs w:val="22"/>
                <w:lang w:val="hu-HU"/>
              </w:rPr>
              <w:t>Podhaler</w:t>
            </w:r>
            <w:r w:rsidR="00F83F6D" w:rsidRPr="0041381D">
              <w:rPr>
                <w:szCs w:val="22"/>
                <w:lang w:val="hu-HU"/>
              </w:rPr>
              <w:noBreakHyphen/>
            </w:r>
            <w:r w:rsidRPr="0041381D">
              <w:rPr>
                <w:szCs w:val="22"/>
                <w:lang w:val="hu-HU"/>
              </w:rPr>
              <w:t xml:space="preserve">t a következő </w:t>
            </w:r>
            <w:r w:rsidR="006D6A09" w:rsidRPr="0041381D">
              <w:rPr>
                <w:szCs w:val="22"/>
                <w:lang w:val="hu-HU"/>
              </w:rPr>
              <w:t>28 </w:t>
            </w:r>
            <w:r w:rsidRPr="0041381D">
              <w:rPr>
                <w:szCs w:val="22"/>
                <w:lang w:val="hu-HU"/>
              </w:rPr>
              <w:t>nap alatt.</w:t>
            </w:r>
          </w:p>
        </w:tc>
      </w:tr>
    </w:tbl>
    <w:p w14:paraId="2E2FDB3C" w14:textId="3421765B" w:rsidR="001F2177" w:rsidRPr="0041381D" w:rsidRDefault="006032A3" w:rsidP="00286E1B">
      <w:pPr>
        <w:keepNext/>
        <w:numPr>
          <w:ilvl w:val="12"/>
          <w:numId w:val="0"/>
        </w:numPr>
        <w:tabs>
          <w:tab w:val="clear" w:pos="567"/>
        </w:tabs>
        <w:spacing w:line="240" w:lineRule="auto"/>
        <w:ind w:left="720" w:firstLine="720"/>
        <w:rPr>
          <w:noProof/>
          <w:szCs w:val="22"/>
          <w:lang w:val="hu-HU"/>
        </w:rPr>
      </w:pPr>
      <w:r w:rsidRPr="0041381D">
        <w:rPr>
          <w:noProof/>
          <w:snapToGrid/>
          <w:szCs w:val="22"/>
          <w:lang w:val="hu-HU"/>
        </w:rPr>
        <mc:AlternateContent>
          <mc:Choice Requires="wps">
            <w:drawing>
              <wp:inline distT="0" distB="0" distL="0" distR="0" wp14:anchorId="4A135898" wp14:editId="46F494A4">
                <wp:extent cx="1828800" cy="228600"/>
                <wp:effectExtent l="0" t="19050" r="19050" b="19050"/>
                <wp:docPr id="191419817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 w14:anchorId="2577B5E1" id="AutoShape 3" o:spid="_x0000_s1026" type="#_x0000_t105" style="width:2in;height:18pt;rotation:18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" adj="14490,19013,10980">
                <w10:anchorlock/>
              </v:shape>
            </w:pict>
          </mc:Fallback>
        </mc:AlternateContent>
      </w:r>
    </w:p>
    <w:p w14:paraId="288EC2F2" w14:textId="1F2AF841" w:rsidR="001F2177" w:rsidRPr="0041381D" w:rsidRDefault="001F2177" w:rsidP="00286E1B">
      <w:pPr>
        <w:numPr>
          <w:ilvl w:val="12"/>
          <w:numId w:val="0"/>
        </w:numPr>
        <w:tabs>
          <w:tab w:val="clear" w:pos="567"/>
        </w:tabs>
        <w:spacing w:line="240" w:lineRule="auto"/>
        <w:ind w:left="1440" w:right="-2" w:firstLine="720"/>
        <w:rPr>
          <w:b/>
          <w:noProof/>
          <w:szCs w:val="22"/>
          <w:lang w:val="hu-HU"/>
        </w:rPr>
      </w:pPr>
      <w:r w:rsidRPr="0041381D">
        <w:rPr>
          <w:b/>
          <w:szCs w:val="22"/>
          <w:lang w:val="hu-HU"/>
        </w:rPr>
        <w:t>Ismételje meg a ciklust</w:t>
      </w:r>
    </w:p>
    <w:p w14:paraId="07D99390"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40FEA007"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Folytassa a TOBI Podhaler alkalmazását, amíg a kezelőorvosa mondja.</w:t>
      </w:r>
    </w:p>
    <w:p w14:paraId="034E0689"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 xml:space="preserve">Ha kérdése van azzal kapcsolatosan, hogy mennyi ideig alkalmazza a TOBI </w:t>
      </w:r>
      <w:r w:rsidR="00F83F6D" w:rsidRPr="0041381D">
        <w:rPr>
          <w:szCs w:val="22"/>
          <w:lang w:val="hu-HU"/>
        </w:rPr>
        <w:t>Podhaler</w:t>
      </w:r>
      <w:r w:rsidR="00F83F6D" w:rsidRPr="0041381D">
        <w:rPr>
          <w:szCs w:val="22"/>
          <w:lang w:val="hu-HU"/>
        </w:rPr>
        <w:noBreakHyphen/>
      </w:r>
      <w:r w:rsidRPr="0041381D">
        <w:rPr>
          <w:szCs w:val="22"/>
          <w:lang w:val="hu-HU"/>
        </w:rPr>
        <w:t>t, beszéljen kezelőorvosával vagy gyógyszerészével.</w:t>
      </w:r>
    </w:p>
    <w:p w14:paraId="635D6F03" w14:textId="77777777" w:rsidR="001F2177" w:rsidRPr="0041381D" w:rsidRDefault="001F2177" w:rsidP="00892995">
      <w:pPr>
        <w:widowControl w:val="0"/>
        <w:tabs>
          <w:tab w:val="clear" w:pos="567"/>
        </w:tabs>
        <w:adjustRightInd w:val="0"/>
        <w:spacing w:line="240" w:lineRule="auto"/>
        <w:ind w:right="-2"/>
        <w:textAlignment w:val="baseline"/>
        <w:rPr>
          <w:noProof/>
          <w:szCs w:val="22"/>
          <w:lang w:val="hu-HU"/>
        </w:rPr>
      </w:pPr>
    </w:p>
    <w:p w14:paraId="1278BD9B" w14:textId="77777777" w:rsidR="001F2177" w:rsidRPr="0041381D" w:rsidRDefault="001F2177" w:rsidP="00892995">
      <w:pPr>
        <w:keepNext/>
        <w:numPr>
          <w:ilvl w:val="12"/>
          <w:numId w:val="0"/>
        </w:numPr>
        <w:spacing w:line="240" w:lineRule="auto"/>
        <w:rPr>
          <w:b/>
          <w:noProof/>
          <w:szCs w:val="22"/>
          <w:lang w:val="hu-HU"/>
        </w:rPr>
      </w:pPr>
      <w:r w:rsidRPr="0041381D">
        <w:rPr>
          <w:b/>
          <w:szCs w:val="22"/>
          <w:lang w:val="hu-HU"/>
        </w:rPr>
        <w:t xml:space="preserve">Ha az előírtnál több TOBI </w:t>
      </w:r>
      <w:r w:rsidR="00F83F6D" w:rsidRPr="0041381D">
        <w:rPr>
          <w:b/>
          <w:szCs w:val="22"/>
          <w:lang w:val="hu-HU"/>
        </w:rPr>
        <w:t>Podhaler</w:t>
      </w:r>
      <w:r w:rsidR="00F83F6D" w:rsidRPr="0041381D">
        <w:rPr>
          <w:b/>
          <w:szCs w:val="22"/>
          <w:lang w:val="hu-HU"/>
        </w:rPr>
        <w:noBreakHyphen/>
      </w:r>
      <w:r w:rsidRPr="0041381D">
        <w:rPr>
          <w:b/>
          <w:szCs w:val="22"/>
          <w:lang w:val="hu-HU"/>
        </w:rPr>
        <w:t>t alkalmazott</w:t>
      </w:r>
    </w:p>
    <w:p w14:paraId="3D0EA2EC" w14:textId="77777777" w:rsidR="00F2797B" w:rsidRPr="0041381D" w:rsidRDefault="001F2177" w:rsidP="00892995">
      <w:pPr>
        <w:widowControl w:val="0"/>
        <w:tabs>
          <w:tab w:val="clear" w:pos="567"/>
        </w:tabs>
        <w:adjustRightInd w:val="0"/>
        <w:spacing w:line="240" w:lineRule="auto"/>
        <w:ind w:right="-2"/>
        <w:textAlignment w:val="baseline"/>
        <w:rPr>
          <w:szCs w:val="22"/>
          <w:lang w:val="hu-HU"/>
        </w:rPr>
      </w:pPr>
      <w:r w:rsidRPr="0041381D">
        <w:rPr>
          <w:szCs w:val="22"/>
          <w:lang w:val="hu-HU"/>
        </w:rPr>
        <w:t xml:space="preserve">Amennyiben túl sok TOBI </w:t>
      </w:r>
      <w:r w:rsidR="00F83F6D" w:rsidRPr="0041381D">
        <w:rPr>
          <w:szCs w:val="22"/>
          <w:lang w:val="hu-HU"/>
        </w:rPr>
        <w:t>Podhaler</w:t>
      </w:r>
      <w:r w:rsidR="00F83F6D" w:rsidRPr="0041381D">
        <w:rPr>
          <w:szCs w:val="22"/>
          <w:lang w:val="hu-HU"/>
        </w:rPr>
        <w:noBreakHyphen/>
      </w:r>
      <w:r w:rsidRPr="0041381D">
        <w:rPr>
          <w:szCs w:val="22"/>
          <w:lang w:val="hu-HU"/>
        </w:rPr>
        <w:t>t inhalált, mielőbb</w:t>
      </w:r>
      <w:r w:rsidR="00F2797B" w:rsidRPr="0041381D">
        <w:rPr>
          <w:szCs w:val="22"/>
          <w:lang w:val="hu-HU"/>
        </w:rPr>
        <w:t xml:space="preserve"> </w:t>
      </w:r>
      <w:r w:rsidRPr="0041381D">
        <w:rPr>
          <w:szCs w:val="22"/>
          <w:lang w:val="hu-HU"/>
        </w:rPr>
        <w:t>mondja el kezelőorvosának.</w:t>
      </w:r>
      <w:r w:rsidRPr="0041381D">
        <w:rPr>
          <w:noProof/>
          <w:szCs w:val="22"/>
          <w:lang w:val="hu-HU"/>
        </w:rPr>
        <w:t xml:space="preserve"> </w:t>
      </w:r>
      <w:r w:rsidRPr="0041381D">
        <w:rPr>
          <w:szCs w:val="22"/>
          <w:lang w:val="hu-HU"/>
        </w:rPr>
        <w:t xml:space="preserve">Amennyiben lenyelte a TOBI </w:t>
      </w:r>
      <w:r w:rsidR="00F83F6D" w:rsidRPr="0041381D">
        <w:rPr>
          <w:szCs w:val="22"/>
          <w:lang w:val="hu-HU"/>
        </w:rPr>
        <w:t>Podhaler</w:t>
      </w:r>
      <w:r w:rsidR="00F83F6D" w:rsidRPr="0041381D">
        <w:rPr>
          <w:szCs w:val="22"/>
          <w:lang w:val="hu-HU"/>
        </w:rPr>
        <w:noBreakHyphen/>
      </w:r>
      <w:r w:rsidRPr="0041381D">
        <w:rPr>
          <w:szCs w:val="22"/>
          <w:lang w:val="hu-HU"/>
        </w:rPr>
        <w:t>t, ne aggódjon, de mielőbb mondja el kezelőorvosának.</w:t>
      </w:r>
    </w:p>
    <w:p w14:paraId="758D19BD" w14:textId="77777777" w:rsidR="003C2D32" w:rsidRPr="0041381D" w:rsidRDefault="003C2D32" w:rsidP="00892995">
      <w:pPr>
        <w:widowControl w:val="0"/>
        <w:tabs>
          <w:tab w:val="clear" w:pos="567"/>
        </w:tabs>
        <w:adjustRightInd w:val="0"/>
        <w:spacing w:line="240" w:lineRule="auto"/>
        <w:ind w:right="-2"/>
        <w:textAlignment w:val="baseline"/>
        <w:rPr>
          <w:noProof/>
          <w:szCs w:val="22"/>
          <w:lang w:val="hu-HU"/>
        </w:rPr>
      </w:pPr>
    </w:p>
    <w:p w14:paraId="412157FA" w14:textId="77777777" w:rsidR="001F2177" w:rsidRPr="0041381D" w:rsidRDefault="001F2177" w:rsidP="00892995">
      <w:pPr>
        <w:keepNext/>
        <w:numPr>
          <w:ilvl w:val="12"/>
          <w:numId w:val="0"/>
        </w:numPr>
        <w:spacing w:line="240" w:lineRule="auto"/>
        <w:rPr>
          <w:b/>
          <w:noProof/>
          <w:szCs w:val="22"/>
          <w:lang w:val="hu-HU"/>
        </w:rPr>
      </w:pPr>
      <w:r w:rsidRPr="0041381D">
        <w:rPr>
          <w:b/>
          <w:szCs w:val="22"/>
          <w:lang w:val="hu-HU"/>
        </w:rPr>
        <w:t xml:space="preserve">Ha elfelejtette alkalmazni a TOBI </w:t>
      </w:r>
      <w:r w:rsidR="00F83F6D" w:rsidRPr="0041381D">
        <w:rPr>
          <w:b/>
          <w:szCs w:val="22"/>
          <w:lang w:val="hu-HU"/>
        </w:rPr>
        <w:t>Podhaler</w:t>
      </w:r>
      <w:r w:rsidR="00F83F6D" w:rsidRPr="0041381D">
        <w:rPr>
          <w:b/>
          <w:szCs w:val="22"/>
          <w:lang w:val="hu-HU"/>
        </w:rPr>
        <w:noBreakHyphen/>
      </w:r>
      <w:r w:rsidRPr="0041381D">
        <w:rPr>
          <w:b/>
          <w:szCs w:val="22"/>
          <w:lang w:val="hu-HU"/>
        </w:rPr>
        <w:t>t</w:t>
      </w:r>
    </w:p>
    <w:p w14:paraId="3738F673" w14:textId="31F6654D" w:rsidR="001F2177" w:rsidRPr="0041381D" w:rsidRDefault="001F2177" w:rsidP="00892995">
      <w:pPr>
        <w:widowControl w:val="0"/>
        <w:tabs>
          <w:tab w:val="clear" w:pos="567"/>
        </w:tabs>
        <w:adjustRightInd w:val="0"/>
        <w:spacing w:line="240" w:lineRule="auto"/>
        <w:ind w:right="-2"/>
        <w:textAlignment w:val="baseline"/>
        <w:rPr>
          <w:noProof/>
          <w:szCs w:val="22"/>
          <w:lang w:val="hu-HU"/>
        </w:rPr>
      </w:pPr>
      <w:r w:rsidRPr="0041381D">
        <w:rPr>
          <w:szCs w:val="22"/>
          <w:lang w:val="hu-HU"/>
        </w:rPr>
        <w:t xml:space="preserve">Ha elfelejtette alkalmazni a TOBI </w:t>
      </w:r>
      <w:r w:rsidR="00F83F6D" w:rsidRPr="0041381D">
        <w:rPr>
          <w:szCs w:val="22"/>
          <w:lang w:val="hu-HU"/>
        </w:rPr>
        <w:t>Podhaler</w:t>
      </w:r>
      <w:r w:rsidR="00F83F6D" w:rsidRPr="0041381D">
        <w:rPr>
          <w:szCs w:val="22"/>
          <w:lang w:val="hu-HU"/>
        </w:rPr>
        <w:noBreakHyphen/>
      </w:r>
      <w:r w:rsidRPr="0041381D">
        <w:rPr>
          <w:szCs w:val="22"/>
          <w:lang w:val="hu-HU"/>
        </w:rPr>
        <w:t xml:space="preserve">t, és még legalább </w:t>
      </w:r>
      <w:r w:rsidR="00071442" w:rsidRPr="0041381D">
        <w:rPr>
          <w:szCs w:val="22"/>
          <w:lang w:val="hu-HU"/>
        </w:rPr>
        <w:t>6 </w:t>
      </w:r>
      <w:r w:rsidRPr="0041381D">
        <w:rPr>
          <w:szCs w:val="22"/>
          <w:lang w:val="hu-HU"/>
        </w:rPr>
        <w:t>óra van a következő adagig, alkalmazza az adagot, amilyen hamar csak tudja.</w:t>
      </w:r>
      <w:r w:rsidRPr="0041381D">
        <w:rPr>
          <w:noProof/>
          <w:szCs w:val="22"/>
          <w:lang w:val="hu-HU"/>
        </w:rPr>
        <w:t xml:space="preserve"> </w:t>
      </w:r>
      <w:r w:rsidRPr="0041381D">
        <w:rPr>
          <w:szCs w:val="22"/>
          <w:lang w:val="hu-HU"/>
        </w:rPr>
        <w:t>Máskülönben várja meg a következő adagot.</w:t>
      </w:r>
      <w:r w:rsidRPr="0041381D">
        <w:rPr>
          <w:noProof/>
          <w:szCs w:val="22"/>
          <w:lang w:val="hu-HU"/>
        </w:rPr>
        <w:t xml:space="preserve"> </w:t>
      </w:r>
      <w:r w:rsidRPr="0041381D">
        <w:rPr>
          <w:szCs w:val="22"/>
          <w:lang w:val="hu-HU"/>
        </w:rPr>
        <w:t>Ne</w:t>
      </w:r>
      <w:r w:rsidR="00E54249">
        <w:rPr>
          <w:szCs w:val="22"/>
          <w:lang w:val="hu-HU"/>
        </w:rPr>
        <w:t> </w:t>
      </w:r>
      <w:r w:rsidRPr="0041381D">
        <w:rPr>
          <w:szCs w:val="22"/>
          <w:lang w:val="hu-HU"/>
        </w:rPr>
        <w:t>alkalmazzon kétszeres adagot a kihagyott adag pótlására.</w:t>
      </w:r>
    </w:p>
    <w:p w14:paraId="1F537172" w14:textId="77777777" w:rsidR="001F2177" w:rsidRPr="0041381D" w:rsidRDefault="001F2177" w:rsidP="00892995">
      <w:pPr>
        <w:widowControl w:val="0"/>
        <w:tabs>
          <w:tab w:val="clear" w:pos="567"/>
        </w:tabs>
        <w:adjustRightInd w:val="0"/>
        <w:spacing w:line="240" w:lineRule="auto"/>
        <w:ind w:right="-2"/>
        <w:textAlignment w:val="baseline"/>
        <w:rPr>
          <w:noProof/>
          <w:szCs w:val="22"/>
          <w:lang w:val="hu-HU"/>
        </w:rPr>
      </w:pPr>
    </w:p>
    <w:p w14:paraId="5F33E9D2"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 xml:space="preserve">Ha bármilyen további kérdése van a gyógyszer alkalmazásával kapcsolatban, kérdezze meg </w:t>
      </w:r>
      <w:r w:rsidR="00A23741" w:rsidRPr="0041381D">
        <w:rPr>
          <w:szCs w:val="22"/>
          <w:lang w:val="hu-HU"/>
        </w:rPr>
        <w:t>kezelő</w:t>
      </w:r>
      <w:r w:rsidRPr="0041381D">
        <w:rPr>
          <w:szCs w:val="22"/>
          <w:lang w:val="hu-HU"/>
        </w:rPr>
        <w:t>orvosát vagy gyógyszerészét.</w:t>
      </w:r>
    </w:p>
    <w:p w14:paraId="659DFB19" w14:textId="77777777" w:rsidR="001F2177" w:rsidRPr="0041381D" w:rsidRDefault="001F2177" w:rsidP="00892995">
      <w:pPr>
        <w:tabs>
          <w:tab w:val="clear" w:pos="567"/>
        </w:tabs>
        <w:spacing w:line="240" w:lineRule="auto"/>
        <w:ind w:right="-2"/>
        <w:rPr>
          <w:noProof/>
          <w:szCs w:val="22"/>
          <w:lang w:val="hu-HU"/>
        </w:rPr>
      </w:pPr>
    </w:p>
    <w:p w14:paraId="78B6D7CD" w14:textId="77777777" w:rsidR="001F2177" w:rsidRPr="0041381D" w:rsidRDefault="001F2177" w:rsidP="00892995">
      <w:pPr>
        <w:tabs>
          <w:tab w:val="clear" w:pos="567"/>
        </w:tabs>
        <w:spacing w:line="240" w:lineRule="auto"/>
        <w:ind w:right="-2"/>
        <w:rPr>
          <w:noProof/>
          <w:szCs w:val="22"/>
          <w:lang w:val="hu-HU"/>
        </w:rPr>
      </w:pPr>
    </w:p>
    <w:p w14:paraId="1981DEFE" w14:textId="77777777" w:rsidR="001F2177" w:rsidRPr="0041381D" w:rsidRDefault="001F2177" w:rsidP="00892995">
      <w:pPr>
        <w:keepNext/>
        <w:numPr>
          <w:ilvl w:val="12"/>
          <w:numId w:val="0"/>
        </w:numPr>
        <w:tabs>
          <w:tab w:val="clear" w:pos="567"/>
        </w:tabs>
        <w:spacing w:line="240" w:lineRule="auto"/>
        <w:ind w:left="567" w:hanging="567"/>
        <w:rPr>
          <w:noProof/>
          <w:szCs w:val="22"/>
          <w:lang w:val="hu-HU"/>
        </w:rPr>
      </w:pPr>
      <w:r w:rsidRPr="0041381D">
        <w:rPr>
          <w:b/>
          <w:noProof/>
          <w:szCs w:val="22"/>
          <w:lang w:val="hu-HU"/>
        </w:rPr>
        <w:t>4.</w:t>
      </w:r>
      <w:r w:rsidRPr="0041381D">
        <w:rPr>
          <w:b/>
          <w:noProof/>
          <w:szCs w:val="22"/>
          <w:lang w:val="hu-HU"/>
        </w:rPr>
        <w:tab/>
      </w:r>
      <w:r w:rsidR="00D72793" w:rsidRPr="0041381D">
        <w:rPr>
          <w:b/>
          <w:bCs/>
          <w:lang w:val="hu-HU"/>
        </w:rPr>
        <w:t>Lehetséges mellékhatások</w:t>
      </w:r>
    </w:p>
    <w:p w14:paraId="26547225" w14:textId="77777777" w:rsidR="001F2177" w:rsidRPr="0041381D" w:rsidRDefault="001F2177" w:rsidP="00892995">
      <w:pPr>
        <w:keepNext/>
        <w:numPr>
          <w:ilvl w:val="12"/>
          <w:numId w:val="0"/>
        </w:numPr>
        <w:tabs>
          <w:tab w:val="clear" w:pos="567"/>
        </w:tabs>
        <w:spacing w:line="240" w:lineRule="auto"/>
        <w:rPr>
          <w:noProof/>
          <w:szCs w:val="22"/>
          <w:lang w:val="hu-HU"/>
        </w:rPr>
      </w:pPr>
    </w:p>
    <w:p w14:paraId="10ABADF1" w14:textId="77777777" w:rsidR="001F2177" w:rsidRPr="0041381D" w:rsidRDefault="001F2177" w:rsidP="00892995">
      <w:pPr>
        <w:numPr>
          <w:ilvl w:val="12"/>
          <w:numId w:val="0"/>
        </w:numPr>
        <w:tabs>
          <w:tab w:val="clear" w:pos="567"/>
        </w:tabs>
        <w:spacing w:line="240" w:lineRule="auto"/>
        <w:ind w:right="-29"/>
        <w:rPr>
          <w:noProof/>
          <w:szCs w:val="22"/>
          <w:lang w:val="hu-HU"/>
        </w:rPr>
      </w:pPr>
      <w:r w:rsidRPr="0041381D">
        <w:rPr>
          <w:szCs w:val="22"/>
          <w:lang w:val="hu-HU"/>
        </w:rPr>
        <w:t xml:space="preserve">Mint minden gyógyszer, így </w:t>
      </w:r>
      <w:r w:rsidR="00107724" w:rsidRPr="0041381D">
        <w:rPr>
          <w:szCs w:val="22"/>
          <w:lang w:val="hu-HU"/>
        </w:rPr>
        <w:t>ez a gyógyszer</w:t>
      </w:r>
      <w:r w:rsidRPr="0041381D">
        <w:rPr>
          <w:szCs w:val="22"/>
          <w:lang w:val="hu-HU"/>
        </w:rPr>
        <w:t xml:space="preserve"> is okozhat mellékhatásokat, amelyek azonban nem mindenkinél jelentkeznek.</w:t>
      </w:r>
    </w:p>
    <w:p w14:paraId="253CA861"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23146310"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A cisztikus fibrózisban szenvedő betegeknél a betegség sok tünete jelentkezik.</w:t>
      </w:r>
      <w:r w:rsidRPr="0041381D">
        <w:rPr>
          <w:noProof/>
          <w:szCs w:val="22"/>
          <w:lang w:val="hu-HU"/>
        </w:rPr>
        <w:t xml:space="preserve"> </w:t>
      </w:r>
      <w:r w:rsidRPr="0041381D">
        <w:rPr>
          <w:szCs w:val="22"/>
          <w:lang w:val="hu-HU"/>
        </w:rPr>
        <w:t xml:space="preserve">Ezek még a TOBI Podhaler alkalmazása alatt is jelentkezhetnek, de nem </w:t>
      </w:r>
      <w:r w:rsidR="00D85118" w:rsidRPr="0041381D">
        <w:rPr>
          <w:szCs w:val="22"/>
          <w:lang w:val="hu-HU"/>
        </w:rPr>
        <w:t>szabad, hogy gyakrabban és súlyosabb formában jelentkezzenek, mint előtte</w:t>
      </w:r>
      <w:r w:rsidRPr="0041381D">
        <w:rPr>
          <w:szCs w:val="22"/>
          <w:lang w:val="hu-HU"/>
        </w:rPr>
        <w:t>.</w:t>
      </w:r>
    </w:p>
    <w:p w14:paraId="60291DC6"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24682147"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szCs w:val="22"/>
          <w:lang w:val="hu-HU"/>
        </w:rPr>
        <w:t xml:space="preserve">Ha a TOBI Podhaler alkalmazása alatt </w:t>
      </w:r>
      <w:r w:rsidR="00D85118" w:rsidRPr="0041381D">
        <w:rPr>
          <w:szCs w:val="22"/>
          <w:lang w:val="hu-HU"/>
        </w:rPr>
        <w:t>úgy tűnik, hog</w:t>
      </w:r>
      <w:r w:rsidR="008F50E2" w:rsidRPr="0041381D">
        <w:rPr>
          <w:szCs w:val="22"/>
          <w:lang w:val="hu-HU"/>
        </w:rPr>
        <w:t>y</w:t>
      </w:r>
      <w:r w:rsidRPr="0041381D">
        <w:rPr>
          <w:szCs w:val="22"/>
          <w:lang w:val="hu-HU"/>
        </w:rPr>
        <w:t xml:space="preserve"> tüdőbetegsége roml</w:t>
      </w:r>
      <w:r w:rsidR="008F50E2" w:rsidRPr="0041381D">
        <w:rPr>
          <w:szCs w:val="22"/>
          <w:lang w:val="hu-HU"/>
        </w:rPr>
        <w:t>ik</w:t>
      </w:r>
      <w:r w:rsidRPr="0041381D">
        <w:rPr>
          <w:szCs w:val="22"/>
          <w:lang w:val="hu-HU"/>
        </w:rPr>
        <w:t xml:space="preserve">, </w:t>
      </w:r>
      <w:r w:rsidRPr="0041381D">
        <w:rPr>
          <w:b/>
          <w:szCs w:val="22"/>
          <w:lang w:val="hu-HU"/>
        </w:rPr>
        <w:t>azonnal szóljon kezelőorvosának!</w:t>
      </w:r>
    </w:p>
    <w:p w14:paraId="49D16D4B"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025AC18C" w14:textId="77777777" w:rsidR="001F2177" w:rsidRPr="0041381D" w:rsidRDefault="001F2177" w:rsidP="00892995">
      <w:pPr>
        <w:keepNext/>
        <w:numPr>
          <w:ilvl w:val="12"/>
          <w:numId w:val="0"/>
        </w:numPr>
        <w:tabs>
          <w:tab w:val="clear" w:pos="567"/>
        </w:tabs>
        <w:spacing w:line="240" w:lineRule="auto"/>
        <w:rPr>
          <w:noProof/>
          <w:szCs w:val="22"/>
          <w:lang w:val="hu-HU"/>
        </w:rPr>
      </w:pPr>
      <w:r w:rsidRPr="0041381D">
        <w:rPr>
          <w:b/>
          <w:szCs w:val="22"/>
          <w:lang w:val="hu-HU"/>
        </w:rPr>
        <w:lastRenderedPageBreak/>
        <w:t>Egyes mellékhatások súlyosak lehetnek</w:t>
      </w:r>
    </w:p>
    <w:p w14:paraId="6EBFCF87" w14:textId="77777777" w:rsidR="001F2177" w:rsidRPr="0041381D" w:rsidRDefault="00DC7E98" w:rsidP="00892995">
      <w:pPr>
        <w:pStyle w:val="Listlevel1"/>
        <w:keepNext/>
        <w:widowControl w:val="0"/>
        <w:numPr>
          <w:ilvl w:val="0"/>
          <w:numId w:val="9"/>
        </w:numPr>
        <w:tabs>
          <w:tab w:val="clear" w:pos="360"/>
        </w:tabs>
        <w:spacing w:before="0" w:after="0"/>
        <w:ind w:left="567" w:hanging="567"/>
        <w:rPr>
          <w:rFonts w:eastAsia="Times New Roman"/>
          <w:sz w:val="22"/>
          <w:szCs w:val="22"/>
          <w:lang w:val="hu-HU"/>
        </w:rPr>
      </w:pPr>
      <w:r w:rsidRPr="0041381D">
        <w:rPr>
          <w:rFonts w:eastAsia="Times New Roman"/>
          <w:sz w:val="22"/>
          <w:szCs w:val="22"/>
          <w:lang w:val="hu-HU"/>
        </w:rPr>
        <w:t>s</w:t>
      </w:r>
      <w:r w:rsidR="001F2177" w:rsidRPr="0041381D">
        <w:rPr>
          <w:rFonts w:eastAsia="Times New Roman"/>
          <w:sz w:val="22"/>
          <w:szCs w:val="22"/>
          <w:lang w:val="hu-HU"/>
        </w:rPr>
        <w:t>zokatlan nehézlégzés, sípoló légzéssel vagy köhögéssel és mellkasi szorító érzéssel (gyakori).</w:t>
      </w:r>
    </w:p>
    <w:p w14:paraId="4F896CAC" w14:textId="3C0654C6" w:rsidR="001F2177" w:rsidRPr="0041381D" w:rsidRDefault="001F2177" w:rsidP="00892995">
      <w:pPr>
        <w:numPr>
          <w:ilvl w:val="12"/>
          <w:numId w:val="0"/>
        </w:numPr>
        <w:tabs>
          <w:tab w:val="clear" w:pos="567"/>
        </w:tabs>
        <w:spacing w:line="240" w:lineRule="auto"/>
        <w:ind w:right="-2"/>
        <w:rPr>
          <w:b/>
          <w:noProof/>
          <w:szCs w:val="22"/>
          <w:lang w:val="hu-HU"/>
        </w:rPr>
      </w:pPr>
      <w:r w:rsidRPr="0041381D">
        <w:rPr>
          <w:szCs w:val="22"/>
          <w:lang w:val="hu-HU"/>
        </w:rPr>
        <w:t>Ha ezek bármelyikét észleli,</w:t>
      </w:r>
      <w:r w:rsidRPr="0041381D">
        <w:rPr>
          <w:b/>
          <w:szCs w:val="22"/>
          <w:lang w:val="hu-HU"/>
        </w:rPr>
        <w:t xml:space="preserve"> hagyja abba a TOBI Podhaler alkalmazását, és azonnal szóljon kezelőorvosának</w:t>
      </w:r>
      <w:r w:rsidR="00127DAA">
        <w:rPr>
          <w:b/>
          <w:szCs w:val="22"/>
          <w:lang w:val="hu-HU"/>
        </w:rPr>
        <w:t>:</w:t>
      </w:r>
    </w:p>
    <w:p w14:paraId="661AF25A"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32D047CE" w14:textId="59EEFD1B" w:rsidR="001F2177" w:rsidRPr="0041381D" w:rsidRDefault="00DC7E98" w:rsidP="00892995">
      <w:pPr>
        <w:pStyle w:val="Listlevel1"/>
        <w:keepNext/>
        <w:widowControl w:val="0"/>
        <w:numPr>
          <w:ilvl w:val="0"/>
          <w:numId w:val="9"/>
        </w:numPr>
        <w:tabs>
          <w:tab w:val="clear" w:pos="360"/>
        </w:tabs>
        <w:spacing w:before="0" w:after="0"/>
        <w:ind w:left="567" w:hanging="567"/>
        <w:rPr>
          <w:rFonts w:eastAsia="Times New Roman"/>
          <w:sz w:val="22"/>
          <w:szCs w:val="22"/>
          <w:lang w:val="hu-HU"/>
        </w:rPr>
      </w:pPr>
      <w:r w:rsidRPr="0041381D">
        <w:rPr>
          <w:rFonts w:eastAsia="Times New Roman"/>
          <w:sz w:val="22"/>
          <w:szCs w:val="22"/>
          <w:lang w:val="hu-HU"/>
        </w:rPr>
        <w:t>vér</w:t>
      </w:r>
      <w:r w:rsidR="00127DAA">
        <w:rPr>
          <w:rFonts w:eastAsia="Times New Roman"/>
          <w:sz w:val="22"/>
          <w:szCs w:val="22"/>
          <w:lang w:val="hu-HU"/>
        </w:rPr>
        <w:t xml:space="preserve">es </w:t>
      </w:r>
      <w:r w:rsidRPr="0041381D">
        <w:rPr>
          <w:rFonts w:eastAsia="Times New Roman"/>
          <w:sz w:val="22"/>
          <w:szCs w:val="22"/>
          <w:lang w:val="hu-HU"/>
        </w:rPr>
        <w:t>köp</w:t>
      </w:r>
      <w:r w:rsidR="00127DAA">
        <w:rPr>
          <w:rFonts w:eastAsia="Times New Roman"/>
          <w:sz w:val="22"/>
          <w:szCs w:val="22"/>
          <w:lang w:val="hu-HU"/>
        </w:rPr>
        <w:t>et</w:t>
      </w:r>
      <w:r w:rsidRPr="0041381D">
        <w:rPr>
          <w:rFonts w:eastAsia="Times New Roman"/>
          <w:sz w:val="22"/>
          <w:szCs w:val="22"/>
          <w:lang w:val="hu-HU"/>
        </w:rPr>
        <w:t xml:space="preserve"> (nagyon gyakori),</w:t>
      </w:r>
    </w:p>
    <w:p w14:paraId="7DB46C93" w14:textId="77777777" w:rsidR="005B7E02" w:rsidRDefault="00DC7E98" w:rsidP="00892995">
      <w:pPr>
        <w:pStyle w:val="Listlevel1"/>
        <w:keepNext/>
        <w:widowControl w:val="0"/>
        <w:numPr>
          <w:ilvl w:val="0"/>
          <w:numId w:val="9"/>
        </w:numPr>
        <w:tabs>
          <w:tab w:val="clear" w:pos="360"/>
        </w:tabs>
        <w:spacing w:before="0" w:after="0"/>
        <w:ind w:left="567" w:hanging="567"/>
        <w:rPr>
          <w:rFonts w:eastAsia="Times New Roman"/>
          <w:sz w:val="22"/>
          <w:szCs w:val="22"/>
          <w:lang w:val="hu-HU"/>
        </w:rPr>
      </w:pPr>
      <w:r w:rsidRPr="0041381D">
        <w:rPr>
          <w:rFonts w:eastAsia="Times New Roman"/>
          <w:sz w:val="22"/>
          <w:szCs w:val="22"/>
          <w:lang w:val="hu-HU"/>
        </w:rPr>
        <w:t>h</w:t>
      </w:r>
      <w:r w:rsidR="001F2177" w:rsidRPr="0041381D">
        <w:rPr>
          <w:rFonts w:eastAsia="Times New Roman"/>
          <w:sz w:val="22"/>
          <w:szCs w:val="22"/>
          <w:lang w:val="hu-HU"/>
        </w:rPr>
        <w:t>alláscsökkenés (a fülcsengés a hallásvesztés lehetséges figyelmeztető jele), zajok hallása (min</w:t>
      </w:r>
      <w:r w:rsidRPr="0041381D">
        <w:rPr>
          <w:rFonts w:eastAsia="Times New Roman"/>
          <w:sz w:val="22"/>
          <w:szCs w:val="22"/>
          <w:lang w:val="hu-HU"/>
        </w:rPr>
        <w:t>t például a fülzúgás) (gyakori)</w:t>
      </w:r>
      <w:r w:rsidR="005B7E02">
        <w:rPr>
          <w:rFonts w:eastAsia="Times New Roman"/>
          <w:sz w:val="22"/>
          <w:szCs w:val="22"/>
          <w:lang w:val="hu-HU"/>
        </w:rPr>
        <w:t>,</w:t>
      </w:r>
    </w:p>
    <w:p w14:paraId="7B5F6CE5" w14:textId="6C5B5E2B" w:rsidR="001F2177" w:rsidRPr="00EB29DD" w:rsidRDefault="007E4BB5" w:rsidP="00EB29DD">
      <w:pPr>
        <w:pStyle w:val="ListParagraph"/>
        <w:numPr>
          <w:ilvl w:val="0"/>
          <w:numId w:val="9"/>
        </w:numPr>
        <w:tabs>
          <w:tab w:val="clear" w:pos="360"/>
          <w:tab w:val="clear" w:pos="567"/>
        </w:tabs>
        <w:spacing w:line="240" w:lineRule="auto"/>
        <w:ind w:left="567" w:hanging="567"/>
        <w:rPr>
          <w:snapToGrid/>
          <w:szCs w:val="24"/>
          <w:lang w:val="hu-HU"/>
        </w:rPr>
      </w:pPr>
      <w:r>
        <w:rPr>
          <w:snapToGrid/>
          <w:szCs w:val="22"/>
          <w:lang w:val="hu-HU"/>
        </w:rPr>
        <w:t>csökkent</w:t>
      </w:r>
      <w:r w:rsidR="005B7E02" w:rsidRPr="005B7E02">
        <w:rPr>
          <w:snapToGrid/>
          <w:szCs w:val="22"/>
          <w:lang w:val="hu-HU"/>
        </w:rPr>
        <w:t xml:space="preserve"> vizeletmennyiség, hányás, zavartság és a lábak, bokák vagy lábfejek</w:t>
      </w:r>
      <w:r w:rsidR="00127DAA">
        <w:rPr>
          <w:snapToGrid/>
          <w:szCs w:val="22"/>
          <w:lang w:val="hu-HU"/>
        </w:rPr>
        <w:t xml:space="preserve"> duzzanata</w:t>
      </w:r>
      <w:r>
        <w:rPr>
          <w:snapToGrid/>
          <w:szCs w:val="22"/>
          <w:lang w:val="hu-HU"/>
        </w:rPr>
        <w:t xml:space="preserve">; </w:t>
      </w:r>
      <w:r w:rsidR="005B7E02" w:rsidRPr="005B7E02">
        <w:rPr>
          <w:snapToGrid/>
          <w:szCs w:val="22"/>
          <w:lang w:val="hu-HU"/>
        </w:rPr>
        <w:t xml:space="preserve">ezek a veseműködés hirtelen </w:t>
      </w:r>
      <w:r w:rsidR="005B7E02">
        <w:rPr>
          <w:snapToGrid/>
          <w:szCs w:val="22"/>
          <w:lang w:val="hu-HU"/>
        </w:rPr>
        <w:t>romlásának</w:t>
      </w:r>
      <w:r w:rsidR="005B7E02" w:rsidRPr="005B7E02">
        <w:rPr>
          <w:snapToGrid/>
          <w:szCs w:val="22"/>
          <w:lang w:val="hu-HU"/>
        </w:rPr>
        <w:t xml:space="preserve"> jelei lehetnek (nem ismert).</w:t>
      </w:r>
    </w:p>
    <w:p w14:paraId="16E17CD6" w14:textId="77777777" w:rsidR="001F2177" w:rsidRPr="0041381D" w:rsidRDefault="001F2177" w:rsidP="00892995">
      <w:pPr>
        <w:tabs>
          <w:tab w:val="clear" w:pos="567"/>
        </w:tabs>
        <w:spacing w:line="240" w:lineRule="auto"/>
        <w:ind w:right="-2"/>
        <w:rPr>
          <w:b/>
          <w:i/>
          <w:szCs w:val="22"/>
          <w:lang w:val="hu-HU"/>
        </w:rPr>
      </w:pPr>
      <w:r w:rsidRPr="0041381D">
        <w:rPr>
          <w:szCs w:val="22"/>
          <w:lang w:val="hu-HU"/>
        </w:rPr>
        <w:t xml:space="preserve">Ha ezek bármelyikét észleli, </w:t>
      </w:r>
      <w:r w:rsidRPr="0041381D">
        <w:rPr>
          <w:b/>
          <w:szCs w:val="22"/>
          <w:lang w:val="hu-HU"/>
        </w:rPr>
        <w:t>azonnal szóljon kezelőorvosának!</w:t>
      </w:r>
    </w:p>
    <w:p w14:paraId="637EEA18" w14:textId="77777777" w:rsidR="001F2177" w:rsidRPr="0041381D" w:rsidRDefault="001F2177" w:rsidP="00892995">
      <w:pPr>
        <w:tabs>
          <w:tab w:val="clear" w:pos="567"/>
        </w:tabs>
        <w:spacing w:line="240" w:lineRule="auto"/>
        <w:ind w:right="-2"/>
        <w:rPr>
          <w:noProof/>
          <w:szCs w:val="22"/>
          <w:lang w:val="hu-HU"/>
        </w:rPr>
      </w:pPr>
    </w:p>
    <w:p w14:paraId="16E77815" w14:textId="77777777" w:rsidR="001F2177" w:rsidRPr="0041381D" w:rsidRDefault="001F2177" w:rsidP="00892995">
      <w:pPr>
        <w:keepNext/>
        <w:numPr>
          <w:ilvl w:val="12"/>
          <w:numId w:val="0"/>
        </w:numPr>
        <w:tabs>
          <w:tab w:val="clear" w:pos="567"/>
        </w:tabs>
        <w:spacing w:line="240" w:lineRule="auto"/>
        <w:rPr>
          <w:noProof/>
          <w:szCs w:val="22"/>
          <w:lang w:val="hu-HU"/>
        </w:rPr>
      </w:pPr>
      <w:r w:rsidRPr="0041381D">
        <w:rPr>
          <w:b/>
          <w:szCs w:val="22"/>
          <w:lang w:val="hu-HU"/>
        </w:rPr>
        <w:t>A további mellékhatások közé tartozhat:</w:t>
      </w:r>
    </w:p>
    <w:p w14:paraId="48F67D8B" w14:textId="5498FB8F" w:rsidR="001F2177" w:rsidRPr="0041381D" w:rsidRDefault="001F2177" w:rsidP="00892995">
      <w:pPr>
        <w:keepNext/>
        <w:numPr>
          <w:ilvl w:val="12"/>
          <w:numId w:val="0"/>
        </w:numPr>
        <w:tabs>
          <w:tab w:val="clear" w:pos="567"/>
        </w:tabs>
        <w:spacing w:line="240" w:lineRule="auto"/>
        <w:rPr>
          <w:noProof/>
          <w:szCs w:val="22"/>
          <w:u w:val="single"/>
          <w:lang w:val="hu-HU"/>
        </w:rPr>
      </w:pPr>
      <w:r w:rsidRPr="0041381D">
        <w:rPr>
          <w:szCs w:val="22"/>
          <w:u w:val="single"/>
          <w:lang w:val="hu-HU"/>
        </w:rPr>
        <w:t>Nagyon gyakori</w:t>
      </w:r>
      <w:r w:rsidR="0075346D" w:rsidRPr="0041381D">
        <w:rPr>
          <w:szCs w:val="22"/>
          <w:lang w:val="hu-HU"/>
        </w:rPr>
        <w:t xml:space="preserve"> </w:t>
      </w:r>
      <w:r w:rsidR="0030352E" w:rsidRPr="0041381D">
        <w:rPr>
          <w:szCs w:val="22"/>
          <w:lang w:val="hu-HU"/>
        </w:rPr>
        <w:t>(</w:t>
      </w:r>
      <w:r w:rsidR="0030352E" w:rsidRPr="0041381D">
        <w:rPr>
          <w:color w:val="000000"/>
          <w:szCs w:val="22"/>
          <w:lang w:val="hu-HU"/>
        </w:rPr>
        <w:t>10 </w:t>
      </w:r>
      <w:r w:rsidR="00E54249">
        <w:rPr>
          <w:color w:val="000000"/>
          <w:szCs w:val="22"/>
          <w:lang w:val="hu-HU"/>
        </w:rPr>
        <w:t xml:space="preserve">betegből </w:t>
      </w:r>
      <w:r w:rsidR="0030352E" w:rsidRPr="0041381D">
        <w:rPr>
          <w:color w:val="000000"/>
          <w:szCs w:val="22"/>
          <w:lang w:val="hu-HU"/>
        </w:rPr>
        <w:t>több mint 1 beteget érint</w:t>
      </w:r>
      <w:r w:rsidR="00E54249">
        <w:rPr>
          <w:color w:val="000000"/>
          <w:szCs w:val="22"/>
          <w:lang w:val="hu-HU"/>
        </w:rPr>
        <w:t>het</w:t>
      </w:r>
      <w:r w:rsidR="0030352E" w:rsidRPr="0041381D">
        <w:rPr>
          <w:color w:val="000000"/>
          <w:szCs w:val="22"/>
          <w:lang w:val="hu-HU"/>
        </w:rPr>
        <w:t>)</w:t>
      </w:r>
    </w:p>
    <w:p w14:paraId="333B1503"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l</w:t>
      </w:r>
      <w:r w:rsidR="001F2177" w:rsidRPr="0041381D">
        <w:rPr>
          <w:rFonts w:eastAsia="Times New Roman"/>
          <w:sz w:val="22"/>
          <w:szCs w:val="22"/>
          <w:lang w:val="hu-HU"/>
        </w:rPr>
        <w:t>égszomj</w:t>
      </w:r>
      <w:r w:rsidRPr="0041381D">
        <w:rPr>
          <w:rFonts w:eastAsia="Times New Roman"/>
          <w:sz w:val="22"/>
          <w:szCs w:val="22"/>
          <w:lang w:val="hu-HU"/>
        </w:rPr>
        <w:t>,</w:t>
      </w:r>
    </w:p>
    <w:p w14:paraId="7CA1F3EB"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k</w:t>
      </w:r>
      <w:r w:rsidR="001F2177" w:rsidRPr="0041381D">
        <w:rPr>
          <w:rFonts w:eastAsia="Times New Roman"/>
          <w:sz w:val="22"/>
          <w:szCs w:val="22"/>
          <w:lang w:val="hu-HU"/>
        </w:rPr>
        <w:t>öhögés, produktív köhögés, a hang megváltozása (rekedtség)</w:t>
      </w:r>
      <w:r w:rsidRPr="0041381D">
        <w:rPr>
          <w:rFonts w:eastAsia="Times New Roman"/>
          <w:sz w:val="22"/>
          <w:szCs w:val="22"/>
          <w:lang w:val="hu-HU"/>
        </w:rPr>
        <w:t>,</w:t>
      </w:r>
    </w:p>
    <w:p w14:paraId="6C178AC9"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t</w:t>
      </w:r>
      <w:r w:rsidR="001F2177" w:rsidRPr="0041381D">
        <w:rPr>
          <w:rFonts w:eastAsia="Times New Roman"/>
          <w:sz w:val="22"/>
          <w:szCs w:val="22"/>
          <w:lang w:val="hu-HU"/>
        </w:rPr>
        <w:t>orokfájás</w:t>
      </w:r>
      <w:r w:rsidRPr="0041381D">
        <w:rPr>
          <w:rFonts w:eastAsia="Times New Roman"/>
          <w:sz w:val="22"/>
          <w:szCs w:val="22"/>
          <w:lang w:val="hu-HU"/>
        </w:rPr>
        <w:t>,</w:t>
      </w:r>
    </w:p>
    <w:p w14:paraId="5E342A24"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l</w:t>
      </w:r>
      <w:r w:rsidR="001F2177" w:rsidRPr="0041381D">
        <w:rPr>
          <w:rFonts w:eastAsia="Times New Roman"/>
          <w:sz w:val="22"/>
          <w:szCs w:val="22"/>
          <w:lang w:val="hu-HU"/>
        </w:rPr>
        <w:t>áz</w:t>
      </w:r>
      <w:r w:rsidRPr="0041381D">
        <w:rPr>
          <w:rFonts w:eastAsia="Times New Roman"/>
          <w:sz w:val="22"/>
          <w:szCs w:val="22"/>
          <w:lang w:val="hu-HU"/>
        </w:rPr>
        <w:t>.</w:t>
      </w:r>
    </w:p>
    <w:p w14:paraId="1241A14A"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7AD5512C" w14:textId="32E20F09" w:rsidR="001F2177" w:rsidRPr="0041381D" w:rsidRDefault="001F2177" w:rsidP="00892995">
      <w:pPr>
        <w:keepNext/>
        <w:numPr>
          <w:ilvl w:val="12"/>
          <w:numId w:val="0"/>
        </w:numPr>
        <w:tabs>
          <w:tab w:val="clear" w:pos="567"/>
        </w:tabs>
        <w:spacing w:line="240" w:lineRule="auto"/>
        <w:rPr>
          <w:noProof/>
          <w:szCs w:val="22"/>
          <w:u w:val="single"/>
          <w:lang w:val="hu-HU"/>
        </w:rPr>
      </w:pPr>
      <w:r w:rsidRPr="0041381D">
        <w:rPr>
          <w:szCs w:val="22"/>
          <w:u w:val="single"/>
          <w:lang w:val="hu-HU"/>
        </w:rPr>
        <w:t>Gyakori</w:t>
      </w:r>
      <w:r w:rsidR="0075346D" w:rsidRPr="0041381D">
        <w:rPr>
          <w:szCs w:val="22"/>
          <w:lang w:val="hu-HU"/>
        </w:rPr>
        <w:t xml:space="preserve"> </w:t>
      </w:r>
      <w:r w:rsidR="0030352E" w:rsidRPr="0041381D">
        <w:rPr>
          <w:szCs w:val="22"/>
          <w:lang w:val="hu-HU"/>
        </w:rPr>
        <w:t>(</w:t>
      </w:r>
      <w:r w:rsidR="0030352E" w:rsidRPr="0041381D">
        <w:rPr>
          <w:color w:val="000000"/>
          <w:szCs w:val="22"/>
          <w:lang w:val="hu-HU"/>
        </w:rPr>
        <w:t>100 </w:t>
      </w:r>
      <w:r w:rsidR="00E54249">
        <w:rPr>
          <w:color w:val="000000"/>
          <w:szCs w:val="22"/>
          <w:lang w:val="hu-HU"/>
        </w:rPr>
        <w:t>betegből legfeljebb </w:t>
      </w:r>
      <w:r w:rsidR="0030352E" w:rsidRPr="0041381D">
        <w:rPr>
          <w:color w:val="000000"/>
          <w:szCs w:val="22"/>
          <w:lang w:val="hu-HU"/>
        </w:rPr>
        <w:t>1 beteget érint</w:t>
      </w:r>
      <w:r w:rsidR="00E54249">
        <w:rPr>
          <w:color w:val="000000"/>
          <w:szCs w:val="22"/>
          <w:lang w:val="hu-HU"/>
        </w:rPr>
        <w:t>het</w:t>
      </w:r>
      <w:r w:rsidR="0030352E" w:rsidRPr="0041381D">
        <w:rPr>
          <w:color w:val="000000"/>
          <w:szCs w:val="22"/>
          <w:lang w:val="hu-HU"/>
        </w:rPr>
        <w:t>)</w:t>
      </w:r>
    </w:p>
    <w:p w14:paraId="6497F526"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s</w:t>
      </w:r>
      <w:r w:rsidR="001F2177" w:rsidRPr="0041381D">
        <w:rPr>
          <w:rFonts w:eastAsia="Times New Roman"/>
          <w:sz w:val="22"/>
          <w:szCs w:val="22"/>
          <w:lang w:val="hu-HU"/>
        </w:rPr>
        <w:t>ípoló légzés, szörtyzörej</w:t>
      </w:r>
      <w:r w:rsidRPr="0041381D">
        <w:rPr>
          <w:rFonts w:eastAsia="Times New Roman"/>
          <w:sz w:val="22"/>
          <w:szCs w:val="22"/>
          <w:lang w:val="hu-HU"/>
        </w:rPr>
        <w:t>,</w:t>
      </w:r>
    </w:p>
    <w:p w14:paraId="34A4AFDC"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k</w:t>
      </w:r>
      <w:r w:rsidR="001F2177" w:rsidRPr="0041381D">
        <w:rPr>
          <w:rFonts w:eastAsia="Times New Roman"/>
          <w:sz w:val="22"/>
          <w:szCs w:val="22"/>
          <w:lang w:val="hu-HU"/>
        </w:rPr>
        <w:t>ellemetlen mellkasi érzés, izom vagy vázrendszeri eredetű mellkasi fájdalom</w:t>
      </w:r>
      <w:r w:rsidRPr="0041381D">
        <w:rPr>
          <w:rFonts w:eastAsia="Times New Roman"/>
          <w:sz w:val="22"/>
          <w:szCs w:val="22"/>
          <w:lang w:val="hu-HU"/>
        </w:rPr>
        <w:t>,</w:t>
      </w:r>
    </w:p>
    <w:p w14:paraId="2CFB6AD5"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o</w:t>
      </w:r>
      <w:r w:rsidR="001F2177" w:rsidRPr="0041381D">
        <w:rPr>
          <w:rFonts w:eastAsia="Times New Roman"/>
          <w:sz w:val="22"/>
          <w:szCs w:val="22"/>
          <w:lang w:val="hu-HU"/>
        </w:rPr>
        <w:t>rrdugulás</w:t>
      </w:r>
      <w:r w:rsidRPr="0041381D">
        <w:rPr>
          <w:rFonts w:eastAsia="Times New Roman"/>
          <w:sz w:val="22"/>
          <w:szCs w:val="22"/>
          <w:lang w:val="hu-HU"/>
        </w:rPr>
        <w:t>,</w:t>
      </w:r>
    </w:p>
    <w:p w14:paraId="443E3409"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o</w:t>
      </w:r>
      <w:r w:rsidR="001F2177" w:rsidRPr="0041381D">
        <w:rPr>
          <w:rFonts w:eastAsia="Times New Roman"/>
          <w:sz w:val="22"/>
          <w:szCs w:val="22"/>
          <w:lang w:val="hu-HU"/>
        </w:rPr>
        <w:t>rrvérzés</w:t>
      </w:r>
      <w:r w:rsidRPr="0041381D">
        <w:rPr>
          <w:rFonts w:eastAsia="Times New Roman"/>
          <w:sz w:val="22"/>
          <w:szCs w:val="22"/>
          <w:lang w:val="hu-HU"/>
        </w:rPr>
        <w:t>,</w:t>
      </w:r>
    </w:p>
    <w:p w14:paraId="215F2220"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h</w:t>
      </w:r>
      <w:r w:rsidR="001F2177" w:rsidRPr="0041381D">
        <w:rPr>
          <w:rFonts w:eastAsia="Times New Roman"/>
          <w:sz w:val="22"/>
          <w:szCs w:val="22"/>
          <w:lang w:val="hu-HU"/>
        </w:rPr>
        <w:t>ányás, hányinger</w:t>
      </w:r>
      <w:r w:rsidRPr="0041381D">
        <w:rPr>
          <w:rFonts w:eastAsia="Times New Roman"/>
          <w:sz w:val="22"/>
          <w:szCs w:val="22"/>
          <w:lang w:val="hu-HU"/>
        </w:rPr>
        <w:t>,</w:t>
      </w:r>
    </w:p>
    <w:p w14:paraId="59ACEBD5"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h</w:t>
      </w:r>
      <w:r w:rsidR="001F2177" w:rsidRPr="0041381D">
        <w:rPr>
          <w:rFonts w:eastAsia="Times New Roman"/>
          <w:sz w:val="22"/>
          <w:szCs w:val="22"/>
          <w:lang w:val="hu-HU"/>
        </w:rPr>
        <w:t>asmenés</w:t>
      </w:r>
      <w:r w:rsidRPr="0041381D">
        <w:rPr>
          <w:rFonts w:eastAsia="Times New Roman"/>
          <w:sz w:val="22"/>
          <w:szCs w:val="22"/>
          <w:lang w:val="hu-HU"/>
        </w:rPr>
        <w:t>,</w:t>
      </w:r>
    </w:p>
    <w:p w14:paraId="59E02BC9" w14:textId="77777777" w:rsidR="001F2177"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b</w:t>
      </w:r>
      <w:r w:rsidR="001F2177" w:rsidRPr="0041381D">
        <w:rPr>
          <w:rFonts w:eastAsia="Times New Roman"/>
          <w:sz w:val="22"/>
          <w:szCs w:val="22"/>
          <w:lang w:val="hu-HU"/>
        </w:rPr>
        <w:t>őrkiütés</w:t>
      </w:r>
      <w:r w:rsidRPr="0041381D">
        <w:rPr>
          <w:rFonts w:eastAsia="Times New Roman"/>
          <w:sz w:val="22"/>
          <w:szCs w:val="22"/>
          <w:lang w:val="hu-HU"/>
        </w:rPr>
        <w:t>,</w:t>
      </w:r>
    </w:p>
    <w:p w14:paraId="07FC9CF5" w14:textId="77777777" w:rsidR="00C63FB4" w:rsidRPr="0041381D" w:rsidRDefault="00DC7E98"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í</w:t>
      </w:r>
      <w:r w:rsidR="001F2177" w:rsidRPr="0041381D">
        <w:rPr>
          <w:rFonts w:eastAsia="Times New Roman"/>
          <w:sz w:val="22"/>
          <w:szCs w:val="22"/>
          <w:lang w:val="hu-HU"/>
        </w:rPr>
        <w:t>zérzészavar</w:t>
      </w:r>
      <w:r w:rsidR="00C63FB4" w:rsidRPr="0041381D">
        <w:rPr>
          <w:rFonts w:eastAsia="Times New Roman"/>
          <w:sz w:val="22"/>
          <w:szCs w:val="22"/>
          <w:lang w:val="hu-HU"/>
        </w:rPr>
        <w:t>,</w:t>
      </w:r>
    </w:p>
    <w:p w14:paraId="011E1BCE" w14:textId="77777777" w:rsidR="001F2177" w:rsidRPr="0041381D" w:rsidRDefault="00C63FB4"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a hang elvesztése</w:t>
      </w:r>
      <w:r w:rsidR="00DC7E98" w:rsidRPr="0041381D">
        <w:rPr>
          <w:rFonts w:eastAsia="Times New Roman"/>
          <w:sz w:val="22"/>
          <w:szCs w:val="22"/>
          <w:lang w:val="hu-HU"/>
        </w:rPr>
        <w:t>.</w:t>
      </w:r>
    </w:p>
    <w:p w14:paraId="7B1D552C" w14:textId="77777777" w:rsidR="001F2177" w:rsidRPr="0041381D" w:rsidRDefault="001F2177" w:rsidP="00892995">
      <w:pPr>
        <w:widowControl w:val="0"/>
        <w:tabs>
          <w:tab w:val="clear" w:pos="567"/>
        </w:tabs>
        <w:adjustRightInd w:val="0"/>
        <w:spacing w:line="240" w:lineRule="auto"/>
        <w:ind w:right="-2"/>
        <w:textAlignment w:val="baseline"/>
        <w:rPr>
          <w:szCs w:val="22"/>
          <w:lang w:val="hu-HU"/>
        </w:rPr>
      </w:pPr>
    </w:p>
    <w:p w14:paraId="2F5960B0" w14:textId="77777777" w:rsidR="0064562F" w:rsidRPr="0041381D" w:rsidRDefault="0064562F" w:rsidP="00892995">
      <w:pPr>
        <w:keepNext/>
        <w:widowControl w:val="0"/>
        <w:tabs>
          <w:tab w:val="clear" w:pos="567"/>
        </w:tabs>
        <w:adjustRightInd w:val="0"/>
        <w:spacing w:line="240" w:lineRule="auto"/>
        <w:textAlignment w:val="baseline"/>
        <w:rPr>
          <w:szCs w:val="22"/>
          <w:lang w:val="hu-HU"/>
        </w:rPr>
      </w:pPr>
      <w:r w:rsidRPr="0041381D">
        <w:rPr>
          <w:szCs w:val="22"/>
          <w:u w:val="single"/>
          <w:lang w:val="hu-HU"/>
        </w:rPr>
        <w:t>Nem ismert</w:t>
      </w:r>
      <w:r w:rsidRPr="0041381D">
        <w:rPr>
          <w:szCs w:val="22"/>
          <w:lang w:val="hu-HU"/>
        </w:rPr>
        <w:t xml:space="preserve"> (a gyakoriság a rendelkezésre álló adatokból nem állapítható meg)</w:t>
      </w:r>
    </w:p>
    <w:p w14:paraId="12DF0DF1" w14:textId="77777777" w:rsidR="0064562F" w:rsidRPr="0041381D" w:rsidRDefault="00631CF9"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á</w:t>
      </w:r>
      <w:r w:rsidR="0064562F" w:rsidRPr="0041381D">
        <w:rPr>
          <w:rFonts w:eastAsia="Times New Roman"/>
          <w:sz w:val="22"/>
          <w:szCs w:val="22"/>
          <w:lang w:val="hu-HU"/>
        </w:rPr>
        <w:t>ltalános rossz közérzet</w:t>
      </w:r>
      <w:r w:rsidRPr="0041381D">
        <w:rPr>
          <w:rFonts w:eastAsia="Times New Roman"/>
          <w:sz w:val="22"/>
          <w:szCs w:val="22"/>
          <w:lang w:val="hu-HU"/>
        </w:rPr>
        <w:t>,</w:t>
      </w:r>
    </w:p>
    <w:p w14:paraId="12268D67" w14:textId="77777777" w:rsidR="0064562F" w:rsidRPr="0041381D" w:rsidRDefault="00631CF9" w:rsidP="00892995">
      <w:pPr>
        <w:pStyle w:val="Text"/>
        <w:widowControl w:val="0"/>
        <w:numPr>
          <w:ilvl w:val="0"/>
          <w:numId w:val="9"/>
        </w:numPr>
        <w:tabs>
          <w:tab w:val="clear" w:pos="360"/>
        </w:tabs>
        <w:spacing w:before="0"/>
        <w:ind w:left="567" w:hanging="567"/>
        <w:jc w:val="left"/>
        <w:rPr>
          <w:rFonts w:eastAsia="Times New Roman"/>
          <w:sz w:val="22"/>
          <w:szCs w:val="22"/>
          <w:lang w:val="hu-HU"/>
        </w:rPr>
      </w:pPr>
      <w:r w:rsidRPr="0041381D">
        <w:rPr>
          <w:rFonts w:eastAsia="Times New Roman"/>
          <w:sz w:val="22"/>
          <w:szCs w:val="22"/>
          <w:lang w:val="hu-HU"/>
        </w:rPr>
        <w:t>a</w:t>
      </w:r>
      <w:r w:rsidR="002B483C" w:rsidRPr="0041381D">
        <w:rPr>
          <w:rFonts w:eastAsia="Times New Roman"/>
          <w:sz w:val="22"/>
          <w:szCs w:val="22"/>
          <w:lang w:val="hu-HU"/>
        </w:rPr>
        <w:t xml:space="preserve"> felköhögött anyag (köpet) elszíneződése</w:t>
      </w:r>
      <w:r w:rsidRPr="0041381D">
        <w:rPr>
          <w:rFonts w:eastAsia="Times New Roman"/>
          <w:sz w:val="22"/>
          <w:szCs w:val="22"/>
          <w:lang w:val="hu-HU"/>
        </w:rPr>
        <w:t>.</w:t>
      </w:r>
    </w:p>
    <w:p w14:paraId="6C0B5A65" w14:textId="77777777" w:rsidR="002B483C" w:rsidRPr="0041381D" w:rsidRDefault="002B483C" w:rsidP="00892995">
      <w:pPr>
        <w:widowControl w:val="0"/>
        <w:tabs>
          <w:tab w:val="clear" w:pos="567"/>
        </w:tabs>
        <w:adjustRightInd w:val="0"/>
        <w:spacing w:line="240" w:lineRule="auto"/>
        <w:ind w:right="-2"/>
        <w:textAlignment w:val="baseline"/>
        <w:rPr>
          <w:szCs w:val="22"/>
          <w:lang w:val="hu-HU"/>
        </w:rPr>
      </w:pPr>
    </w:p>
    <w:p w14:paraId="0A97B474" w14:textId="77777777" w:rsidR="0075346D" w:rsidRPr="0041381D" w:rsidRDefault="0075346D" w:rsidP="00892995">
      <w:pPr>
        <w:spacing w:line="240" w:lineRule="auto"/>
        <w:ind w:right="-29"/>
        <w:rPr>
          <w:b/>
          <w:bCs/>
          <w:lang w:val="hu-HU"/>
        </w:rPr>
      </w:pPr>
      <w:r w:rsidRPr="0041381D">
        <w:rPr>
          <w:b/>
          <w:bCs/>
          <w:lang w:val="hu-HU"/>
        </w:rPr>
        <w:t>Mellékhatások bejelentése</w:t>
      </w:r>
    </w:p>
    <w:p w14:paraId="78F27F02" w14:textId="77777777" w:rsidR="007D0186" w:rsidRPr="0041381D" w:rsidRDefault="0075346D" w:rsidP="00892995">
      <w:pPr>
        <w:spacing w:line="240" w:lineRule="auto"/>
        <w:ind w:right="-2"/>
        <w:rPr>
          <w:lang w:val="hu-HU"/>
        </w:rPr>
      </w:pPr>
      <w:r w:rsidRPr="0041381D">
        <w:rPr>
          <w:lang w:val="hu-HU"/>
        </w:rPr>
        <w:t>Ha Önnél bármilyen mellékhatás jelentkezik, tájékoztassa kezelőorvosát vagy</w:t>
      </w:r>
      <w:r w:rsidR="00C82534" w:rsidRPr="0041381D">
        <w:rPr>
          <w:lang w:val="hu-HU"/>
        </w:rPr>
        <w:t xml:space="preserve"> </w:t>
      </w:r>
      <w:r w:rsidRPr="0041381D">
        <w:rPr>
          <w:lang w:val="hu-HU"/>
        </w:rPr>
        <w:t xml:space="preserve">gyógyszerészét. Ez a betegtájékoztatóban fel nem sorolt bármilyen lehetséges mellékhatásra is vonatkozik. A mellékhatásokat közvetlenül a hatóság részére is bejelentheti </w:t>
      </w:r>
      <w:r w:rsidR="00CD4987" w:rsidRPr="0041381D">
        <w:rPr>
          <w:snapToGrid/>
          <w:szCs w:val="22"/>
          <w:lang w:val="hu-HU" w:eastAsia="en-US"/>
        </w:rPr>
        <w:t xml:space="preserve">az </w:t>
      </w:r>
      <w:hyperlink r:id="rId11" w:history="1">
        <w:r w:rsidR="00CD4987" w:rsidRPr="00E17FAB">
          <w:rPr>
            <w:snapToGrid/>
            <w:color w:val="0000FF"/>
            <w:szCs w:val="22"/>
            <w:u w:val="single"/>
            <w:shd w:val="pct15" w:color="auto" w:fill="auto"/>
            <w:lang w:val="hu-HU" w:eastAsia="en-US"/>
          </w:rPr>
          <w:t>V. függelékben</w:t>
        </w:r>
      </w:hyperlink>
      <w:r w:rsidR="00CD4987" w:rsidRPr="0041381D">
        <w:rPr>
          <w:snapToGrid/>
          <w:szCs w:val="22"/>
          <w:shd w:val="pct15" w:color="auto" w:fill="auto"/>
          <w:lang w:val="hu-HU" w:eastAsia="en-US"/>
        </w:rPr>
        <w:t xml:space="preserve"> található elérhetőségeken keresztül</w:t>
      </w:r>
      <w:r w:rsidR="00CD4987" w:rsidRPr="0041381D">
        <w:rPr>
          <w:snapToGrid/>
          <w:szCs w:val="22"/>
          <w:lang w:val="hu-HU" w:eastAsia="en-US"/>
        </w:rPr>
        <w:t>.</w:t>
      </w:r>
      <w:r w:rsidR="00C859CA" w:rsidRPr="0041381D" w:rsidDel="00C859CA">
        <w:rPr>
          <w:snapToGrid/>
          <w:szCs w:val="22"/>
          <w:lang w:val="hu-HU" w:eastAsia="en-US"/>
        </w:rPr>
        <w:t xml:space="preserve"> </w:t>
      </w:r>
      <w:r w:rsidR="00CD4987" w:rsidRPr="0041381D">
        <w:rPr>
          <w:snapToGrid/>
          <w:szCs w:val="22"/>
          <w:lang w:val="hu-HU" w:eastAsia="en-US"/>
        </w:rPr>
        <w:t>A mellékhatások bejelentésével Ön is hozzájárulhat ahhoz, hogy minél több információ álljon rendelkezésre a gyógyszer biztonságos alkalmazásával kapcsolatban.</w:t>
      </w:r>
    </w:p>
    <w:p w14:paraId="09FF6AC3" w14:textId="77777777" w:rsidR="001F2177" w:rsidRPr="0041381D" w:rsidRDefault="001F2177" w:rsidP="00892995">
      <w:pPr>
        <w:widowControl w:val="0"/>
        <w:tabs>
          <w:tab w:val="clear" w:pos="567"/>
        </w:tabs>
        <w:adjustRightInd w:val="0"/>
        <w:spacing w:line="240" w:lineRule="auto"/>
        <w:ind w:right="-2"/>
        <w:textAlignment w:val="baseline"/>
        <w:rPr>
          <w:noProof/>
          <w:szCs w:val="22"/>
          <w:lang w:val="hu-HU"/>
        </w:rPr>
      </w:pPr>
    </w:p>
    <w:p w14:paraId="26AF7835" w14:textId="77777777" w:rsidR="001F2177" w:rsidRPr="0041381D" w:rsidRDefault="001F2177" w:rsidP="00892995">
      <w:pPr>
        <w:widowControl w:val="0"/>
        <w:tabs>
          <w:tab w:val="clear" w:pos="567"/>
        </w:tabs>
        <w:adjustRightInd w:val="0"/>
        <w:spacing w:line="240" w:lineRule="auto"/>
        <w:ind w:right="-2"/>
        <w:textAlignment w:val="baseline"/>
        <w:rPr>
          <w:noProof/>
          <w:szCs w:val="22"/>
          <w:lang w:val="hu-HU"/>
        </w:rPr>
      </w:pPr>
    </w:p>
    <w:p w14:paraId="34A35A07" w14:textId="77777777" w:rsidR="001F2177" w:rsidRPr="0041381D" w:rsidRDefault="001F2177" w:rsidP="00892995">
      <w:pPr>
        <w:keepNext/>
        <w:numPr>
          <w:ilvl w:val="12"/>
          <w:numId w:val="0"/>
        </w:numPr>
        <w:tabs>
          <w:tab w:val="clear" w:pos="567"/>
        </w:tabs>
        <w:spacing w:line="240" w:lineRule="auto"/>
        <w:ind w:left="567" w:hanging="567"/>
        <w:rPr>
          <w:noProof/>
          <w:szCs w:val="22"/>
          <w:lang w:val="hu-HU"/>
        </w:rPr>
      </w:pPr>
      <w:r w:rsidRPr="0041381D">
        <w:rPr>
          <w:b/>
          <w:noProof/>
          <w:szCs w:val="22"/>
          <w:lang w:val="hu-HU"/>
        </w:rPr>
        <w:t>5.</w:t>
      </w:r>
      <w:r w:rsidRPr="0041381D">
        <w:rPr>
          <w:b/>
          <w:noProof/>
          <w:szCs w:val="22"/>
          <w:lang w:val="hu-HU"/>
        </w:rPr>
        <w:tab/>
      </w:r>
      <w:r w:rsidR="00735939" w:rsidRPr="0041381D">
        <w:rPr>
          <w:b/>
          <w:bCs/>
          <w:lang w:val="hu-HU"/>
        </w:rPr>
        <w:t xml:space="preserve">Hogyan kell </w:t>
      </w:r>
      <w:r w:rsidR="00735939" w:rsidRPr="0041381D">
        <w:rPr>
          <w:b/>
          <w:szCs w:val="22"/>
          <w:lang w:val="hu-HU"/>
        </w:rPr>
        <w:t>a</w:t>
      </w:r>
      <w:r w:rsidRPr="0041381D">
        <w:rPr>
          <w:b/>
          <w:szCs w:val="22"/>
          <w:lang w:val="hu-HU"/>
        </w:rPr>
        <w:t xml:space="preserve"> TOBI </w:t>
      </w:r>
      <w:r w:rsidR="00F83F6D" w:rsidRPr="0041381D">
        <w:rPr>
          <w:b/>
          <w:szCs w:val="22"/>
          <w:lang w:val="hu-HU"/>
        </w:rPr>
        <w:t>P</w:t>
      </w:r>
      <w:r w:rsidR="00735939" w:rsidRPr="0041381D">
        <w:rPr>
          <w:b/>
          <w:szCs w:val="22"/>
          <w:lang w:val="hu-HU"/>
        </w:rPr>
        <w:t>odhaler</w:t>
      </w:r>
      <w:r w:rsidR="00F83F6D" w:rsidRPr="0041381D">
        <w:rPr>
          <w:b/>
          <w:szCs w:val="22"/>
          <w:lang w:val="hu-HU"/>
        </w:rPr>
        <w:noBreakHyphen/>
      </w:r>
      <w:r w:rsidR="00735939" w:rsidRPr="0041381D">
        <w:rPr>
          <w:b/>
          <w:szCs w:val="22"/>
          <w:lang w:val="hu-HU"/>
        </w:rPr>
        <w:t>t</w:t>
      </w:r>
      <w:r w:rsidRPr="0041381D">
        <w:rPr>
          <w:b/>
          <w:szCs w:val="22"/>
          <w:lang w:val="hu-HU"/>
        </w:rPr>
        <w:t xml:space="preserve"> </w:t>
      </w:r>
      <w:r w:rsidR="00735939" w:rsidRPr="0041381D">
        <w:rPr>
          <w:b/>
          <w:bCs/>
          <w:lang w:val="hu-HU"/>
        </w:rPr>
        <w:t>tárolni</w:t>
      </w:r>
      <w:r w:rsidRPr="0041381D">
        <w:rPr>
          <w:b/>
          <w:szCs w:val="22"/>
          <w:lang w:val="hu-HU"/>
        </w:rPr>
        <w:t>?</w:t>
      </w:r>
    </w:p>
    <w:p w14:paraId="79C19109" w14:textId="77777777" w:rsidR="001F2177" w:rsidRPr="0041381D" w:rsidRDefault="001F2177" w:rsidP="00892995">
      <w:pPr>
        <w:keepNext/>
        <w:numPr>
          <w:ilvl w:val="12"/>
          <w:numId w:val="0"/>
        </w:numPr>
        <w:tabs>
          <w:tab w:val="clear" w:pos="567"/>
        </w:tabs>
        <w:spacing w:line="240" w:lineRule="auto"/>
        <w:rPr>
          <w:noProof/>
          <w:szCs w:val="22"/>
          <w:lang w:val="hu-HU"/>
        </w:rPr>
      </w:pPr>
    </w:p>
    <w:p w14:paraId="11E605F3" w14:textId="77777777" w:rsidR="001F2177" w:rsidRPr="0041381D" w:rsidRDefault="001F2177" w:rsidP="00892995">
      <w:pPr>
        <w:widowControl w:val="0"/>
        <w:numPr>
          <w:ilvl w:val="0"/>
          <w:numId w:val="5"/>
        </w:numPr>
        <w:tabs>
          <w:tab w:val="clear" w:pos="360"/>
          <w:tab w:val="clear" w:pos="567"/>
        </w:tabs>
        <w:adjustRightInd w:val="0"/>
        <w:spacing w:line="240" w:lineRule="auto"/>
        <w:ind w:left="567" w:right="-2" w:hanging="567"/>
        <w:textAlignment w:val="baseline"/>
        <w:rPr>
          <w:noProof/>
          <w:szCs w:val="22"/>
          <w:lang w:val="hu-HU"/>
        </w:rPr>
      </w:pPr>
      <w:r w:rsidRPr="0041381D">
        <w:rPr>
          <w:szCs w:val="22"/>
          <w:lang w:val="hu-HU"/>
        </w:rPr>
        <w:t>A gyógyszer gyermekektől elzárva tartandó!</w:t>
      </w:r>
    </w:p>
    <w:p w14:paraId="407F0289" w14:textId="77777777" w:rsidR="001F2177" w:rsidRPr="0041381D" w:rsidRDefault="001F2177" w:rsidP="00892995">
      <w:pPr>
        <w:widowControl w:val="0"/>
        <w:numPr>
          <w:ilvl w:val="0"/>
          <w:numId w:val="5"/>
        </w:numPr>
        <w:tabs>
          <w:tab w:val="clear" w:pos="360"/>
          <w:tab w:val="clear" w:pos="567"/>
        </w:tabs>
        <w:adjustRightInd w:val="0"/>
        <w:spacing w:line="240" w:lineRule="auto"/>
        <w:ind w:left="567" w:right="-2" w:hanging="567"/>
        <w:textAlignment w:val="baseline"/>
        <w:rPr>
          <w:noProof/>
          <w:szCs w:val="22"/>
          <w:lang w:val="hu-HU"/>
        </w:rPr>
      </w:pPr>
      <w:r w:rsidRPr="0041381D">
        <w:rPr>
          <w:szCs w:val="22"/>
          <w:lang w:val="hu-HU"/>
        </w:rPr>
        <w:t xml:space="preserve">A dobozon vagy a buborékcsomagoláson feltüntetett lejárati idő </w:t>
      </w:r>
      <w:r w:rsidR="00D828ED">
        <w:rPr>
          <w:szCs w:val="22"/>
          <w:lang w:val="hu-HU"/>
        </w:rPr>
        <w:t xml:space="preserve">(EXP) </w:t>
      </w:r>
      <w:r w:rsidRPr="0041381D">
        <w:rPr>
          <w:szCs w:val="22"/>
          <w:lang w:val="hu-HU"/>
        </w:rPr>
        <w:t xml:space="preserve">után ne alkalmazza </w:t>
      </w:r>
      <w:r w:rsidR="00107724" w:rsidRPr="0041381D">
        <w:rPr>
          <w:szCs w:val="22"/>
          <w:lang w:val="hu-HU"/>
        </w:rPr>
        <w:t>ezt a gyógyszert</w:t>
      </w:r>
      <w:r w:rsidRPr="0041381D">
        <w:rPr>
          <w:szCs w:val="22"/>
          <w:lang w:val="hu-HU"/>
        </w:rPr>
        <w:t>.</w:t>
      </w:r>
    </w:p>
    <w:p w14:paraId="639111A4" w14:textId="77777777" w:rsidR="001F2177" w:rsidRPr="0041381D" w:rsidRDefault="001F2177" w:rsidP="00892995">
      <w:pPr>
        <w:widowControl w:val="0"/>
        <w:numPr>
          <w:ilvl w:val="0"/>
          <w:numId w:val="4"/>
        </w:numPr>
        <w:tabs>
          <w:tab w:val="clear" w:pos="360"/>
          <w:tab w:val="clear" w:pos="567"/>
        </w:tabs>
        <w:adjustRightInd w:val="0"/>
        <w:spacing w:line="240" w:lineRule="auto"/>
        <w:ind w:left="567" w:right="-2" w:hanging="567"/>
        <w:textAlignment w:val="baseline"/>
        <w:rPr>
          <w:noProof/>
          <w:szCs w:val="22"/>
          <w:lang w:val="hu-HU"/>
        </w:rPr>
      </w:pPr>
      <w:r w:rsidRPr="0041381D">
        <w:rPr>
          <w:szCs w:val="22"/>
          <w:lang w:val="hu-HU"/>
        </w:rPr>
        <w:t>A nedvességtől való védelem érdekében az eredeti csomagolásban tárolandó.</w:t>
      </w:r>
    </w:p>
    <w:p w14:paraId="4F5EB28B" w14:textId="77777777" w:rsidR="001F2177" w:rsidRPr="0041381D" w:rsidRDefault="001F2177" w:rsidP="00892995">
      <w:pPr>
        <w:tabs>
          <w:tab w:val="clear" w:pos="567"/>
        </w:tabs>
        <w:spacing w:line="240" w:lineRule="auto"/>
        <w:ind w:right="-2"/>
        <w:rPr>
          <w:noProof/>
          <w:szCs w:val="22"/>
          <w:lang w:val="hu-HU"/>
        </w:rPr>
      </w:pPr>
    </w:p>
    <w:p w14:paraId="7EF462E6" w14:textId="77777777" w:rsidR="001F2177" w:rsidRPr="0041381D" w:rsidRDefault="001F2177" w:rsidP="00892995">
      <w:pPr>
        <w:numPr>
          <w:ilvl w:val="12"/>
          <w:numId w:val="0"/>
        </w:numPr>
        <w:tabs>
          <w:tab w:val="clear" w:pos="567"/>
        </w:tabs>
        <w:spacing w:line="240" w:lineRule="auto"/>
        <w:ind w:right="-2"/>
        <w:rPr>
          <w:noProof/>
          <w:szCs w:val="22"/>
          <w:lang w:val="hu-HU"/>
        </w:rPr>
      </w:pPr>
      <w:r w:rsidRPr="0041381D">
        <w:rPr>
          <w:b/>
          <w:szCs w:val="22"/>
          <w:lang w:val="hu-HU"/>
        </w:rPr>
        <w:t xml:space="preserve">Ha a kapszulát kivették a </w:t>
      </w:r>
      <w:r w:rsidR="00BD3BBA" w:rsidRPr="0041381D">
        <w:rPr>
          <w:b/>
          <w:szCs w:val="22"/>
          <w:lang w:val="hu-HU"/>
        </w:rPr>
        <w:t>kapszulatartóból (</w:t>
      </w:r>
      <w:r w:rsidRPr="0041381D">
        <w:rPr>
          <w:b/>
          <w:szCs w:val="22"/>
          <w:lang w:val="hu-HU"/>
        </w:rPr>
        <w:t>buborékcsomagolásból</w:t>
      </w:r>
      <w:r w:rsidR="00BD3BBA" w:rsidRPr="0041381D">
        <w:rPr>
          <w:b/>
          <w:szCs w:val="22"/>
          <w:lang w:val="hu-HU"/>
        </w:rPr>
        <w:t>)</w:t>
      </w:r>
      <w:r w:rsidRPr="0041381D">
        <w:rPr>
          <w:b/>
          <w:szCs w:val="22"/>
          <w:lang w:val="hu-HU"/>
        </w:rPr>
        <w:t>, akkor azt azonnal fel kell használni!</w:t>
      </w:r>
    </w:p>
    <w:p w14:paraId="0082FAAF"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3BD7B90E" w14:textId="77777777" w:rsidR="001F2177" w:rsidRPr="0041381D" w:rsidRDefault="00B024A4" w:rsidP="00892995">
      <w:pPr>
        <w:numPr>
          <w:ilvl w:val="12"/>
          <w:numId w:val="0"/>
        </w:numPr>
        <w:tabs>
          <w:tab w:val="clear" w:pos="567"/>
        </w:tabs>
        <w:spacing w:line="240" w:lineRule="auto"/>
        <w:ind w:right="-2"/>
        <w:rPr>
          <w:noProof/>
          <w:szCs w:val="22"/>
          <w:lang w:val="hu-HU"/>
        </w:rPr>
      </w:pPr>
      <w:r w:rsidRPr="0041381D">
        <w:rPr>
          <w:lang w:val="hu-HU"/>
        </w:rPr>
        <w:t>Semmilyen gyógyszert ne dobjon a szennyvízbe vagy a háztartási hulladékba</w:t>
      </w:r>
      <w:r w:rsidR="001F2177" w:rsidRPr="0041381D">
        <w:rPr>
          <w:szCs w:val="22"/>
          <w:lang w:val="hu-HU"/>
        </w:rPr>
        <w:t>.</w:t>
      </w:r>
      <w:r w:rsidR="001F2177" w:rsidRPr="0041381D">
        <w:rPr>
          <w:noProof/>
          <w:szCs w:val="22"/>
          <w:lang w:val="hu-HU"/>
        </w:rPr>
        <w:t xml:space="preserve"> </w:t>
      </w:r>
      <w:r w:rsidRPr="0041381D">
        <w:rPr>
          <w:lang w:val="hu-HU"/>
        </w:rPr>
        <w:t>Kérdezze meg gyógyszerészét, hogy mit tegyen a már nem használt gyógyszereivel</w:t>
      </w:r>
      <w:r w:rsidR="001F2177" w:rsidRPr="0041381D">
        <w:rPr>
          <w:szCs w:val="22"/>
          <w:lang w:val="hu-HU"/>
        </w:rPr>
        <w:t>.</w:t>
      </w:r>
      <w:r w:rsidR="001F2177" w:rsidRPr="0041381D">
        <w:rPr>
          <w:noProof/>
          <w:szCs w:val="22"/>
          <w:lang w:val="hu-HU"/>
        </w:rPr>
        <w:t xml:space="preserve"> </w:t>
      </w:r>
      <w:r w:rsidR="001F2177" w:rsidRPr="0041381D">
        <w:rPr>
          <w:szCs w:val="22"/>
          <w:lang w:val="hu-HU"/>
        </w:rPr>
        <w:t>Ezek az intézkedések elősegítik a környezet védelmét.</w:t>
      </w:r>
    </w:p>
    <w:p w14:paraId="5DE331BD"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6FF81B4A" w14:textId="77777777" w:rsidR="001F2177" w:rsidRPr="0041381D" w:rsidRDefault="001F2177" w:rsidP="00892995">
      <w:pPr>
        <w:numPr>
          <w:ilvl w:val="12"/>
          <w:numId w:val="0"/>
        </w:numPr>
        <w:tabs>
          <w:tab w:val="clear" w:pos="567"/>
        </w:tabs>
        <w:spacing w:line="240" w:lineRule="auto"/>
        <w:ind w:right="-2"/>
        <w:rPr>
          <w:noProof/>
          <w:szCs w:val="22"/>
          <w:lang w:val="hu-HU"/>
        </w:rPr>
      </w:pPr>
    </w:p>
    <w:p w14:paraId="1C3BDAD9" w14:textId="77777777" w:rsidR="001F2177" w:rsidRPr="0041381D" w:rsidRDefault="001F2177" w:rsidP="00892995">
      <w:pPr>
        <w:keepNext/>
        <w:tabs>
          <w:tab w:val="clear" w:pos="567"/>
        </w:tabs>
        <w:spacing w:line="240" w:lineRule="auto"/>
        <w:ind w:left="567" w:hanging="567"/>
        <w:rPr>
          <w:b/>
          <w:noProof/>
          <w:szCs w:val="22"/>
          <w:lang w:val="hu-HU"/>
        </w:rPr>
      </w:pPr>
      <w:r w:rsidRPr="0041381D">
        <w:rPr>
          <w:b/>
          <w:noProof/>
          <w:szCs w:val="22"/>
          <w:lang w:val="hu-HU"/>
        </w:rPr>
        <w:t>6.</w:t>
      </w:r>
      <w:r w:rsidRPr="0041381D">
        <w:rPr>
          <w:b/>
          <w:noProof/>
          <w:szCs w:val="22"/>
          <w:lang w:val="hu-HU"/>
        </w:rPr>
        <w:tab/>
      </w:r>
      <w:r w:rsidR="00DB4E24" w:rsidRPr="0041381D">
        <w:rPr>
          <w:b/>
          <w:bCs/>
          <w:lang w:val="hu-HU"/>
        </w:rPr>
        <w:t>A csomagolás tartalma és egyéb információk</w:t>
      </w:r>
    </w:p>
    <w:p w14:paraId="3F477F23" w14:textId="77777777" w:rsidR="001F2177" w:rsidRPr="0041381D" w:rsidRDefault="001F2177" w:rsidP="00892995">
      <w:pPr>
        <w:keepNext/>
        <w:numPr>
          <w:ilvl w:val="12"/>
          <w:numId w:val="0"/>
        </w:numPr>
        <w:tabs>
          <w:tab w:val="clear" w:pos="567"/>
        </w:tabs>
        <w:spacing w:line="240" w:lineRule="auto"/>
        <w:rPr>
          <w:noProof/>
          <w:szCs w:val="22"/>
          <w:lang w:val="hu-HU"/>
        </w:rPr>
      </w:pPr>
    </w:p>
    <w:p w14:paraId="34E5466B" w14:textId="77777777" w:rsidR="001F2177" w:rsidRPr="0041381D" w:rsidRDefault="001F2177" w:rsidP="00892995">
      <w:pPr>
        <w:keepNext/>
        <w:numPr>
          <w:ilvl w:val="12"/>
          <w:numId w:val="0"/>
        </w:numPr>
        <w:tabs>
          <w:tab w:val="clear" w:pos="567"/>
        </w:tabs>
        <w:spacing w:line="240" w:lineRule="auto"/>
        <w:rPr>
          <w:noProof/>
          <w:szCs w:val="22"/>
          <w:lang w:val="hu-HU"/>
        </w:rPr>
      </w:pPr>
      <w:r w:rsidRPr="0041381D">
        <w:rPr>
          <w:b/>
          <w:szCs w:val="22"/>
          <w:lang w:val="hu-HU"/>
        </w:rPr>
        <w:t>Mit tartalmaz a TOBI Podhaler?</w:t>
      </w:r>
    </w:p>
    <w:p w14:paraId="5ACB5581" w14:textId="25678F55" w:rsidR="001F2177" w:rsidRPr="0041381D" w:rsidRDefault="001F2177" w:rsidP="00892995">
      <w:pPr>
        <w:widowControl w:val="0"/>
        <w:numPr>
          <w:ilvl w:val="0"/>
          <w:numId w:val="3"/>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A készítmény hatóanyaga a tobramicin.</w:t>
      </w:r>
      <w:r w:rsidRPr="0041381D">
        <w:rPr>
          <w:noProof/>
          <w:szCs w:val="22"/>
          <w:lang w:val="hu-HU"/>
        </w:rPr>
        <w:t xml:space="preserve"> </w:t>
      </w:r>
      <w:r w:rsidRPr="0041381D">
        <w:rPr>
          <w:szCs w:val="22"/>
          <w:lang w:val="hu-HU"/>
        </w:rPr>
        <w:t>28</w:t>
      </w:r>
      <w:r w:rsidR="008B2D97" w:rsidRPr="0041381D">
        <w:rPr>
          <w:szCs w:val="22"/>
          <w:lang w:val="hu-HU"/>
        </w:rPr>
        <w:t> mg</w:t>
      </w:r>
      <w:r w:rsidRPr="0041381D">
        <w:rPr>
          <w:szCs w:val="22"/>
          <w:lang w:val="hu-HU"/>
        </w:rPr>
        <w:t xml:space="preserve"> tobramicin</w:t>
      </w:r>
      <w:r w:rsidR="00DC7E98" w:rsidRPr="0041381D">
        <w:rPr>
          <w:szCs w:val="22"/>
          <w:lang w:val="hu-HU"/>
        </w:rPr>
        <w:t>t</w:t>
      </w:r>
      <w:r w:rsidRPr="0041381D">
        <w:rPr>
          <w:szCs w:val="22"/>
          <w:lang w:val="hu-HU"/>
        </w:rPr>
        <w:t xml:space="preserve"> </w:t>
      </w:r>
      <w:r w:rsidR="00DC7E98" w:rsidRPr="0041381D">
        <w:rPr>
          <w:szCs w:val="22"/>
          <w:lang w:val="hu-HU"/>
        </w:rPr>
        <w:t>tartalmaz</w:t>
      </w:r>
      <w:r w:rsidR="00E54249">
        <w:rPr>
          <w:szCs w:val="22"/>
          <w:lang w:val="hu-HU"/>
        </w:rPr>
        <w:t xml:space="preserve"> kapszulánként</w:t>
      </w:r>
      <w:r w:rsidRPr="0041381D">
        <w:rPr>
          <w:szCs w:val="22"/>
          <w:lang w:val="hu-HU"/>
        </w:rPr>
        <w:t>.</w:t>
      </w:r>
    </w:p>
    <w:p w14:paraId="459C1F83" w14:textId="77777777" w:rsidR="001F2177" w:rsidRPr="0041381D" w:rsidRDefault="001F2177" w:rsidP="00892995">
      <w:pPr>
        <w:widowControl w:val="0"/>
        <w:numPr>
          <w:ilvl w:val="0"/>
          <w:numId w:val="3"/>
        </w:numPr>
        <w:tabs>
          <w:tab w:val="clear" w:pos="360"/>
          <w:tab w:val="clear" w:pos="567"/>
        </w:tabs>
        <w:adjustRightInd w:val="0"/>
        <w:spacing w:line="240" w:lineRule="auto"/>
        <w:ind w:left="567" w:hanging="567"/>
        <w:textAlignment w:val="baseline"/>
        <w:rPr>
          <w:noProof/>
          <w:szCs w:val="22"/>
          <w:lang w:val="hu-HU"/>
        </w:rPr>
      </w:pPr>
      <w:r w:rsidRPr="0041381D">
        <w:rPr>
          <w:szCs w:val="22"/>
          <w:lang w:val="hu-HU"/>
        </w:rPr>
        <w:t xml:space="preserve">Egyéb összetevők: </w:t>
      </w:r>
      <w:smartTag w:uri="urn:schemas-microsoft-com:office:smarttags" w:element="stockticker">
        <w:r w:rsidRPr="0041381D">
          <w:rPr>
            <w:szCs w:val="22"/>
            <w:lang w:val="hu-HU"/>
          </w:rPr>
          <w:t>DSCP</w:t>
        </w:r>
      </w:smartTag>
      <w:r w:rsidRPr="0041381D">
        <w:rPr>
          <w:szCs w:val="22"/>
          <w:lang w:val="hu-HU"/>
        </w:rPr>
        <w:t xml:space="preserve"> (1,2-disztearoil-sn-glicero-3-foszfokolin), kalcium-klorid, kénsav (a pH beállításához).</w:t>
      </w:r>
    </w:p>
    <w:p w14:paraId="1171C2C7" w14:textId="77777777" w:rsidR="001F2177" w:rsidRPr="0041381D" w:rsidRDefault="001F2177" w:rsidP="00892995">
      <w:pPr>
        <w:tabs>
          <w:tab w:val="clear" w:pos="567"/>
        </w:tabs>
        <w:spacing w:line="240" w:lineRule="auto"/>
        <w:ind w:right="-2"/>
        <w:rPr>
          <w:noProof/>
          <w:szCs w:val="22"/>
          <w:lang w:val="hu-HU"/>
        </w:rPr>
      </w:pPr>
    </w:p>
    <w:p w14:paraId="544A0C22" w14:textId="77777777" w:rsidR="001F2177" w:rsidRPr="0041381D" w:rsidRDefault="001F2177" w:rsidP="00892995">
      <w:pPr>
        <w:keepNext/>
        <w:numPr>
          <w:ilvl w:val="12"/>
          <w:numId w:val="0"/>
        </w:numPr>
        <w:tabs>
          <w:tab w:val="clear" w:pos="567"/>
        </w:tabs>
        <w:spacing w:line="240" w:lineRule="auto"/>
        <w:rPr>
          <w:b/>
          <w:noProof/>
          <w:szCs w:val="22"/>
          <w:lang w:val="hu-HU"/>
        </w:rPr>
      </w:pPr>
      <w:r w:rsidRPr="0041381D">
        <w:rPr>
          <w:b/>
          <w:szCs w:val="22"/>
          <w:lang w:val="hu-HU"/>
        </w:rPr>
        <w:t>Milyen a TOBI Podhaler külleme és mit tartalmaz a csomagolás</w:t>
      </w:r>
      <w:r w:rsidR="00B66BC0" w:rsidRPr="0041381D">
        <w:rPr>
          <w:b/>
          <w:szCs w:val="22"/>
          <w:lang w:val="hu-HU"/>
        </w:rPr>
        <w:t>?</w:t>
      </w:r>
    </w:p>
    <w:p w14:paraId="37C044E6" w14:textId="10F27929" w:rsidR="001F2177" w:rsidRPr="0041381D" w:rsidRDefault="001F2177" w:rsidP="00892995">
      <w:pPr>
        <w:tabs>
          <w:tab w:val="clear" w:pos="567"/>
        </w:tabs>
        <w:spacing w:line="240" w:lineRule="auto"/>
        <w:rPr>
          <w:noProof/>
          <w:szCs w:val="22"/>
          <w:lang w:val="hu-HU"/>
        </w:rPr>
      </w:pPr>
      <w:r w:rsidRPr="0041381D">
        <w:rPr>
          <w:szCs w:val="22"/>
          <w:lang w:val="hu-HU"/>
        </w:rPr>
        <w:t xml:space="preserve">A TOBI Podhaler </w:t>
      </w:r>
      <w:r w:rsidR="00332805">
        <w:rPr>
          <w:szCs w:val="22"/>
          <w:lang w:val="hu-HU"/>
        </w:rPr>
        <w:t>inhalációs por kemény kapszulában</w:t>
      </w:r>
      <w:r w:rsidR="00893632" w:rsidRPr="0041381D">
        <w:rPr>
          <w:szCs w:val="22"/>
          <w:lang w:val="hu-HU"/>
        </w:rPr>
        <w:t xml:space="preserve"> </w:t>
      </w:r>
      <w:r w:rsidRPr="0041381D">
        <w:rPr>
          <w:szCs w:val="22"/>
          <w:lang w:val="hu-HU"/>
        </w:rPr>
        <w:t xml:space="preserve">inhalálásra való fehér vagy majdnem fehér por, ami átlátszó, színtelen </w:t>
      </w:r>
      <w:r w:rsidR="00893632" w:rsidRPr="0041381D">
        <w:rPr>
          <w:szCs w:val="22"/>
          <w:lang w:val="hu-HU"/>
        </w:rPr>
        <w:t xml:space="preserve">kemény </w:t>
      </w:r>
      <w:r w:rsidRPr="0041381D">
        <w:rPr>
          <w:szCs w:val="22"/>
          <w:lang w:val="hu-HU"/>
        </w:rPr>
        <w:t xml:space="preserve">kapszulába van töltve, amire a kapszula egyik részén kék tintával a </w:t>
      </w:r>
      <w:r w:rsidR="005F13F3" w:rsidRPr="0041381D">
        <w:rPr>
          <w:szCs w:val="22"/>
          <w:lang w:val="hu-HU"/>
        </w:rPr>
        <w:t>„</w:t>
      </w:r>
      <w:r w:rsidR="008F4018" w:rsidRPr="00393D58">
        <w:rPr>
          <w:lang w:val="hu-HU"/>
        </w:rPr>
        <w:t>MYL TPH</w:t>
      </w:r>
      <w:r w:rsidR="005F13F3" w:rsidRPr="0041381D">
        <w:rPr>
          <w:szCs w:val="22"/>
          <w:lang w:val="hu-HU"/>
        </w:rPr>
        <w:t>”</w:t>
      </w:r>
      <w:r w:rsidRPr="0041381D">
        <w:rPr>
          <w:szCs w:val="22"/>
          <w:lang w:val="hu-HU"/>
        </w:rPr>
        <w:t xml:space="preserve"> felirat, a kapszula másik részére kékkel a </w:t>
      </w:r>
      <w:r w:rsidR="008F4018">
        <w:rPr>
          <w:szCs w:val="22"/>
          <w:lang w:val="hu-HU"/>
        </w:rPr>
        <w:t>Mylan</w:t>
      </w:r>
      <w:r w:rsidRPr="0041381D">
        <w:rPr>
          <w:szCs w:val="22"/>
          <w:lang w:val="hu-HU"/>
        </w:rPr>
        <w:t xml:space="preserve"> logo van nyomtatva.</w:t>
      </w:r>
    </w:p>
    <w:p w14:paraId="66200F82" w14:textId="77777777" w:rsidR="001F2177" w:rsidRPr="0041381D" w:rsidRDefault="001F2177" w:rsidP="00892995">
      <w:pPr>
        <w:tabs>
          <w:tab w:val="clear" w:pos="567"/>
        </w:tabs>
        <w:spacing w:line="240" w:lineRule="auto"/>
        <w:rPr>
          <w:noProof/>
          <w:szCs w:val="22"/>
          <w:lang w:val="hu-HU"/>
        </w:rPr>
      </w:pPr>
    </w:p>
    <w:p w14:paraId="76FFD3E7" w14:textId="77777777" w:rsidR="001F2177" w:rsidRPr="0041381D" w:rsidRDefault="001F2177" w:rsidP="00892995">
      <w:pPr>
        <w:tabs>
          <w:tab w:val="clear" w:pos="567"/>
        </w:tabs>
        <w:spacing w:line="240" w:lineRule="auto"/>
        <w:rPr>
          <w:noProof/>
          <w:szCs w:val="22"/>
          <w:lang w:val="hu-HU"/>
        </w:rPr>
      </w:pPr>
      <w:r w:rsidRPr="0041381D">
        <w:rPr>
          <w:szCs w:val="22"/>
          <w:lang w:val="hu-HU"/>
        </w:rPr>
        <w:t>A TOBI Podhaler 4, egy hétre való dobozt és egy tartóban lévő, tartalék Podhaler készüléket tartalmazó, havi csomagolásban kerül forgalomba.</w:t>
      </w:r>
    </w:p>
    <w:p w14:paraId="4F71316A" w14:textId="77777777" w:rsidR="001F2177" w:rsidRPr="0041381D" w:rsidRDefault="001F2177" w:rsidP="00892995">
      <w:pPr>
        <w:tabs>
          <w:tab w:val="clear" w:pos="567"/>
        </w:tabs>
        <w:spacing w:line="240" w:lineRule="auto"/>
        <w:rPr>
          <w:noProof/>
          <w:szCs w:val="22"/>
          <w:lang w:val="hu-HU"/>
        </w:rPr>
      </w:pPr>
    </w:p>
    <w:p w14:paraId="448189F2" w14:textId="77777777" w:rsidR="001F2177" w:rsidRPr="0041381D" w:rsidRDefault="001F2177" w:rsidP="00892995">
      <w:pPr>
        <w:tabs>
          <w:tab w:val="clear" w:pos="567"/>
        </w:tabs>
        <w:spacing w:line="240" w:lineRule="auto"/>
        <w:rPr>
          <w:noProof/>
          <w:szCs w:val="22"/>
          <w:lang w:val="hu-HU"/>
        </w:rPr>
      </w:pPr>
      <w:r w:rsidRPr="0041381D">
        <w:rPr>
          <w:szCs w:val="22"/>
          <w:lang w:val="hu-HU"/>
        </w:rPr>
        <w:t xml:space="preserve">Minden egyes, egy hétre való doboz </w:t>
      </w:r>
      <w:r w:rsidR="00F532F8" w:rsidRPr="0041381D">
        <w:rPr>
          <w:szCs w:val="22"/>
          <w:lang w:val="hu-HU"/>
        </w:rPr>
        <w:t>7 </w:t>
      </w:r>
      <w:r w:rsidR="00BD3BBA" w:rsidRPr="0041381D">
        <w:rPr>
          <w:szCs w:val="22"/>
          <w:lang w:val="hu-HU"/>
        </w:rPr>
        <w:t xml:space="preserve">buborékcsomagolást </w:t>
      </w:r>
      <w:r w:rsidRPr="0041381D">
        <w:rPr>
          <w:szCs w:val="22"/>
          <w:lang w:val="hu-HU"/>
        </w:rPr>
        <w:t>(</w:t>
      </w:r>
      <w:r w:rsidR="00BD3BBA" w:rsidRPr="0041381D">
        <w:rPr>
          <w:szCs w:val="22"/>
          <w:lang w:val="hu-HU"/>
        </w:rPr>
        <w:t>kapszulatartót</w:t>
      </w:r>
      <w:r w:rsidRPr="0041381D">
        <w:rPr>
          <w:szCs w:val="22"/>
          <w:lang w:val="hu-HU"/>
        </w:rPr>
        <w:t xml:space="preserve">), benne </w:t>
      </w:r>
      <w:r w:rsidR="00BD3BBA" w:rsidRPr="0041381D">
        <w:rPr>
          <w:szCs w:val="22"/>
          <w:lang w:val="hu-HU"/>
        </w:rPr>
        <w:t xml:space="preserve">buborékcsomagolásonként </w:t>
      </w:r>
      <w:r w:rsidRPr="0041381D">
        <w:rPr>
          <w:szCs w:val="22"/>
          <w:lang w:val="hu-HU"/>
        </w:rPr>
        <w:t>8</w:t>
      </w:r>
      <w:r w:rsidR="009439FB" w:rsidRPr="0041381D">
        <w:rPr>
          <w:szCs w:val="22"/>
          <w:lang w:val="hu-HU"/>
        </w:rPr>
        <w:t> </w:t>
      </w:r>
      <w:r w:rsidRPr="0041381D">
        <w:rPr>
          <w:szCs w:val="22"/>
          <w:lang w:val="hu-HU"/>
        </w:rPr>
        <w:t>kapszulát és egy tartóban lévő Podhaler készüléket tartalmaz.</w:t>
      </w:r>
    </w:p>
    <w:p w14:paraId="3895EBF8" w14:textId="77777777" w:rsidR="001F2177" w:rsidRPr="0041381D" w:rsidRDefault="001F2177" w:rsidP="00892995">
      <w:pPr>
        <w:tabs>
          <w:tab w:val="clear" w:pos="567"/>
        </w:tabs>
        <w:spacing w:line="240" w:lineRule="auto"/>
        <w:rPr>
          <w:szCs w:val="22"/>
          <w:lang w:val="hu-HU"/>
        </w:rPr>
      </w:pPr>
    </w:p>
    <w:p w14:paraId="6A8A67E0" w14:textId="77777777" w:rsidR="001F2177" w:rsidRPr="0041381D" w:rsidRDefault="001F2177" w:rsidP="00892995">
      <w:pPr>
        <w:keepNext/>
        <w:tabs>
          <w:tab w:val="clear" w:pos="567"/>
        </w:tabs>
        <w:autoSpaceDE w:val="0"/>
        <w:autoSpaceDN w:val="0"/>
        <w:adjustRightInd w:val="0"/>
        <w:spacing w:line="240" w:lineRule="auto"/>
        <w:rPr>
          <w:color w:val="000000"/>
          <w:szCs w:val="22"/>
          <w:lang w:val="hu-HU"/>
        </w:rPr>
      </w:pPr>
      <w:r w:rsidRPr="0041381D">
        <w:rPr>
          <w:color w:val="000000"/>
          <w:szCs w:val="22"/>
          <w:lang w:val="hu-HU"/>
        </w:rPr>
        <w:t>Az alábbi kiszerelések vannak forgalomban:</w:t>
      </w:r>
    </w:p>
    <w:p w14:paraId="5ABFF3F6" w14:textId="596E1C81" w:rsidR="001F2177" w:rsidRPr="0041381D" w:rsidRDefault="0092094A" w:rsidP="00892995">
      <w:pPr>
        <w:spacing w:line="240" w:lineRule="auto"/>
        <w:rPr>
          <w:noProof/>
          <w:szCs w:val="22"/>
          <w:lang w:val="hu-HU"/>
        </w:rPr>
      </w:pPr>
      <w:r w:rsidRPr="0041381D">
        <w:rPr>
          <w:szCs w:val="22"/>
          <w:lang w:val="hu-HU"/>
        </w:rPr>
        <w:t>56 </w:t>
      </w:r>
      <w:r w:rsidR="00332805">
        <w:rPr>
          <w:szCs w:val="22"/>
          <w:lang w:val="hu-HU"/>
        </w:rPr>
        <w:t>inhalációs por kemény kapszulában</w:t>
      </w:r>
      <w:r w:rsidR="001F2177" w:rsidRPr="0041381D">
        <w:rPr>
          <w:szCs w:val="22"/>
          <w:lang w:val="hu-HU"/>
        </w:rPr>
        <w:t xml:space="preserve"> és </w:t>
      </w:r>
      <w:r w:rsidRPr="0041381D">
        <w:rPr>
          <w:szCs w:val="22"/>
          <w:lang w:val="hu-HU"/>
        </w:rPr>
        <w:t>1 </w:t>
      </w:r>
      <w:r w:rsidR="001F2177" w:rsidRPr="0041381D">
        <w:rPr>
          <w:szCs w:val="22"/>
          <w:lang w:val="hu-HU"/>
        </w:rPr>
        <w:t>inhalátor (egy hétre való kiszerelés)</w:t>
      </w:r>
    </w:p>
    <w:p w14:paraId="10FEFA50" w14:textId="25E5D95F" w:rsidR="001F2177" w:rsidRPr="0041381D" w:rsidRDefault="0092094A" w:rsidP="00892995">
      <w:pPr>
        <w:spacing w:line="240" w:lineRule="auto"/>
        <w:rPr>
          <w:noProof/>
          <w:szCs w:val="22"/>
          <w:lang w:val="hu-HU"/>
        </w:rPr>
      </w:pPr>
      <w:r w:rsidRPr="0041381D">
        <w:rPr>
          <w:szCs w:val="22"/>
          <w:lang w:val="hu-HU"/>
        </w:rPr>
        <w:t>224 </w:t>
      </w:r>
      <w:r w:rsidR="001F2177" w:rsidRPr="0041381D">
        <w:rPr>
          <w:szCs w:val="22"/>
          <w:lang w:val="hu-HU"/>
        </w:rPr>
        <w:t>(4</w:t>
      </w:r>
      <w:r w:rsidR="006F034B" w:rsidRPr="0041381D">
        <w:rPr>
          <w:szCs w:val="22"/>
          <w:lang w:val="hu-HU"/>
        </w:rPr>
        <w:t> </w:t>
      </w:r>
      <w:r w:rsidR="00D82BF8" w:rsidRPr="0041381D">
        <w:rPr>
          <w:szCs w:val="22"/>
          <w:lang w:val="hu-HU"/>
        </w:rPr>
        <w:t>×</w:t>
      </w:r>
      <w:r w:rsidR="006F034B" w:rsidRPr="0041381D">
        <w:rPr>
          <w:szCs w:val="22"/>
          <w:lang w:val="hu-HU"/>
        </w:rPr>
        <w:t> </w:t>
      </w:r>
      <w:r w:rsidR="001F2177" w:rsidRPr="0041381D">
        <w:rPr>
          <w:szCs w:val="22"/>
          <w:lang w:val="hu-HU"/>
        </w:rPr>
        <w:t>56</w:t>
      </w:r>
      <w:r w:rsidRPr="0041381D">
        <w:rPr>
          <w:szCs w:val="22"/>
          <w:lang w:val="hu-HU"/>
        </w:rPr>
        <w:t>) </w:t>
      </w:r>
      <w:r w:rsidR="00332805">
        <w:rPr>
          <w:szCs w:val="22"/>
          <w:lang w:val="hu-HU"/>
        </w:rPr>
        <w:t>inhalációs por kemény kapszulában</w:t>
      </w:r>
      <w:r w:rsidR="001F2177" w:rsidRPr="0041381D">
        <w:rPr>
          <w:szCs w:val="22"/>
          <w:lang w:val="hu-HU"/>
        </w:rPr>
        <w:t xml:space="preserve"> és </w:t>
      </w:r>
      <w:r w:rsidRPr="0041381D">
        <w:rPr>
          <w:szCs w:val="22"/>
          <w:lang w:val="hu-HU"/>
        </w:rPr>
        <w:t>5 </w:t>
      </w:r>
      <w:r w:rsidR="001F2177" w:rsidRPr="0041381D">
        <w:rPr>
          <w:szCs w:val="22"/>
          <w:lang w:val="hu-HU"/>
        </w:rPr>
        <w:t>inhalátor (</w:t>
      </w:r>
      <w:r w:rsidR="007B5430" w:rsidRPr="0041381D">
        <w:rPr>
          <w:szCs w:val="22"/>
          <w:lang w:val="hu-HU"/>
        </w:rPr>
        <w:t xml:space="preserve">egy </w:t>
      </w:r>
      <w:r w:rsidR="001F2177" w:rsidRPr="0041381D">
        <w:rPr>
          <w:szCs w:val="22"/>
          <w:lang w:val="hu-HU"/>
        </w:rPr>
        <w:t>havi gyűjtőcsomagolás)</w:t>
      </w:r>
    </w:p>
    <w:p w14:paraId="20D58FA7" w14:textId="4F1BD8D2" w:rsidR="001F2177" w:rsidRPr="0041381D" w:rsidRDefault="00346E8F" w:rsidP="00892995">
      <w:pPr>
        <w:tabs>
          <w:tab w:val="clear" w:pos="567"/>
        </w:tabs>
        <w:autoSpaceDE w:val="0"/>
        <w:autoSpaceDN w:val="0"/>
        <w:adjustRightInd w:val="0"/>
        <w:spacing w:line="240" w:lineRule="auto"/>
        <w:rPr>
          <w:rFonts w:eastAsia="SimSun"/>
          <w:color w:val="000000"/>
          <w:szCs w:val="22"/>
          <w:lang w:val="hu-HU"/>
        </w:rPr>
      </w:pPr>
      <w:r w:rsidRPr="0041381D">
        <w:rPr>
          <w:szCs w:val="22"/>
          <w:lang w:val="hu-HU"/>
        </w:rPr>
        <w:t>448 </w:t>
      </w:r>
      <w:r w:rsidR="001F2177" w:rsidRPr="0041381D">
        <w:rPr>
          <w:szCs w:val="22"/>
          <w:lang w:val="hu-HU"/>
        </w:rPr>
        <w:t>(</w:t>
      </w:r>
      <w:r w:rsidR="00F113F1" w:rsidRPr="0041381D">
        <w:rPr>
          <w:szCs w:val="22"/>
          <w:lang w:val="hu-HU"/>
        </w:rPr>
        <w:t>8</w:t>
      </w:r>
      <w:r w:rsidR="006F034B" w:rsidRPr="0041381D">
        <w:rPr>
          <w:szCs w:val="22"/>
          <w:lang w:val="hu-HU"/>
        </w:rPr>
        <w:t> </w:t>
      </w:r>
      <w:r w:rsidR="00D82BF8" w:rsidRPr="0041381D">
        <w:rPr>
          <w:szCs w:val="22"/>
          <w:lang w:val="hu-HU"/>
        </w:rPr>
        <w:t>×</w:t>
      </w:r>
      <w:r w:rsidR="006F034B" w:rsidRPr="0041381D">
        <w:rPr>
          <w:szCs w:val="22"/>
          <w:lang w:val="hu-HU"/>
        </w:rPr>
        <w:t> </w:t>
      </w:r>
      <w:r w:rsidR="001F2177" w:rsidRPr="0041381D">
        <w:rPr>
          <w:szCs w:val="22"/>
          <w:lang w:val="hu-HU"/>
        </w:rPr>
        <w:t>56</w:t>
      </w:r>
      <w:r w:rsidRPr="0041381D">
        <w:rPr>
          <w:szCs w:val="22"/>
          <w:lang w:val="hu-HU"/>
        </w:rPr>
        <w:t>) </w:t>
      </w:r>
      <w:r w:rsidR="00332805">
        <w:rPr>
          <w:szCs w:val="22"/>
          <w:lang w:val="hu-HU"/>
        </w:rPr>
        <w:t>inhalációs por kemény kapszulában</w:t>
      </w:r>
      <w:r w:rsidR="001F2177" w:rsidRPr="0041381D">
        <w:rPr>
          <w:szCs w:val="22"/>
          <w:lang w:val="hu-HU"/>
        </w:rPr>
        <w:t xml:space="preserve"> és </w:t>
      </w:r>
      <w:r w:rsidRPr="0041381D">
        <w:rPr>
          <w:szCs w:val="22"/>
          <w:lang w:val="hu-HU"/>
        </w:rPr>
        <w:t>10 </w:t>
      </w:r>
      <w:r w:rsidR="001F2177" w:rsidRPr="0041381D">
        <w:rPr>
          <w:szCs w:val="22"/>
          <w:lang w:val="hu-HU"/>
        </w:rPr>
        <w:t>inhalátor (</w:t>
      </w:r>
      <w:r w:rsidRPr="0041381D">
        <w:rPr>
          <w:szCs w:val="22"/>
          <w:lang w:val="hu-HU"/>
        </w:rPr>
        <w:t>2 </w:t>
      </w:r>
      <w:r w:rsidR="001F2177" w:rsidRPr="0041381D">
        <w:rPr>
          <w:szCs w:val="22"/>
          <w:lang w:val="hu-HU"/>
        </w:rPr>
        <w:t>havi gyűjtőcsomagolás, fóliába csomagolva)</w:t>
      </w:r>
    </w:p>
    <w:p w14:paraId="3BF4C32C" w14:textId="77777777" w:rsidR="001F2177" w:rsidRPr="0041381D" w:rsidRDefault="001F2177" w:rsidP="00892995">
      <w:pPr>
        <w:tabs>
          <w:tab w:val="clear" w:pos="567"/>
        </w:tabs>
        <w:autoSpaceDE w:val="0"/>
        <w:autoSpaceDN w:val="0"/>
        <w:adjustRightInd w:val="0"/>
        <w:spacing w:line="240" w:lineRule="auto"/>
        <w:rPr>
          <w:rFonts w:eastAsia="SimSun"/>
          <w:color w:val="000000"/>
          <w:szCs w:val="22"/>
          <w:lang w:val="hu-HU"/>
        </w:rPr>
      </w:pPr>
    </w:p>
    <w:p w14:paraId="37F05018" w14:textId="77777777" w:rsidR="001F2177" w:rsidRPr="0041381D" w:rsidRDefault="001F2177" w:rsidP="00892995">
      <w:pPr>
        <w:tabs>
          <w:tab w:val="clear" w:pos="567"/>
        </w:tabs>
        <w:autoSpaceDE w:val="0"/>
        <w:autoSpaceDN w:val="0"/>
        <w:adjustRightInd w:val="0"/>
        <w:spacing w:line="240" w:lineRule="auto"/>
        <w:rPr>
          <w:color w:val="000000"/>
          <w:szCs w:val="22"/>
          <w:lang w:val="hu-HU"/>
        </w:rPr>
      </w:pPr>
      <w:r w:rsidRPr="0041381D">
        <w:rPr>
          <w:color w:val="000000"/>
          <w:szCs w:val="22"/>
          <w:lang w:val="hu-HU"/>
        </w:rPr>
        <w:t>Az Ön országában nem feltétlenül mindegyik kiszerelés kerül kereskedelmi forgalomba.</w:t>
      </w:r>
    </w:p>
    <w:p w14:paraId="193D6BC8" w14:textId="77777777" w:rsidR="001F2177" w:rsidRPr="0041381D" w:rsidRDefault="001F2177" w:rsidP="00892995">
      <w:pPr>
        <w:tabs>
          <w:tab w:val="clear" w:pos="567"/>
        </w:tabs>
        <w:spacing w:line="240" w:lineRule="auto"/>
        <w:rPr>
          <w:noProof/>
          <w:szCs w:val="22"/>
          <w:lang w:val="hu-HU"/>
        </w:rPr>
      </w:pPr>
    </w:p>
    <w:p w14:paraId="645CA0EF" w14:textId="77777777" w:rsidR="001F2177" w:rsidRPr="0041381D" w:rsidRDefault="001F2177" w:rsidP="00892995">
      <w:pPr>
        <w:keepNext/>
        <w:numPr>
          <w:ilvl w:val="12"/>
          <w:numId w:val="0"/>
        </w:numPr>
        <w:tabs>
          <w:tab w:val="clear" w:pos="567"/>
        </w:tabs>
        <w:spacing w:line="240" w:lineRule="auto"/>
        <w:rPr>
          <w:b/>
          <w:noProof/>
          <w:szCs w:val="22"/>
          <w:lang w:val="hu-HU"/>
        </w:rPr>
      </w:pPr>
      <w:r w:rsidRPr="0041381D">
        <w:rPr>
          <w:b/>
          <w:szCs w:val="22"/>
          <w:lang w:val="hu-HU"/>
        </w:rPr>
        <w:t>A forgalomba hozatali engedély jogosultja</w:t>
      </w:r>
    </w:p>
    <w:p w14:paraId="5096E364" w14:textId="77777777" w:rsidR="00C63A4B" w:rsidRPr="00E85A4C" w:rsidRDefault="00C63A4B" w:rsidP="00892995">
      <w:pPr>
        <w:keepNext/>
        <w:spacing w:line="240" w:lineRule="auto"/>
        <w:rPr>
          <w:color w:val="000000"/>
          <w:szCs w:val="22"/>
          <w:lang w:val="hu-HU"/>
        </w:rPr>
      </w:pPr>
      <w:r w:rsidRPr="00E85A4C">
        <w:rPr>
          <w:color w:val="000000"/>
          <w:szCs w:val="22"/>
          <w:lang w:val="hu-HU"/>
        </w:rPr>
        <w:t>Viatris Healthcare Limited</w:t>
      </w:r>
    </w:p>
    <w:p w14:paraId="479E42C1" w14:textId="77777777" w:rsidR="00C63A4B" w:rsidRPr="00E85A4C" w:rsidRDefault="00C63A4B" w:rsidP="00892995">
      <w:pPr>
        <w:keepNext/>
        <w:spacing w:line="240" w:lineRule="auto"/>
        <w:rPr>
          <w:color w:val="000000"/>
          <w:szCs w:val="22"/>
          <w:lang w:val="hu-HU"/>
        </w:rPr>
      </w:pPr>
      <w:r w:rsidRPr="00E85A4C">
        <w:rPr>
          <w:color w:val="000000"/>
          <w:szCs w:val="22"/>
          <w:lang w:val="hu-HU"/>
        </w:rPr>
        <w:t>Damastown Industrial Park</w:t>
      </w:r>
    </w:p>
    <w:p w14:paraId="1D73AE46" w14:textId="77777777" w:rsidR="00C63A4B" w:rsidRPr="00E85A4C" w:rsidRDefault="00C63A4B" w:rsidP="00892995">
      <w:pPr>
        <w:keepNext/>
        <w:spacing w:line="240" w:lineRule="auto"/>
        <w:rPr>
          <w:color w:val="000000"/>
          <w:szCs w:val="22"/>
          <w:lang w:val="hu-HU"/>
        </w:rPr>
      </w:pPr>
      <w:r w:rsidRPr="00E85A4C">
        <w:rPr>
          <w:color w:val="000000"/>
          <w:szCs w:val="22"/>
          <w:lang w:val="hu-HU"/>
        </w:rPr>
        <w:t>Mulhuddart</w:t>
      </w:r>
    </w:p>
    <w:p w14:paraId="79F163D5"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 15</w:t>
      </w:r>
    </w:p>
    <w:p w14:paraId="3C8FC942" w14:textId="77777777" w:rsidR="00C63A4B" w:rsidRPr="00E85A4C" w:rsidRDefault="00C63A4B" w:rsidP="00892995">
      <w:pPr>
        <w:keepNext/>
        <w:spacing w:line="240" w:lineRule="auto"/>
        <w:rPr>
          <w:color w:val="000000"/>
          <w:szCs w:val="22"/>
          <w:lang w:val="hu-HU"/>
        </w:rPr>
      </w:pPr>
      <w:r w:rsidRPr="00E85A4C">
        <w:rPr>
          <w:color w:val="000000"/>
          <w:szCs w:val="22"/>
          <w:lang w:val="hu-HU"/>
        </w:rPr>
        <w:t>DUBLIN</w:t>
      </w:r>
    </w:p>
    <w:p w14:paraId="7328AB96" w14:textId="77777777" w:rsidR="00C63A4B" w:rsidRPr="00E85A4C" w:rsidRDefault="00C63A4B" w:rsidP="00892995">
      <w:pPr>
        <w:keepNext/>
        <w:spacing w:line="240" w:lineRule="auto"/>
        <w:rPr>
          <w:color w:val="000000"/>
          <w:szCs w:val="22"/>
          <w:lang w:val="hu-HU"/>
        </w:rPr>
      </w:pPr>
      <w:r w:rsidRPr="00E85A4C">
        <w:rPr>
          <w:color w:val="000000"/>
          <w:szCs w:val="22"/>
          <w:lang w:val="hu-HU"/>
        </w:rPr>
        <w:t>Írország</w:t>
      </w:r>
    </w:p>
    <w:p w14:paraId="7A4B85AF" w14:textId="77777777" w:rsidR="001F2177" w:rsidRPr="0041381D" w:rsidRDefault="001F2177" w:rsidP="00892995">
      <w:pPr>
        <w:numPr>
          <w:ilvl w:val="12"/>
          <w:numId w:val="0"/>
        </w:numPr>
        <w:tabs>
          <w:tab w:val="clear" w:pos="567"/>
        </w:tabs>
        <w:spacing w:line="240" w:lineRule="auto"/>
        <w:ind w:right="-2"/>
        <w:rPr>
          <w:szCs w:val="22"/>
          <w:lang w:val="hu-HU"/>
        </w:rPr>
      </w:pPr>
    </w:p>
    <w:p w14:paraId="3E5495DE" w14:textId="77777777" w:rsidR="001F2177" w:rsidRPr="0041381D" w:rsidRDefault="001F2177" w:rsidP="00892995">
      <w:pPr>
        <w:keepNext/>
        <w:numPr>
          <w:ilvl w:val="12"/>
          <w:numId w:val="0"/>
        </w:numPr>
        <w:tabs>
          <w:tab w:val="clear" w:pos="567"/>
        </w:tabs>
        <w:spacing w:line="240" w:lineRule="auto"/>
        <w:rPr>
          <w:b/>
          <w:szCs w:val="22"/>
          <w:lang w:val="hu-HU"/>
        </w:rPr>
      </w:pPr>
      <w:r w:rsidRPr="0041381D">
        <w:rPr>
          <w:b/>
          <w:szCs w:val="22"/>
          <w:lang w:val="hu-HU"/>
        </w:rPr>
        <w:t>Gyártó</w:t>
      </w:r>
    </w:p>
    <w:p w14:paraId="4E0632E6" w14:textId="77777777" w:rsidR="00135C4C" w:rsidRPr="00355231" w:rsidRDefault="00135C4C" w:rsidP="00892995">
      <w:pPr>
        <w:spacing w:line="240" w:lineRule="auto"/>
        <w:rPr>
          <w:lang w:val="hu-HU"/>
        </w:rPr>
      </w:pPr>
      <w:r w:rsidRPr="00355231">
        <w:rPr>
          <w:lang w:val="hu-HU"/>
        </w:rPr>
        <w:t>McDermott Laboratories Ltd T/A Mylan Dublin Respiratory</w:t>
      </w:r>
    </w:p>
    <w:p w14:paraId="5EDB85CF" w14:textId="77777777" w:rsidR="00135C4C" w:rsidRPr="00EB29DD" w:rsidRDefault="00135C4C" w:rsidP="00892995">
      <w:pPr>
        <w:spacing w:line="240" w:lineRule="auto"/>
        <w:rPr>
          <w:lang w:val="hu-HU"/>
        </w:rPr>
      </w:pPr>
      <w:r w:rsidRPr="00EB29DD">
        <w:rPr>
          <w:lang w:val="hu-HU"/>
        </w:rPr>
        <w:t>Unit 25, Baldoyle Industrial Estate</w:t>
      </w:r>
    </w:p>
    <w:p w14:paraId="26A93164" w14:textId="77777777" w:rsidR="00135C4C" w:rsidRPr="000151BD" w:rsidRDefault="00135C4C" w:rsidP="00892995">
      <w:pPr>
        <w:spacing w:line="240" w:lineRule="auto"/>
        <w:rPr>
          <w:lang w:val="en-US"/>
        </w:rPr>
      </w:pPr>
      <w:r w:rsidRPr="000151BD">
        <w:rPr>
          <w:lang w:val="en-US"/>
        </w:rPr>
        <w:t xml:space="preserve">Grange Road, Baldoyle </w:t>
      </w:r>
    </w:p>
    <w:p w14:paraId="43D87EFA" w14:textId="77777777" w:rsidR="00135C4C" w:rsidRPr="000151BD" w:rsidRDefault="00135C4C" w:rsidP="00892995">
      <w:pPr>
        <w:spacing w:line="240" w:lineRule="auto"/>
        <w:rPr>
          <w:lang w:val="en-US"/>
        </w:rPr>
      </w:pPr>
      <w:r w:rsidRPr="000151BD">
        <w:rPr>
          <w:lang w:val="en-US"/>
        </w:rPr>
        <w:t>Dublin 13, D13 N5X2</w:t>
      </w:r>
    </w:p>
    <w:p w14:paraId="638C18C1" w14:textId="77777777" w:rsidR="000A160F" w:rsidRPr="00EB29DD" w:rsidRDefault="000A160F" w:rsidP="00892995">
      <w:pPr>
        <w:spacing w:line="240" w:lineRule="auto"/>
        <w:rPr>
          <w:color w:val="000000"/>
          <w:lang w:val="de-DE"/>
        </w:rPr>
      </w:pPr>
      <w:r w:rsidRPr="00EB29DD">
        <w:rPr>
          <w:color w:val="000000"/>
          <w:lang w:val="de-DE"/>
        </w:rPr>
        <w:t>Írország</w:t>
      </w:r>
    </w:p>
    <w:p w14:paraId="109E9F73" w14:textId="77777777" w:rsidR="00135C4C" w:rsidRPr="00EB29DD" w:rsidRDefault="00135C4C" w:rsidP="00892995">
      <w:pPr>
        <w:spacing w:line="240" w:lineRule="auto"/>
        <w:rPr>
          <w:lang w:val="de-DE"/>
        </w:rPr>
      </w:pPr>
    </w:p>
    <w:p w14:paraId="3057B181" w14:textId="53FAF1D2" w:rsidR="004C549E" w:rsidRPr="00EB29DD" w:rsidRDefault="004C549E" w:rsidP="00892995">
      <w:pPr>
        <w:spacing w:line="240" w:lineRule="auto"/>
        <w:rPr>
          <w:lang w:val="de-DE"/>
        </w:rPr>
      </w:pPr>
      <w:del w:id="5" w:author="Author">
        <w:r w:rsidRPr="00EB29DD" w:rsidDel="00C8270C">
          <w:rPr>
            <w:lang w:val="de-DE"/>
          </w:rPr>
          <w:delText xml:space="preserve">Mylan </w:delText>
        </w:r>
      </w:del>
      <w:ins w:id="6" w:author="Author">
        <w:r w:rsidR="00C8270C">
          <w:rPr>
            <w:lang w:val="de-DE"/>
          </w:rPr>
          <w:t>Viatris</w:t>
        </w:r>
        <w:r w:rsidR="00C8270C" w:rsidRPr="00EB29DD">
          <w:rPr>
            <w:lang w:val="de-DE"/>
          </w:rPr>
          <w:t xml:space="preserve"> </w:t>
        </w:r>
      </w:ins>
      <w:r w:rsidRPr="00EB29DD">
        <w:rPr>
          <w:lang w:val="de-DE"/>
        </w:rPr>
        <w:t>Germany GmbH</w:t>
      </w:r>
    </w:p>
    <w:p w14:paraId="2F417A94" w14:textId="77777777" w:rsidR="004C549E" w:rsidRPr="00EB29DD" w:rsidRDefault="004C549E" w:rsidP="00892995">
      <w:pPr>
        <w:spacing w:line="240" w:lineRule="auto"/>
        <w:rPr>
          <w:lang w:val="de-DE"/>
        </w:rPr>
      </w:pPr>
      <w:r w:rsidRPr="00EB29DD">
        <w:rPr>
          <w:lang w:val="de-DE"/>
        </w:rPr>
        <w:t>Zweigniederlassung Bad Homburg v. d. Hoehe</w:t>
      </w:r>
    </w:p>
    <w:p w14:paraId="7E085C00" w14:textId="77777777" w:rsidR="004C549E" w:rsidRPr="00EB29DD" w:rsidRDefault="004C549E" w:rsidP="00892995">
      <w:pPr>
        <w:spacing w:line="240" w:lineRule="auto"/>
        <w:rPr>
          <w:lang w:val="de-DE"/>
        </w:rPr>
      </w:pPr>
      <w:r w:rsidRPr="00EB29DD">
        <w:rPr>
          <w:lang w:val="de-DE"/>
        </w:rPr>
        <w:t>Benzstrasse 1</w:t>
      </w:r>
    </w:p>
    <w:p w14:paraId="21BE5CD8" w14:textId="77777777" w:rsidR="004C549E" w:rsidRPr="00EB29DD" w:rsidRDefault="004C549E" w:rsidP="00892995">
      <w:pPr>
        <w:spacing w:line="240" w:lineRule="auto"/>
        <w:rPr>
          <w:lang w:val="de-DE"/>
        </w:rPr>
      </w:pPr>
      <w:r w:rsidRPr="00EB29DD">
        <w:rPr>
          <w:lang w:val="de-DE"/>
        </w:rPr>
        <w:t>61352 Bad Homburg v. d. Hoehe</w:t>
      </w:r>
    </w:p>
    <w:p w14:paraId="1EFC933A" w14:textId="77777777" w:rsidR="004C549E" w:rsidRPr="00EB29DD" w:rsidRDefault="004C549E" w:rsidP="00892995">
      <w:pPr>
        <w:spacing w:line="240" w:lineRule="auto"/>
        <w:rPr>
          <w:lang w:val="de-DE"/>
        </w:rPr>
      </w:pPr>
      <w:r w:rsidRPr="00EB29DD">
        <w:rPr>
          <w:lang w:val="de-DE"/>
        </w:rPr>
        <w:t>Németország</w:t>
      </w:r>
    </w:p>
    <w:p w14:paraId="5AA8D9DB" w14:textId="77777777" w:rsidR="00135C4C" w:rsidRPr="0041381D" w:rsidRDefault="00135C4C" w:rsidP="00892995">
      <w:pPr>
        <w:numPr>
          <w:ilvl w:val="12"/>
          <w:numId w:val="0"/>
        </w:numPr>
        <w:tabs>
          <w:tab w:val="clear" w:pos="567"/>
        </w:tabs>
        <w:spacing w:line="240" w:lineRule="auto"/>
        <w:ind w:right="-2"/>
        <w:rPr>
          <w:szCs w:val="22"/>
          <w:lang w:val="hu-HU"/>
        </w:rPr>
      </w:pPr>
    </w:p>
    <w:p w14:paraId="1ABA92D5" w14:textId="77777777" w:rsidR="001F2177" w:rsidRPr="0041381D" w:rsidRDefault="001F2177" w:rsidP="00892995">
      <w:pPr>
        <w:keepNext/>
        <w:numPr>
          <w:ilvl w:val="12"/>
          <w:numId w:val="0"/>
        </w:numPr>
        <w:tabs>
          <w:tab w:val="clear" w:pos="567"/>
        </w:tabs>
        <w:spacing w:line="240" w:lineRule="auto"/>
        <w:rPr>
          <w:szCs w:val="22"/>
          <w:lang w:val="hu-HU"/>
        </w:rPr>
      </w:pPr>
      <w:r w:rsidRPr="0041381D">
        <w:rPr>
          <w:szCs w:val="22"/>
          <w:lang w:val="hu-HU"/>
        </w:rPr>
        <w:t>A készítményhez kapcsolódó további kérdéseivel forduljon a forgalomba hozatali engedély jogosultjának helyi képviseletéhez:</w:t>
      </w:r>
    </w:p>
    <w:p w14:paraId="029FBAEB" w14:textId="77777777" w:rsidR="00C13C25" w:rsidRPr="00B00EC1" w:rsidRDefault="00C13C25" w:rsidP="00892995">
      <w:pPr>
        <w:keepNext/>
        <w:numPr>
          <w:ilvl w:val="12"/>
          <w:numId w:val="0"/>
        </w:numPr>
        <w:tabs>
          <w:tab w:val="clear" w:pos="567"/>
        </w:tabs>
        <w:spacing w:line="240" w:lineRule="auto"/>
        <w:rPr>
          <w:szCs w:val="22"/>
          <w:lang w:val="hu-HU"/>
        </w:rPr>
      </w:pPr>
    </w:p>
    <w:tbl>
      <w:tblPr>
        <w:tblW w:w="8931" w:type="dxa"/>
        <w:tblLayout w:type="fixed"/>
        <w:tblLook w:val="0000" w:firstRow="0" w:lastRow="0" w:firstColumn="0" w:lastColumn="0" w:noHBand="0" w:noVBand="0"/>
      </w:tblPr>
      <w:tblGrid>
        <w:gridCol w:w="4465"/>
        <w:gridCol w:w="4466"/>
      </w:tblGrid>
      <w:tr w:rsidR="005D1947" w:rsidRPr="007975F3" w14:paraId="00CAEE2B" w14:textId="77777777" w:rsidTr="00286E1B">
        <w:tc>
          <w:tcPr>
            <w:tcW w:w="4465" w:type="dxa"/>
          </w:tcPr>
          <w:p w14:paraId="1B687992" w14:textId="77777777" w:rsidR="005D1947" w:rsidRPr="007975F3" w:rsidRDefault="005D1947" w:rsidP="00783F3B">
            <w:pPr>
              <w:spacing w:line="240" w:lineRule="auto"/>
              <w:rPr>
                <w:b/>
                <w:bCs/>
                <w:color w:val="000000"/>
                <w:lang w:val="fr-BE"/>
              </w:rPr>
            </w:pPr>
            <w:bookmarkStart w:id="7" w:name="_Hlk102025380"/>
            <w:r w:rsidRPr="007975F3">
              <w:rPr>
                <w:b/>
                <w:bCs/>
                <w:color w:val="000000"/>
                <w:lang w:val="fr-BE"/>
              </w:rPr>
              <w:t>België/Belgique/Belgien</w:t>
            </w:r>
          </w:p>
          <w:p w14:paraId="120C9B20" w14:textId="066BD175" w:rsidR="005D1947" w:rsidRPr="007975F3" w:rsidRDefault="005D1947" w:rsidP="00783F3B">
            <w:pPr>
              <w:widowControl w:val="0"/>
              <w:tabs>
                <w:tab w:val="left" w:pos="0"/>
                <w:tab w:val="left" w:pos="4536"/>
              </w:tabs>
              <w:spacing w:line="240" w:lineRule="auto"/>
              <w:rPr>
                <w:color w:val="000000"/>
                <w:lang w:val="fr-BE"/>
              </w:rPr>
            </w:pPr>
            <w:r>
              <w:rPr>
                <w:color w:val="000000"/>
                <w:lang w:val="fr-BE"/>
              </w:rPr>
              <w:t>Viatris</w:t>
            </w:r>
          </w:p>
          <w:p w14:paraId="08A7E03D" w14:textId="77777777" w:rsidR="005D1947" w:rsidRPr="007975F3" w:rsidRDefault="005D1947" w:rsidP="00783F3B">
            <w:pPr>
              <w:pStyle w:val="Header"/>
              <w:widowControl w:val="0"/>
              <w:tabs>
                <w:tab w:val="left" w:pos="0"/>
                <w:tab w:val="left" w:pos="4536"/>
              </w:tabs>
              <w:rPr>
                <w:color w:val="000000"/>
                <w:sz w:val="22"/>
                <w:szCs w:val="22"/>
                <w:lang w:val="fr-BE"/>
              </w:rPr>
            </w:pPr>
            <w:r w:rsidRPr="007975F3">
              <w:rPr>
                <w:color w:val="000000"/>
                <w:sz w:val="22"/>
                <w:szCs w:val="22"/>
                <w:lang w:val="fr-BE"/>
              </w:rPr>
              <w:t>Tél/Tel: +32 2 658 61 00</w:t>
            </w:r>
          </w:p>
          <w:p w14:paraId="2B522DD2" w14:textId="77777777" w:rsidR="005D1947" w:rsidRPr="007975F3" w:rsidRDefault="005D1947" w:rsidP="00783F3B">
            <w:pPr>
              <w:pStyle w:val="Header"/>
              <w:widowControl w:val="0"/>
              <w:tabs>
                <w:tab w:val="left" w:pos="0"/>
                <w:tab w:val="left" w:pos="4536"/>
              </w:tabs>
              <w:rPr>
                <w:color w:val="000000"/>
                <w:sz w:val="22"/>
                <w:szCs w:val="22"/>
                <w:lang w:val="fr-FR"/>
              </w:rPr>
            </w:pPr>
          </w:p>
        </w:tc>
        <w:tc>
          <w:tcPr>
            <w:tcW w:w="4466" w:type="dxa"/>
          </w:tcPr>
          <w:p w14:paraId="0AB4AAD5" w14:textId="77777777" w:rsidR="005D1947" w:rsidRPr="007975F3" w:rsidRDefault="005D1947" w:rsidP="00783F3B">
            <w:pPr>
              <w:spacing w:line="240" w:lineRule="auto"/>
              <w:rPr>
                <w:b/>
                <w:bCs/>
                <w:color w:val="000000"/>
                <w:lang w:val="en-US" w:eastAsia="de-DE"/>
              </w:rPr>
            </w:pPr>
            <w:r w:rsidRPr="007975F3">
              <w:rPr>
                <w:b/>
                <w:bCs/>
                <w:color w:val="000000"/>
                <w:lang w:val="en-US"/>
              </w:rPr>
              <w:t>Lietuva</w:t>
            </w:r>
          </w:p>
          <w:p w14:paraId="500A632D" w14:textId="47F54474" w:rsidR="005D1947" w:rsidRPr="00463CE6" w:rsidRDefault="005D1947" w:rsidP="00783F3B">
            <w:pPr>
              <w:rPr>
                <w:color w:val="000000"/>
                <w:lang w:val="en-US" w:eastAsia="de-DE"/>
              </w:rPr>
            </w:pPr>
            <w:r>
              <w:rPr>
                <w:color w:val="000000"/>
                <w:lang w:val="en-US"/>
              </w:rPr>
              <w:t>Viatris</w:t>
            </w:r>
            <w:r w:rsidRPr="00463CE6">
              <w:rPr>
                <w:color w:val="000000"/>
                <w:lang w:val="en-US"/>
              </w:rPr>
              <w:t xml:space="preserve"> UAB</w:t>
            </w:r>
          </w:p>
          <w:p w14:paraId="398B9F39" w14:textId="77777777" w:rsidR="005D1947" w:rsidRPr="007975F3" w:rsidRDefault="005D1947" w:rsidP="00783F3B">
            <w:pPr>
              <w:spacing w:line="240" w:lineRule="auto"/>
              <w:rPr>
                <w:color w:val="000000"/>
                <w:lang w:val="en-US"/>
              </w:rPr>
            </w:pPr>
            <w:r w:rsidRPr="007975F3">
              <w:rPr>
                <w:color w:val="000000"/>
                <w:lang w:val="en-US"/>
              </w:rPr>
              <w:t>Tel: +370 5 205 1288</w:t>
            </w:r>
          </w:p>
          <w:p w14:paraId="3C681A6F" w14:textId="77777777" w:rsidR="005D1947" w:rsidRPr="007975F3" w:rsidRDefault="005D1947" w:rsidP="00783F3B">
            <w:pPr>
              <w:suppressAutoHyphens/>
              <w:spacing w:line="240" w:lineRule="auto"/>
              <w:rPr>
                <w:color w:val="000000"/>
                <w:lang w:val="en-US"/>
              </w:rPr>
            </w:pPr>
          </w:p>
        </w:tc>
      </w:tr>
      <w:tr w:rsidR="005D1947" w:rsidRPr="00286E1B" w14:paraId="0FCB6FCB" w14:textId="77777777" w:rsidTr="00286E1B">
        <w:tc>
          <w:tcPr>
            <w:tcW w:w="4465" w:type="dxa"/>
          </w:tcPr>
          <w:p w14:paraId="041F92EF" w14:textId="77777777" w:rsidR="005D1947" w:rsidRPr="002D4219" w:rsidRDefault="005D1947" w:rsidP="00286E1B">
            <w:pPr>
              <w:keepNext/>
              <w:spacing w:line="240" w:lineRule="auto"/>
              <w:rPr>
                <w:b/>
                <w:bCs/>
                <w:color w:val="000000"/>
                <w:lang w:val="lt-LT"/>
              </w:rPr>
            </w:pPr>
            <w:r w:rsidRPr="002D4219">
              <w:rPr>
                <w:b/>
                <w:bCs/>
                <w:color w:val="000000"/>
                <w:lang w:val="bg-BG"/>
              </w:rPr>
              <w:lastRenderedPageBreak/>
              <w:t>България</w:t>
            </w:r>
          </w:p>
          <w:p w14:paraId="4A548DDA" w14:textId="6FFF2444" w:rsidR="005D1947" w:rsidRPr="002D4219" w:rsidRDefault="00C8270C" w:rsidP="00286E1B">
            <w:pPr>
              <w:keepNext/>
              <w:autoSpaceDE w:val="0"/>
              <w:autoSpaceDN w:val="0"/>
              <w:adjustRightInd w:val="0"/>
              <w:spacing w:line="240" w:lineRule="auto"/>
              <w:rPr>
                <w:color w:val="000000"/>
                <w:lang w:val="lt-LT" w:eastAsia="de-DE"/>
              </w:rPr>
            </w:pPr>
            <w:ins w:id="8" w:author="Author">
              <w:r w:rsidRPr="00C8270C">
                <w:rPr>
                  <w:color w:val="000000"/>
                  <w:lang w:val="lt-LT" w:eastAsia="de-DE"/>
                </w:rPr>
                <w:t>Виатрис</w:t>
              </w:r>
            </w:ins>
            <w:del w:id="9" w:author="Author">
              <w:r w:rsidR="005D1947" w:rsidRPr="002D4219" w:rsidDel="00C8270C">
                <w:rPr>
                  <w:color w:val="000000"/>
                  <w:lang w:val="lt-LT" w:eastAsia="de-DE"/>
                </w:rPr>
                <w:delText>Майлан</w:delText>
              </w:r>
            </w:del>
            <w:r w:rsidR="005D1947" w:rsidRPr="002D4219">
              <w:rPr>
                <w:color w:val="000000"/>
                <w:lang w:val="lt-LT" w:eastAsia="de-DE"/>
              </w:rPr>
              <w:t xml:space="preserve"> ЕООД</w:t>
            </w:r>
          </w:p>
          <w:p w14:paraId="28D2BDEB" w14:textId="77777777" w:rsidR="005D1947" w:rsidRPr="002D4219" w:rsidRDefault="005D1947" w:rsidP="00286E1B">
            <w:pPr>
              <w:keepNext/>
              <w:spacing w:line="240" w:lineRule="auto"/>
              <w:rPr>
                <w:color w:val="000000"/>
                <w:lang w:val="lt-LT" w:eastAsia="de-DE"/>
              </w:rPr>
            </w:pPr>
            <w:r w:rsidRPr="002D4219">
              <w:rPr>
                <w:color w:val="000000"/>
                <w:lang w:val="lt-LT" w:eastAsia="de-DE"/>
              </w:rPr>
              <w:t>Тел.: +359 2 44 55 400</w:t>
            </w:r>
          </w:p>
          <w:p w14:paraId="37CCB32B" w14:textId="77777777" w:rsidR="005D1947" w:rsidRPr="002D4219" w:rsidRDefault="005D1947" w:rsidP="00286E1B">
            <w:pPr>
              <w:keepNext/>
              <w:spacing w:line="240" w:lineRule="auto"/>
              <w:rPr>
                <w:b/>
                <w:bCs/>
                <w:color w:val="000000"/>
              </w:rPr>
            </w:pPr>
          </w:p>
        </w:tc>
        <w:tc>
          <w:tcPr>
            <w:tcW w:w="4466" w:type="dxa"/>
          </w:tcPr>
          <w:p w14:paraId="43024772" w14:textId="77777777" w:rsidR="005D1947" w:rsidRPr="002D4219" w:rsidRDefault="005D1947" w:rsidP="00286E1B">
            <w:pPr>
              <w:keepNext/>
              <w:spacing w:line="240" w:lineRule="auto"/>
              <w:rPr>
                <w:b/>
                <w:bCs/>
                <w:color w:val="000000"/>
                <w:lang w:val="de-DE"/>
              </w:rPr>
            </w:pPr>
            <w:r w:rsidRPr="002D4219">
              <w:rPr>
                <w:b/>
                <w:bCs/>
                <w:color w:val="000000"/>
                <w:lang w:val="de-DE"/>
              </w:rPr>
              <w:t>Luxembourg/Luxemburg</w:t>
            </w:r>
          </w:p>
          <w:p w14:paraId="497BBD8D" w14:textId="77777777" w:rsidR="005D1947" w:rsidRPr="00EB29DD" w:rsidRDefault="005D1947" w:rsidP="00286E1B">
            <w:pPr>
              <w:keepNext/>
              <w:tabs>
                <w:tab w:val="left" w:pos="-720"/>
                <w:tab w:val="left" w:pos="4536"/>
              </w:tabs>
              <w:suppressAutoHyphens/>
              <w:spacing w:line="240" w:lineRule="auto"/>
              <w:rPr>
                <w:bCs/>
                <w:color w:val="000000"/>
                <w:lang w:val="de-DE"/>
              </w:rPr>
            </w:pPr>
            <w:r w:rsidRPr="002D4219">
              <w:rPr>
                <w:color w:val="000000"/>
                <w:lang w:val="fr-BE"/>
              </w:rPr>
              <w:t xml:space="preserve">Viatris </w:t>
            </w:r>
          </w:p>
          <w:p w14:paraId="2B239B99" w14:textId="77777777" w:rsidR="005D1947" w:rsidRPr="002D4219" w:rsidRDefault="005D1947" w:rsidP="00286E1B">
            <w:pPr>
              <w:pStyle w:val="Header"/>
              <w:keepNext/>
              <w:tabs>
                <w:tab w:val="left" w:pos="0"/>
                <w:tab w:val="left" w:pos="4536"/>
              </w:tabs>
              <w:rPr>
                <w:color w:val="000000"/>
                <w:sz w:val="22"/>
                <w:szCs w:val="22"/>
                <w:lang w:val="fr-BE"/>
              </w:rPr>
            </w:pPr>
            <w:r w:rsidRPr="00EB29DD">
              <w:rPr>
                <w:bCs/>
                <w:color w:val="000000"/>
                <w:sz w:val="22"/>
                <w:szCs w:val="22"/>
                <w:lang w:val="de-DE"/>
              </w:rPr>
              <w:t>Tél/Tel: +32 2 658 61 00</w:t>
            </w:r>
          </w:p>
          <w:p w14:paraId="1014FA1A" w14:textId="77777777" w:rsidR="005D1947" w:rsidRPr="002D4219" w:rsidRDefault="005D1947" w:rsidP="00286E1B">
            <w:pPr>
              <w:keepNext/>
              <w:tabs>
                <w:tab w:val="left" w:pos="-720"/>
              </w:tabs>
              <w:suppressAutoHyphens/>
              <w:spacing w:line="240" w:lineRule="auto"/>
              <w:rPr>
                <w:color w:val="000000"/>
                <w:lang w:val="hu-HU"/>
              </w:rPr>
            </w:pPr>
          </w:p>
        </w:tc>
      </w:tr>
      <w:tr w:rsidR="005D1947" w:rsidRPr="007975F3" w14:paraId="1F2CE504" w14:textId="77777777" w:rsidTr="00286E1B">
        <w:tc>
          <w:tcPr>
            <w:tcW w:w="4465" w:type="dxa"/>
          </w:tcPr>
          <w:p w14:paraId="0A8C8901" w14:textId="77777777" w:rsidR="005D1947" w:rsidRPr="002D4219" w:rsidRDefault="005D1947" w:rsidP="00783F3B">
            <w:pPr>
              <w:tabs>
                <w:tab w:val="left" w:pos="-720"/>
              </w:tabs>
              <w:suppressAutoHyphens/>
              <w:spacing w:line="240" w:lineRule="auto"/>
              <w:rPr>
                <w:b/>
                <w:bCs/>
                <w:color w:val="000000"/>
                <w:lang w:val="sv-SE"/>
              </w:rPr>
            </w:pPr>
            <w:r w:rsidRPr="002D4219">
              <w:rPr>
                <w:b/>
                <w:bCs/>
                <w:color w:val="000000"/>
                <w:lang w:val="sv-SE"/>
              </w:rPr>
              <w:t>Česká republika</w:t>
            </w:r>
          </w:p>
          <w:p w14:paraId="4C709F10" w14:textId="77777777" w:rsidR="005D1947" w:rsidRPr="002D4219" w:rsidRDefault="005D1947" w:rsidP="00783F3B">
            <w:pPr>
              <w:rPr>
                <w:lang w:val="cs-CZ"/>
              </w:rPr>
            </w:pPr>
            <w:r w:rsidRPr="002D4219">
              <w:rPr>
                <w:lang w:val="cs-CZ"/>
              </w:rPr>
              <w:t>Viatris CZ s.r.o.</w:t>
            </w:r>
          </w:p>
          <w:p w14:paraId="17930F64" w14:textId="77777777" w:rsidR="005D1947" w:rsidRPr="002D4219" w:rsidRDefault="005D1947" w:rsidP="00783F3B">
            <w:pPr>
              <w:tabs>
                <w:tab w:val="left" w:pos="-720"/>
              </w:tabs>
              <w:suppressAutoHyphens/>
              <w:spacing w:line="240" w:lineRule="auto"/>
              <w:rPr>
                <w:color w:val="000000"/>
              </w:rPr>
            </w:pPr>
            <w:r w:rsidRPr="002D4219">
              <w:rPr>
                <w:color w:val="000000"/>
                <w:lang w:val="pl-PL"/>
              </w:rPr>
              <w:t xml:space="preserve">Tel: </w:t>
            </w:r>
            <w:r w:rsidRPr="002D4219">
              <w:rPr>
                <w:color w:val="000000"/>
              </w:rPr>
              <w:t>+420 222 004 400</w:t>
            </w:r>
          </w:p>
          <w:p w14:paraId="7FC23C5A" w14:textId="77777777" w:rsidR="005D1947" w:rsidRPr="002D4219" w:rsidRDefault="005D1947" w:rsidP="00783F3B">
            <w:pPr>
              <w:tabs>
                <w:tab w:val="left" w:pos="-720"/>
              </w:tabs>
              <w:suppressAutoHyphens/>
              <w:spacing w:line="240" w:lineRule="auto"/>
              <w:rPr>
                <w:color w:val="000000"/>
                <w:lang w:val="sv-SE"/>
              </w:rPr>
            </w:pPr>
          </w:p>
        </w:tc>
        <w:tc>
          <w:tcPr>
            <w:tcW w:w="4466" w:type="dxa"/>
          </w:tcPr>
          <w:p w14:paraId="59923E68" w14:textId="77777777" w:rsidR="005D1947" w:rsidRPr="002D4219" w:rsidRDefault="005D1947" w:rsidP="00783F3B">
            <w:pPr>
              <w:spacing w:line="240" w:lineRule="auto"/>
              <w:rPr>
                <w:b/>
                <w:bCs/>
                <w:color w:val="000000"/>
                <w:lang w:val="hu-HU"/>
              </w:rPr>
            </w:pPr>
            <w:r w:rsidRPr="002D4219">
              <w:rPr>
                <w:b/>
                <w:bCs/>
                <w:color w:val="000000"/>
                <w:lang w:val="hu-HU"/>
              </w:rPr>
              <w:t>Magyarország</w:t>
            </w:r>
          </w:p>
          <w:p w14:paraId="5A710368" w14:textId="77777777" w:rsidR="005D1947" w:rsidRDefault="005D1947" w:rsidP="00783F3B">
            <w:pPr>
              <w:tabs>
                <w:tab w:val="left" w:pos="-720"/>
              </w:tabs>
              <w:suppressAutoHyphens/>
              <w:spacing w:line="240" w:lineRule="auto"/>
              <w:rPr>
                <w:color w:val="000000"/>
                <w:lang w:val="lt-LT"/>
              </w:rPr>
            </w:pPr>
            <w:r w:rsidRPr="002D4219">
              <w:rPr>
                <w:color w:val="000000"/>
                <w:lang w:val="lt-LT"/>
              </w:rPr>
              <w:t>Viatris Healthcare Kft.</w:t>
            </w:r>
          </w:p>
          <w:p w14:paraId="3C9C8EA3" w14:textId="77777777" w:rsidR="005D1947" w:rsidRPr="00EB29DD" w:rsidRDefault="005D1947" w:rsidP="00783F3B">
            <w:pPr>
              <w:tabs>
                <w:tab w:val="left" w:pos="-720"/>
              </w:tabs>
              <w:suppressAutoHyphens/>
              <w:spacing w:line="240" w:lineRule="auto"/>
              <w:rPr>
                <w:color w:val="000000"/>
              </w:rPr>
            </w:pPr>
            <w:r w:rsidRPr="00EB29DD">
              <w:rPr>
                <w:color w:val="000000"/>
              </w:rPr>
              <w:t>Tel.: +36 1 465 2100</w:t>
            </w:r>
          </w:p>
          <w:p w14:paraId="5D18E598" w14:textId="77777777" w:rsidR="005D1947" w:rsidRPr="002D4219" w:rsidRDefault="005D1947" w:rsidP="00783F3B">
            <w:pPr>
              <w:spacing w:line="240" w:lineRule="auto"/>
              <w:rPr>
                <w:color w:val="000000"/>
                <w:lang w:val="mt-MT"/>
              </w:rPr>
            </w:pPr>
          </w:p>
        </w:tc>
      </w:tr>
      <w:tr w:rsidR="005D1947" w:rsidRPr="007975F3" w14:paraId="5CD7E247" w14:textId="77777777" w:rsidTr="00286E1B">
        <w:tc>
          <w:tcPr>
            <w:tcW w:w="4465" w:type="dxa"/>
          </w:tcPr>
          <w:p w14:paraId="185A9A68" w14:textId="77777777" w:rsidR="005D1947" w:rsidRPr="007975F3" w:rsidRDefault="005D1947" w:rsidP="00783F3B">
            <w:pPr>
              <w:spacing w:line="240" w:lineRule="auto"/>
              <w:rPr>
                <w:b/>
                <w:bCs/>
                <w:color w:val="000000"/>
                <w:lang w:val="da-DK"/>
              </w:rPr>
            </w:pPr>
            <w:r w:rsidRPr="007975F3">
              <w:rPr>
                <w:b/>
                <w:bCs/>
                <w:color w:val="000000"/>
                <w:lang w:val="da-DK"/>
              </w:rPr>
              <w:t>Danmark</w:t>
            </w:r>
          </w:p>
          <w:p w14:paraId="66E233FD" w14:textId="77777777" w:rsidR="005D1947" w:rsidRPr="007975F3" w:rsidRDefault="005D1947" w:rsidP="00783F3B">
            <w:pPr>
              <w:spacing w:line="240" w:lineRule="auto"/>
              <w:rPr>
                <w:color w:val="000000"/>
                <w:lang w:val="da-DK"/>
              </w:rPr>
            </w:pPr>
            <w:r>
              <w:rPr>
                <w:lang w:val="de-DE"/>
              </w:rPr>
              <w:t>Viatris ApS</w:t>
            </w:r>
          </w:p>
          <w:p w14:paraId="0EF15132" w14:textId="77777777" w:rsidR="005D1947" w:rsidRPr="007975F3" w:rsidRDefault="005D1947" w:rsidP="00783F3B">
            <w:pPr>
              <w:widowControl w:val="0"/>
              <w:tabs>
                <w:tab w:val="left" w:pos="0"/>
                <w:tab w:val="left" w:pos="4536"/>
              </w:tabs>
              <w:spacing w:line="240" w:lineRule="auto"/>
              <w:rPr>
                <w:color w:val="000000"/>
                <w:lang w:val="da-DK"/>
              </w:rPr>
            </w:pPr>
            <w:r w:rsidRPr="007975F3">
              <w:rPr>
                <w:color w:val="000000"/>
                <w:lang w:val="da-DK"/>
              </w:rPr>
              <w:t>Tlf</w:t>
            </w:r>
            <w:r>
              <w:rPr>
                <w:color w:val="000000"/>
                <w:lang w:val="da-DK"/>
              </w:rPr>
              <w:t>.</w:t>
            </w:r>
            <w:r w:rsidRPr="007975F3">
              <w:rPr>
                <w:color w:val="000000"/>
                <w:lang w:val="da-DK"/>
              </w:rPr>
              <w:t xml:space="preserve">: </w:t>
            </w:r>
            <w:r w:rsidRPr="007975F3">
              <w:rPr>
                <w:lang w:val="en-US"/>
              </w:rPr>
              <w:t>+45 28 11 69 32</w:t>
            </w:r>
          </w:p>
          <w:p w14:paraId="5AC4AE4C" w14:textId="77777777" w:rsidR="005D1947" w:rsidRPr="007975F3" w:rsidRDefault="005D1947" w:rsidP="00783F3B">
            <w:pPr>
              <w:widowControl w:val="0"/>
              <w:tabs>
                <w:tab w:val="left" w:pos="0"/>
                <w:tab w:val="left" w:pos="4536"/>
              </w:tabs>
              <w:spacing w:line="240" w:lineRule="auto"/>
              <w:rPr>
                <w:color w:val="000000"/>
                <w:lang w:val="mt-MT"/>
              </w:rPr>
            </w:pPr>
          </w:p>
        </w:tc>
        <w:tc>
          <w:tcPr>
            <w:tcW w:w="4466" w:type="dxa"/>
          </w:tcPr>
          <w:p w14:paraId="465F9039" w14:textId="77777777" w:rsidR="005D1947" w:rsidRPr="007975F3" w:rsidRDefault="005D1947" w:rsidP="00783F3B">
            <w:pPr>
              <w:tabs>
                <w:tab w:val="left" w:pos="-720"/>
                <w:tab w:val="left" w:pos="4536"/>
              </w:tabs>
              <w:suppressAutoHyphens/>
              <w:spacing w:line="240" w:lineRule="auto"/>
              <w:rPr>
                <w:b/>
                <w:bCs/>
                <w:color w:val="000000"/>
                <w:lang w:val="mt-MT"/>
              </w:rPr>
            </w:pPr>
            <w:r w:rsidRPr="007975F3">
              <w:rPr>
                <w:b/>
                <w:bCs/>
                <w:color w:val="000000"/>
                <w:lang w:val="mt-MT"/>
              </w:rPr>
              <w:t>Malta</w:t>
            </w:r>
          </w:p>
          <w:p w14:paraId="5B2CA2C9" w14:textId="77777777" w:rsidR="005D1947" w:rsidRPr="00EB29DD" w:rsidRDefault="005D1947" w:rsidP="00783F3B">
            <w:pPr>
              <w:rPr>
                <w:color w:val="000000"/>
                <w:lang w:val="fi-FI" w:eastAsia="de-DE"/>
              </w:rPr>
            </w:pPr>
            <w:r w:rsidRPr="00EB29DD">
              <w:rPr>
                <w:color w:val="000000"/>
                <w:lang w:val="fi-FI"/>
              </w:rPr>
              <w:t>V.J. Salomone Pharma Ltd</w:t>
            </w:r>
          </w:p>
          <w:p w14:paraId="5A6DEF2E" w14:textId="77777777" w:rsidR="005D1947" w:rsidRPr="007975F3" w:rsidRDefault="005D1947" w:rsidP="00783F3B">
            <w:pPr>
              <w:rPr>
                <w:b/>
                <w:bCs/>
                <w:lang w:val="en-IE"/>
              </w:rPr>
            </w:pPr>
            <w:r w:rsidRPr="007975F3">
              <w:rPr>
                <w:color w:val="000000"/>
                <w:lang w:val="mt-MT"/>
              </w:rPr>
              <w:t>Tel: +356 21 22 01 74</w:t>
            </w:r>
          </w:p>
          <w:p w14:paraId="467DA2B5" w14:textId="77777777" w:rsidR="005D1947" w:rsidRPr="007975F3" w:rsidRDefault="005D1947" w:rsidP="00783F3B">
            <w:pPr>
              <w:spacing w:line="240" w:lineRule="auto"/>
              <w:rPr>
                <w:color w:val="000000"/>
                <w:lang w:val="nl-NL"/>
              </w:rPr>
            </w:pPr>
          </w:p>
        </w:tc>
      </w:tr>
      <w:tr w:rsidR="005D1947" w:rsidRPr="007975F3" w14:paraId="3EF37313" w14:textId="77777777" w:rsidTr="00286E1B">
        <w:trPr>
          <w:trHeight w:val="948"/>
        </w:trPr>
        <w:tc>
          <w:tcPr>
            <w:tcW w:w="4465" w:type="dxa"/>
          </w:tcPr>
          <w:p w14:paraId="6110A68B" w14:textId="77777777" w:rsidR="005D1947" w:rsidRPr="007975F3" w:rsidRDefault="005D1947" w:rsidP="00783F3B">
            <w:pPr>
              <w:spacing w:line="240" w:lineRule="auto"/>
              <w:rPr>
                <w:b/>
                <w:bCs/>
                <w:color w:val="000000"/>
                <w:lang w:val="de-DE"/>
              </w:rPr>
            </w:pPr>
            <w:r w:rsidRPr="007975F3">
              <w:rPr>
                <w:b/>
                <w:bCs/>
                <w:color w:val="000000"/>
                <w:lang w:val="de-DE"/>
              </w:rPr>
              <w:t>Deutschland</w:t>
            </w:r>
          </w:p>
          <w:p w14:paraId="56D1F9C9" w14:textId="77777777" w:rsidR="005D1947" w:rsidRPr="006B2947" w:rsidRDefault="005D1947" w:rsidP="00783F3B">
            <w:pPr>
              <w:pStyle w:val="Table"/>
              <w:spacing w:before="0" w:after="0"/>
              <w:rPr>
                <w:rFonts w:ascii="Times New Roman" w:hAnsi="Times New Roman"/>
                <w:color w:val="000000"/>
                <w:sz w:val="22"/>
                <w:szCs w:val="22"/>
                <w:lang w:val="de-DE"/>
              </w:rPr>
            </w:pPr>
            <w:r w:rsidRPr="006B2947">
              <w:rPr>
                <w:rFonts w:ascii="Times New Roman" w:hAnsi="Times New Roman"/>
                <w:color w:val="000000"/>
                <w:sz w:val="22"/>
                <w:szCs w:val="22"/>
                <w:lang w:val="de-DE"/>
              </w:rPr>
              <w:t>Viatris Healthcare GmbH</w:t>
            </w:r>
          </w:p>
          <w:p w14:paraId="5068854F" w14:textId="77777777" w:rsidR="005D1947" w:rsidRPr="007975F3" w:rsidRDefault="005D1947" w:rsidP="00783F3B">
            <w:pPr>
              <w:keepLines/>
              <w:widowControl w:val="0"/>
              <w:tabs>
                <w:tab w:val="left" w:pos="4536"/>
              </w:tabs>
              <w:spacing w:line="240" w:lineRule="auto"/>
              <w:rPr>
                <w:color w:val="000000"/>
                <w:lang w:val="de-DE"/>
              </w:rPr>
            </w:pPr>
            <w:r w:rsidRPr="008E5E3A">
              <w:rPr>
                <w:color w:val="000000"/>
                <w:lang w:val="de-DE"/>
              </w:rPr>
              <w:t>Tel: +49 800 0700 800</w:t>
            </w:r>
          </w:p>
          <w:p w14:paraId="54CF1A1D" w14:textId="77777777" w:rsidR="005D1947" w:rsidRPr="007975F3" w:rsidRDefault="005D1947" w:rsidP="00783F3B">
            <w:pPr>
              <w:keepLines/>
              <w:widowControl w:val="0"/>
              <w:tabs>
                <w:tab w:val="left" w:pos="4536"/>
              </w:tabs>
              <w:spacing w:line="240" w:lineRule="auto"/>
              <w:rPr>
                <w:color w:val="000000"/>
                <w:lang w:val="hu-HU"/>
              </w:rPr>
            </w:pPr>
          </w:p>
        </w:tc>
        <w:tc>
          <w:tcPr>
            <w:tcW w:w="4466" w:type="dxa"/>
          </w:tcPr>
          <w:p w14:paraId="2829B263" w14:textId="77777777" w:rsidR="005D1947" w:rsidRPr="007975F3" w:rsidRDefault="005D1947" w:rsidP="00783F3B">
            <w:pPr>
              <w:suppressAutoHyphens/>
              <w:spacing w:line="240" w:lineRule="auto"/>
              <w:rPr>
                <w:b/>
                <w:bCs/>
                <w:color w:val="000000"/>
                <w:lang w:val="mt-MT"/>
              </w:rPr>
            </w:pPr>
            <w:r w:rsidRPr="007975F3">
              <w:rPr>
                <w:b/>
                <w:bCs/>
                <w:color w:val="000000"/>
                <w:lang w:val="mt-MT"/>
              </w:rPr>
              <w:t>Nederland</w:t>
            </w:r>
          </w:p>
          <w:p w14:paraId="62AD505C" w14:textId="1D88E063" w:rsidR="005D1947" w:rsidRPr="007975F3" w:rsidRDefault="008D3C96" w:rsidP="00783F3B">
            <w:pPr>
              <w:spacing w:line="240" w:lineRule="auto"/>
              <w:rPr>
                <w:color w:val="000000"/>
                <w:lang w:val="mt-MT"/>
              </w:rPr>
            </w:pPr>
            <w:r>
              <w:rPr>
                <w:color w:val="000000"/>
                <w:lang w:val="mt-MT"/>
              </w:rPr>
              <w:t xml:space="preserve">Viatris </w:t>
            </w:r>
            <w:r w:rsidR="005D1947" w:rsidRPr="007975F3">
              <w:rPr>
                <w:color w:val="000000"/>
                <w:lang w:val="mt-MT"/>
              </w:rPr>
              <w:t>Healthcare B.V.</w:t>
            </w:r>
          </w:p>
          <w:p w14:paraId="2DF0D5CE" w14:textId="77777777" w:rsidR="005D1947" w:rsidRPr="007975F3" w:rsidRDefault="005D1947" w:rsidP="00783F3B">
            <w:pPr>
              <w:widowControl w:val="0"/>
              <w:tabs>
                <w:tab w:val="left" w:pos="0"/>
                <w:tab w:val="left" w:pos="4536"/>
              </w:tabs>
              <w:spacing w:line="240" w:lineRule="auto"/>
              <w:rPr>
                <w:color w:val="000000"/>
                <w:lang w:val="nl-NL"/>
              </w:rPr>
            </w:pPr>
            <w:r w:rsidRPr="007975F3">
              <w:rPr>
                <w:color w:val="000000"/>
                <w:lang w:val="mt-MT"/>
              </w:rPr>
              <w:t>Tel: +</w:t>
            </w:r>
            <w:r w:rsidRPr="007975F3">
              <w:rPr>
                <w:color w:val="000000"/>
                <w:lang w:val="nl-NL"/>
              </w:rPr>
              <w:t>31 20 426 3300</w:t>
            </w:r>
          </w:p>
          <w:p w14:paraId="0B470765" w14:textId="77777777" w:rsidR="005D1947" w:rsidRPr="007975F3" w:rsidRDefault="005D1947" w:rsidP="00783F3B">
            <w:pPr>
              <w:tabs>
                <w:tab w:val="left" w:pos="-720"/>
              </w:tabs>
              <w:suppressAutoHyphens/>
              <w:spacing w:line="240" w:lineRule="auto"/>
              <w:rPr>
                <w:color w:val="000000"/>
                <w:lang w:val="et-EE"/>
              </w:rPr>
            </w:pPr>
          </w:p>
        </w:tc>
      </w:tr>
      <w:tr w:rsidR="005D1947" w:rsidRPr="007975F3" w14:paraId="06F3344C" w14:textId="77777777" w:rsidTr="00286E1B">
        <w:trPr>
          <w:trHeight w:val="653"/>
        </w:trPr>
        <w:tc>
          <w:tcPr>
            <w:tcW w:w="4465" w:type="dxa"/>
          </w:tcPr>
          <w:p w14:paraId="1C928163" w14:textId="77777777" w:rsidR="005D1947" w:rsidRPr="007975F3" w:rsidRDefault="005D1947" w:rsidP="00783F3B">
            <w:pPr>
              <w:tabs>
                <w:tab w:val="left" w:pos="-720"/>
              </w:tabs>
              <w:suppressAutoHyphens/>
              <w:spacing w:line="240" w:lineRule="auto"/>
              <w:rPr>
                <w:b/>
                <w:bCs/>
                <w:color w:val="000000"/>
                <w:lang w:val="et-EE"/>
              </w:rPr>
            </w:pPr>
            <w:r w:rsidRPr="007975F3">
              <w:rPr>
                <w:b/>
                <w:bCs/>
                <w:color w:val="000000"/>
                <w:lang w:val="et-EE"/>
              </w:rPr>
              <w:t>Eesti</w:t>
            </w:r>
          </w:p>
          <w:p w14:paraId="3B7A7281" w14:textId="274FE378" w:rsidR="005D1947" w:rsidRPr="007975F3" w:rsidRDefault="005D1947" w:rsidP="00783F3B">
            <w:pPr>
              <w:spacing w:line="240" w:lineRule="auto"/>
              <w:rPr>
                <w:color w:val="000000"/>
                <w:lang w:val="en-US" w:eastAsia="de-DE"/>
              </w:rPr>
            </w:pPr>
            <w:r w:rsidRPr="00627845">
              <w:rPr>
                <w:color w:val="000000"/>
                <w:lang w:val="en-US"/>
              </w:rPr>
              <w:t>Viatris OÜ</w:t>
            </w:r>
          </w:p>
          <w:p w14:paraId="638799E6" w14:textId="77777777" w:rsidR="005D1947" w:rsidRPr="007975F3" w:rsidRDefault="005D1947" w:rsidP="00783F3B">
            <w:pPr>
              <w:spacing w:line="240" w:lineRule="auto"/>
              <w:rPr>
                <w:color w:val="000000"/>
                <w:lang w:val="en-US"/>
              </w:rPr>
            </w:pPr>
            <w:r w:rsidRPr="007975F3">
              <w:rPr>
                <w:color w:val="000000"/>
                <w:lang w:val="en-US"/>
              </w:rPr>
              <w:t>Tel: + 372 6363 052</w:t>
            </w:r>
          </w:p>
          <w:p w14:paraId="642800FE" w14:textId="77777777" w:rsidR="005D1947" w:rsidRPr="007975F3" w:rsidRDefault="005D1947" w:rsidP="00783F3B">
            <w:pPr>
              <w:tabs>
                <w:tab w:val="left" w:pos="0"/>
                <w:tab w:val="left" w:pos="4536"/>
              </w:tabs>
              <w:spacing w:line="240" w:lineRule="auto"/>
              <w:rPr>
                <w:color w:val="000000"/>
                <w:lang w:val="de-DE"/>
              </w:rPr>
            </w:pPr>
          </w:p>
        </w:tc>
        <w:tc>
          <w:tcPr>
            <w:tcW w:w="4466" w:type="dxa"/>
          </w:tcPr>
          <w:p w14:paraId="6DBAF473" w14:textId="77777777" w:rsidR="005D1947" w:rsidRPr="007975F3" w:rsidRDefault="005D1947" w:rsidP="00783F3B">
            <w:pPr>
              <w:spacing w:line="240" w:lineRule="auto"/>
              <w:rPr>
                <w:b/>
                <w:bCs/>
                <w:color w:val="000000"/>
                <w:lang w:val="en-US"/>
              </w:rPr>
            </w:pPr>
            <w:r w:rsidRPr="007975F3">
              <w:rPr>
                <w:b/>
                <w:bCs/>
                <w:color w:val="000000"/>
                <w:lang w:val="en-US"/>
              </w:rPr>
              <w:t>Norge</w:t>
            </w:r>
          </w:p>
          <w:p w14:paraId="3840DA5C" w14:textId="77777777" w:rsidR="005D1947" w:rsidRPr="007975F3" w:rsidRDefault="005D1947" w:rsidP="00783F3B">
            <w:pPr>
              <w:pStyle w:val="Table"/>
              <w:spacing w:before="0" w:after="0"/>
              <w:rPr>
                <w:rFonts w:ascii="Times New Roman" w:hAnsi="Times New Roman"/>
                <w:color w:val="000000"/>
                <w:sz w:val="22"/>
                <w:szCs w:val="22"/>
              </w:rPr>
            </w:pPr>
            <w:r>
              <w:rPr>
                <w:rFonts w:ascii="Times New Roman" w:hAnsi="Times New Roman"/>
                <w:color w:val="000000"/>
                <w:sz w:val="22"/>
                <w:szCs w:val="22"/>
              </w:rPr>
              <w:t>Viatris</w:t>
            </w:r>
            <w:r w:rsidRPr="007975F3">
              <w:rPr>
                <w:rFonts w:ascii="Times New Roman" w:hAnsi="Times New Roman"/>
                <w:color w:val="000000"/>
                <w:sz w:val="22"/>
                <w:szCs w:val="22"/>
              </w:rPr>
              <w:t xml:space="preserve"> AS</w:t>
            </w:r>
          </w:p>
          <w:p w14:paraId="2B05DB8E" w14:textId="77777777" w:rsidR="005D1947" w:rsidRPr="007975F3" w:rsidRDefault="005D1947" w:rsidP="00783F3B">
            <w:pPr>
              <w:spacing w:line="240" w:lineRule="auto"/>
              <w:rPr>
                <w:color w:val="000000"/>
                <w:lang w:val="en-US"/>
              </w:rPr>
            </w:pPr>
            <w:r w:rsidRPr="007975F3">
              <w:rPr>
                <w:color w:val="000000"/>
                <w:lang w:val="en-US"/>
              </w:rPr>
              <w:t>Tlf: +47 66 75 33 00</w:t>
            </w:r>
          </w:p>
          <w:p w14:paraId="1AC4B227" w14:textId="77777777" w:rsidR="005D1947" w:rsidRPr="00ED747B" w:rsidRDefault="005D1947" w:rsidP="00783F3B">
            <w:pPr>
              <w:spacing w:line="240" w:lineRule="auto"/>
              <w:rPr>
                <w:color w:val="000000"/>
                <w:lang w:val="de-AT"/>
              </w:rPr>
            </w:pPr>
          </w:p>
        </w:tc>
      </w:tr>
      <w:tr w:rsidR="005D1947" w:rsidRPr="00286E1B" w14:paraId="3C1C1DC3" w14:textId="77777777" w:rsidTr="00286E1B">
        <w:tc>
          <w:tcPr>
            <w:tcW w:w="4465" w:type="dxa"/>
          </w:tcPr>
          <w:p w14:paraId="3B2A0EF1" w14:textId="77777777" w:rsidR="005D1947" w:rsidRPr="007975F3" w:rsidRDefault="005D1947" w:rsidP="00783F3B">
            <w:pPr>
              <w:spacing w:line="240" w:lineRule="auto"/>
              <w:rPr>
                <w:color w:val="000000"/>
                <w:lang w:val="nb-NO"/>
              </w:rPr>
            </w:pPr>
            <w:r w:rsidRPr="007975F3">
              <w:rPr>
                <w:b/>
                <w:bCs/>
                <w:color w:val="000000"/>
                <w:lang w:val="el-GR"/>
              </w:rPr>
              <w:t>Ελλάδα</w:t>
            </w:r>
          </w:p>
          <w:p w14:paraId="578C0A64" w14:textId="77777777" w:rsidR="005D1947" w:rsidRPr="007975F3" w:rsidRDefault="005D1947" w:rsidP="00783F3B">
            <w:pPr>
              <w:tabs>
                <w:tab w:val="left" w:pos="0"/>
                <w:tab w:val="left" w:pos="4536"/>
              </w:tabs>
              <w:spacing w:line="240" w:lineRule="auto"/>
              <w:rPr>
                <w:color w:val="000000"/>
                <w:lang w:val="nb-NO"/>
              </w:rPr>
            </w:pPr>
            <w:r w:rsidRPr="00C34038">
              <w:rPr>
                <w:color w:val="000000"/>
                <w:lang w:val="nb-NO"/>
              </w:rPr>
              <w:t>Viatris Hellas Ltd</w:t>
            </w:r>
          </w:p>
          <w:p w14:paraId="32778C2D" w14:textId="77777777" w:rsidR="005D1947" w:rsidRPr="007975F3" w:rsidRDefault="005D1947" w:rsidP="00783F3B">
            <w:pPr>
              <w:tabs>
                <w:tab w:val="left" w:pos="0"/>
                <w:tab w:val="left" w:pos="4536"/>
              </w:tabs>
              <w:spacing w:line="240" w:lineRule="auto"/>
              <w:rPr>
                <w:color w:val="000000"/>
                <w:lang w:val="nb-NO"/>
              </w:rPr>
            </w:pPr>
            <w:r w:rsidRPr="007975F3">
              <w:rPr>
                <w:color w:val="000000"/>
                <w:lang w:val="el-GR"/>
              </w:rPr>
              <w:t>Τηλ</w:t>
            </w:r>
            <w:r w:rsidRPr="007975F3">
              <w:rPr>
                <w:color w:val="000000"/>
                <w:lang w:val="nb-NO"/>
              </w:rPr>
              <w:t>: +30 210 </w:t>
            </w:r>
            <w:r w:rsidRPr="00C34038">
              <w:rPr>
                <w:color w:val="000000"/>
                <w:lang w:val="nb-NO"/>
              </w:rPr>
              <w:t>0100002</w:t>
            </w:r>
          </w:p>
          <w:p w14:paraId="2F4958C4" w14:textId="77777777" w:rsidR="005D1947" w:rsidRPr="007975F3" w:rsidRDefault="005D1947" w:rsidP="00783F3B">
            <w:pPr>
              <w:tabs>
                <w:tab w:val="left" w:pos="0"/>
                <w:tab w:val="left" w:pos="4536"/>
              </w:tabs>
              <w:spacing w:line="240" w:lineRule="auto"/>
              <w:rPr>
                <w:color w:val="000000"/>
                <w:lang w:val="nb-NO"/>
              </w:rPr>
            </w:pPr>
          </w:p>
        </w:tc>
        <w:tc>
          <w:tcPr>
            <w:tcW w:w="4466" w:type="dxa"/>
          </w:tcPr>
          <w:p w14:paraId="2BDF1672" w14:textId="77777777" w:rsidR="005D1947" w:rsidRPr="007975F3" w:rsidRDefault="005D1947" w:rsidP="00783F3B">
            <w:pPr>
              <w:rPr>
                <w:lang w:val="de-DE" w:eastAsia="de-DE"/>
              </w:rPr>
            </w:pPr>
            <w:r w:rsidRPr="007975F3">
              <w:rPr>
                <w:b/>
                <w:bCs/>
                <w:color w:val="000000"/>
                <w:lang w:val="de-DE"/>
              </w:rPr>
              <w:t>Österreich</w:t>
            </w:r>
          </w:p>
          <w:p w14:paraId="286CD295" w14:textId="3ED63774" w:rsidR="005D1947" w:rsidRPr="007975F3" w:rsidRDefault="005D1947" w:rsidP="00783F3B">
            <w:pPr>
              <w:pStyle w:val="Table"/>
              <w:spacing w:before="0" w:after="0"/>
              <w:rPr>
                <w:lang w:val="de-DE"/>
              </w:rPr>
            </w:pPr>
            <w:r>
              <w:rPr>
                <w:rFonts w:ascii="Times New Roman" w:hAnsi="Times New Roman"/>
                <w:color w:val="000000"/>
                <w:sz w:val="22"/>
                <w:szCs w:val="22"/>
                <w:lang w:val="de-DE"/>
              </w:rPr>
              <w:t>Viatris Austria</w:t>
            </w:r>
            <w:r w:rsidRPr="007975F3">
              <w:rPr>
                <w:rFonts w:ascii="Times New Roman" w:hAnsi="Times New Roman"/>
                <w:color w:val="000000"/>
                <w:sz w:val="22"/>
                <w:szCs w:val="22"/>
                <w:lang w:val="de-DE"/>
              </w:rPr>
              <w:t xml:space="preserve"> GmbH</w:t>
            </w:r>
          </w:p>
          <w:p w14:paraId="71D75653" w14:textId="77777777" w:rsidR="005D1947" w:rsidRPr="007975F3" w:rsidRDefault="005D1947" w:rsidP="00783F3B">
            <w:pPr>
              <w:rPr>
                <w:lang w:val="de-DE"/>
              </w:rPr>
            </w:pPr>
            <w:r w:rsidRPr="007975F3">
              <w:rPr>
                <w:color w:val="000000"/>
                <w:lang w:val="de-AT"/>
              </w:rPr>
              <w:t>Tel: + 43 1 86 390 </w:t>
            </w:r>
          </w:p>
          <w:p w14:paraId="6D1790D5" w14:textId="77777777" w:rsidR="005D1947" w:rsidRPr="007975F3" w:rsidRDefault="005D1947" w:rsidP="00783F3B">
            <w:pPr>
              <w:tabs>
                <w:tab w:val="left" w:pos="-720"/>
              </w:tabs>
              <w:suppressAutoHyphens/>
              <w:spacing w:line="240" w:lineRule="auto"/>
              <w:rPr>
                <w:color w:val="000000"/>
                <w:lang w:val="de-DE"/>
              </w:rPr>
            </w:pPr>
          </w:p>
        </w:tc>
      </w:tr>
      <w:tr w:rsidR="005D1947" w:rsidRPr="007975F3" w14:paraId="20A1E3F5" w14:textId="77777777" w:rsidTr="00286E1B">
        <w:tc>
          <w:tcPr>
            <w:tcW w:w="4465" w:type="dxa"/>
          </w:tcPr>
          <w:p w14:paraId="1DAE885A" w14:textId="77777777" w:rsidR="005D1947" w:rsidRPr="007975F3" w:rsidRDefault="005D1947" w:rsidP="00783F3B">
            <w:pPr>
              <w:tabs>
                <w:tab w:val="left" w:pos="-720"/>
                <w:tab w:val="left" w:pos="4536"/>
              </w:tabs>
              <w:suppressAutoHyphens/>
              <w:spacing w:line="240" w:lineRule="auto"/>
              <w:rPr>
                <w:b/>
                <w:bCs/>
                <w:color w:val="000000"/>
                <w:lang w:val="es-ES"/>
              </w:rPr>
            </w:pPr>
            <w:r w:rsidRPr="007975F3">
              <w:rPr>
                <w:b/>
                <w:bCs/>
                <w:color w:val="000000"/>
                <w:lang w:val="es-ES"/>
              </w:rPr>
              <w:t>España</w:t>
            </w:r>
          </w:p>
          <w:p w14:paraId="4BB19540" w14:textId="3B1A3435" w:rsidR="005D1947" w:rsidRPr="007975F3" w:rsidRDefault="005D1947" w:rsidP="00783F3B">
            <w:pPr>
              <w:spacing w:line="240" w:lineRule="auto"/>
              <w:ind w:right="-309"/>
              <w:rPr>
                <w:color w:val="000000"/>
                <w:lang w:val="es-ES"/>
              </w:rPr>
            </w:pPr>
            <w:r>
              <w:rPr>
                <w:color w:val="000000"/>
                <w:lang w:val="es-ES"/>
              </w:rPr>
              <w:t>Viatris</w:t>
            </w:r>
            <w:r w:rsidRPr="007975F3">
              <w:rPr>
                <w:color w:val="000000"/>
                <w:lang w:val="es-ES"/>
              </w:rPr>
              <w:t xml:space="preserve"> Pharmaceuticals, S.L.</w:t>
            </w:r>
          </w:p>
          <w:p w14:paraId="76B786B2" w14:textId="77777777" w:rsidR="005D1947" w:rsidRPr="007975F3" w:rsidRDefault="005D1947" w:rsidP="00783F3B">
            <w:pPr>
              <w:tabs>
                <w:tab w:val="left" w:pos="-720"/>
              </w:tabs>
              <w:suppressAutoHyphens/>
              <w:spacing w:line="240" w:lineRule="auto"/>
              <w:rPr>
                <w:color w:val="000000"/>
                <w:lang w:val="es-ES"/>
              </w:rPr>
            </w:pPr>
            <w:r w:rsidRPr="007975F3">
              <w:rPr>
                <w:color w:val="000000"/>
                <w:lang w:val="es-ES"/>
              </w:rPr>
              <w:t>Tel: +34 900 102 712</w:t>
            </w:r>
          </w:p>
          <w:p w14:paraId="79B761AF" w14:textId="77777777" w:rsidR="005D1947" w:rsidRPr="007975F3" w:rsidRDefault="005D1947" w:rsidP="00783F3B">
            <w:pPr>
              <w:tabs>
                <w:tab w:val="left" w:pos="-720"/>
              </w:tabs>
              <w:suppressAutoHyphens/>
              <w:spacing w:line="240" w:lineRule="auto"/>
              <w:rPr>
                <w:color w:val="000000"/>
                <w:lang w:val="nb-NO"/>
              </w:rPr>
            </w:pPr>
          </w:p>
        </w:tc>
        <w:tc>
          <w:tcPr>
            <w:tcW w:w="4466" w:type="dxa"/>
          </w:tcPr>
          <w:p w14:paraId="0B2B5CB4" w14:textId="77777777" w:rsidR="005D1947" w:rsidRPr="007975F3" w:rsidRDefault="005D1947" w:rsidP="00783F3B">
            <w:pPr>
              <w:tabs>
                <w:tab w:val="left" w:pos="-720"/>
                <w:tab w:val="left" w:pos="4536"/>
              </w:tabs>
              <w:suppressAutoHyphens/>
              <w:spacing w:line="240" w:lineRule="auto"/>
              <w:rPr>
                <w:b/>
                <w:bCs/>
                <w:color w:val="000000"/>
                <w:lang w:val="es-ES"/>
              </w:rPr>
            </w:pPr>
            <w:r w:rsidRPr="007975F3">
              <w:rPr>
                <w:b/>
                <w:bCs/>
                <w:color w:val="000000"/>
                <w:lang w:val="es-ES"/>
              </w:rPr>
              <w:t>Polska</w:t>
            </w:r>
          </w:p>
          <w:p w14:paraId="19902F0C" w14:textId="7751B1A3" w:rsidR="005D1947" w:rsidRPr="007975F3" w:rsidRDefault="005D1947" w:rsidP="00783F3B">
            <w:pPr>
              <w:spacing w:line="240" w:lineRule="auto"/>
              <w:rPr>
                <w:color w:val="000000"/>
                <w:lang w:val="sv-SE"/>
              </w:rPr>
            </w:pPr>
            <w:r>
              <w:rPr>
                <w:color w:val="000000"/>
                <w:lang w:val="sv-SE"/>
              </w:rPr>
              <w:t>Viatris</w:t>
            </w:r>
            <w:r w:rsidRPr="007975F3">
              <w:rPr>
                <w:color w:val="000000"/>
                <w:lang w:val="sv-SE"/>
              </w:rPr>
              <w:t xml:space="preserve"> Healthcare Sp. z o.o.</w:t>
            </w:r>
          </w:p>
          <w:p w14:paraId="4B69A80A" w14:textId="77777777" w:rsidR="005D1947" w:rsidRPr="007975F3" w:rsidRDefault="005D1947" w:rsidP="00783F3B">
            <w:pPr>
              <w:spacing w:line="240" w:lineRule="auto"/>
              <w:rPr>
                <w:color w:val="000000"/>
              </w:rPr>
            </w:pPr>
            <w:r w:rsidRPr="007975F3">
              <w:rPr>
                <w:color w:val="000000"/>
                <w:lang w:val="en-US"/>
              </w:rPr>
              <w:t>Tel</w:t>
            </w:r>
            <w:r>
              <w:rPr>
                <w:color w:val="000000"/>
                <w:lang w:val="en-US"/>
              </w:rPr>
              <w:t>.</w:t>
            </w:r>
            <w:r w:rsidRPr="007975F3">
              <w:rPr>
                <w:color w:val="000000"/>
                <w:lang w:val="en-US"/>
              </w:rPr>
              <w:t>: +48 22 546 64</w:t>
            </w:r>
            <w:r>
              <w:rPr>
                <w:color w:val="000000"/>
                <w:lang w:val="en-US"/>
              </w:rPr>
              <w:t xml:space="preserve"> </w:t>
            </w:r>
            <w:r w:rsidRPr="007975F3">
              <w:rPr>
                <w:color w:val="000000"/>
                <w:lang w:val="en-US"/>
              </w:rPr>
              <w:t>00</w:t>
            </w:r>
          </w:p>
          <w:p w14:paraId="2F6068D1" w14:textId="77777777" w:rsidR="005D1947" w:rsidRPr="007975F3" w:rsidRDefault="005D1947" w:rsidP="00783F3B">
            <w:pPr>
              <w:tabs>
                <w:tab w:val="left" w:pos="-720"/>
              </w:tabs>
              <w:suppressAutoHyphens/>
              <w:spacing w:line="240" w:lineRule="auto"/>
              <w:rPr>
                <w:color w:val="000000"/>
                <w:lang w:val="pt-PT"/>
              </w:rPr>
            </w:pPr>
          </w:p>
        </w:tc>
      </w:tr>
      <w:tr w:rsidR="005D1947" w:rsidRPr="007975F3" w14:paraId="1E5AB387" w14:textId="77777777" w:rsidTr="00286E1B">
        <w:tc>
          <w:tcPr>
            <w:tcW w:w="4465" w:type="dxa"/>
          </w:tcPr>
          <w:p w14:paraId="7DB2F329" w14:textId="77777777" w:rsidR="005D1947" w:rsidRPr="007975F3" w:rsidRDefault="005D1947" w:rsidP="00783F3B">
            <w:pPr>
              <w:tabs>
                <w:tab w:val="left" w:pos="-720"/>
                <w:tab w:val="left" w:pos="4536"/>
              </w:tabs>
              <w:suppressAutoHyphens/>
              <w:spacing w:line="240" w:lineRule="auto"/>
              <w:rPr>
                <w:b/>
                <w:bCs/>
                <w:color w:val="000000"/>
                <w:lang w:val="fr-FR"/>
              </w:rPr>
            </w:pPr>
            <w:r w:rsidRPr="007975F3">
              <w:rPr>
                <w:b/>
                <w:bCs/>
                <w:color w:val="000000"/>
                <w:lang w:val="fr-FR"/>
              </w:rPr>
              <w:t>France</w:t>
            </w:r>
          </w:p>
          <w:p w14:paraId="55275ED5" w14:textId="77777777" w:rsidR="005D1947" w:rsidRPr="007975F3" w:rsidRDefault="005D1947" w:rsidP="00783F3B">
            <w:pPr>
              <w:tabs>
                <w:tab w:val="left" w:pos="4500"/>
              </w:tabs>
              <w:spacing w:line="240" w:lineRule="auto"/>
              <w:rPr>
                <w:color w:val="000000"/>
                <w:lang w:val="fr-FR"/>
              </w:rPr>
            </w:pPr>
            <w:r>
              <w:rPr>
                <w:color w:val="000000"/>
                <w:lang w:val="fr-FR"/>
              </w:rPr>
              <w:t>Viatris</w:t>
            </w:r>
            <w:r w:rsidRPr="007975F3">
              <w:rPr>
                <w:color w:val="000000"/>
                <w:lang w:val="fr-FR"/>
              </w:rPr>
              <w:t xml:space="preserve"> </w:t>
            </w:r>
            <w:r>
              <w:rPr>
                <w:color w:val="000000"/>
                <w:lang w:val="fr-FR"/>
              </w:rPr>
              <w:t>Santé</w:t>
            </w:r>
          </w:p>
          <w:p w14:paraId="626E03CB" w14:textId="77777777" w:rsidR="005D1947" w:rsidRPr="007975F3" w:rsidRDefault="005D1947" w:rsidP="00783F3B">
            <w:pPr>
              <w:tabs>
                <w:tab w:val="left" w:pos="-720"/>
              </w:tabs>
              <w:suppressAutoHyphens/>
              <w:spacing w:line="240" w:lineRule="auto"/>
              <w:rPr>
                <w:color w:val="000000"/>
                <w:lang w:val="pt-PT"/>
              </w:rPr>
            </w:pPr>
            <w:r w:rsidRPr="001C125F">
              <w:rPr>
                <w:color w:val="000000"/>
                <w:lang w:val="pt-PT"/>
              </w:rPr>
              <w:t>Tél: +33 1 40 80 15 55</w:t>
            </w:r>
          </w:p>
          <w:p w14:paraId="31946A99" w14:textId="77777777" w:rsidR="005D1947" w:rsidRPr="007975F3" w:rsidRDefault="005D1947" w:rsidP="00783F3B">
            <w:pPr>
              <w:tabs>
                <w:tab w:val="left" w:pos="-720"/>
              </w:tabs>
              <w:suppressAutoHyphens/>
              <w:spacing w:line="240" w:lineRule="auto"/>
              <w:rPr>
                <w:color w:val="000000"/>
                <w:lang w:val="es-ES"/>
              </w:rPr>
            </w:pPr>
          </w:p>
        </w:tc>
        <w:tc>
          <w:tcPr>
            <w:tcW w:w="4466" w:type="dxa"/>
          </w:tcPr>
          <w:p w14:paraId="25CA3FFB" w14:textId="77777777" w:rsidR="005D1947" w:rsidRPr="007975F3" w:rsidRDefault="005D1947" w:rsidP="00783F3B">
            <w:pPr>
              <w:spacing w:line="240" w:lineRule="auto"/>
              <w:rPr>
                <w:b/>
                <w:bCs/>
                <w:color w:val="000000"/>
                <w:lang w:val="pt-PT"/>
              </w:rPr>
            </w:pPr>
            <w:r w:rsidRPr="007975F3">
              <w:rPr>
                <w:b/>
                <w:bCs/>
                <w:color w:val="000000"/>
                <w:lang w:val="pt-PT"/>
              </w:rPr>
              <w:t>Portugal</w:t>
            </w:r>
          </w:p>
          <w:p w14:paraId="5B055633" w14:textId="77777777" w:rsidR="005D1947" w:rsidRPr="007975F3" w:rsidRDefault="005D1947" w:rsidP="00783F3B">
            <w:pPr>
              <w:spacing w:line="240" w:lineRule="auto"/>
              <w:rPr>
                <w:color w:val="000000"/>
                <w:lang w:val="pt-PT"/>
              </w:rPr>
            </w:pPr>
            <w:r w:rsidRPr="004711ED">
              <w:rPr>
                <w:color w:val="000000"/>
                <w:lang w:val="pt-PT"/>
              </w:rPr>
              <w:t>Viatris Healthcare, Lda.</w:t>
            </w:r>
          </w:p>
          <w:p w14:paraId="76C8D072" w14:textId="77777777" w:rsidR="005D1947" w:rsidRPr="007975F3" w:rsidRDefault="005D1947" w:rsidP="00783F3B">
            <w:pPr>
              <w:spacing w:line="240" w:lineRule="auto"/>
              <w:rPr>
                <w:bCs/>
                <w:color w:val="000000"/>
                <w:lang w:val="es-ES"/>
              </w:rPr>
            </w:pPr>
            <w:r w:rsidRPr="007975F3">
              <w:rPr>
                <w:bCs/>
                <w:color w:val="000000"/>
                <w:lang w:val="es-ES"/>
              </w:rPr>
              <w:t xml:space="preserve">Tel: </w:t>
            </w:r>
            <w:r w:rsidRPr="00CF0506">
              <w:rPr>
                <w:bCs/>
                <w:color w:val="000000"/>
                <w:lang w:val="es-ES"/>
              </w:rPr>
              <w:t>+351 214 127 200</w:t>
            </w:r>
          </w:p>
          <w:p w14:paraId="10F1912A" w14:textId="77777777" w:rsidR="005D1947" w:rsidRPr="007975F3" w:rsidRDefault="005D1947" w:rsidP="00783F3B">
            <w:pPr>
              <w:spacing w:line="240" w:lineRule="auto"/>
              <w:rPr>
                <w:bCs/>
                <w:color w:val="000000"/>
                <w:lang w:val="es-ES"/>
              </w:rPr>
            </w:pPr>
          </w:p>
        </w:tc>
      </w:tr>
      <w:tr w:rsidR="005D1947" w:rsidRPr="007975F3" w14:paraId="54E88C11" w14:textId="77777777" w:rsidTr="00286E1B">
        <w:tc>
          <w:tcPr>
            <w:tcW w:w="4465" w:type="dxa"/>
          </w:tcPr>
          <w:p w14:paraId="18A60F86" w14:textId="77777777" w:rsidR="005D1947" w:rsidRPr="007975F3" w:rsidRDefault="005D1947" w:rsidP="00783F3B">
            <w:pPr>
              <w:spacing w:line="240" w:lineRule="auto"/>
              <w:rPr>
                <w:b/>
                <w:noProof/>
                <w:color w:val="000000"/>
                <w:lang w:val="pt-PT"/>
              </w:rPr>
            </w:pPr>
            <w:r w:rsidRPr="007975F3">
              <w:rPr>
                <w:b/>
                <w:noProof/>
                <w:color w:val="000000"/>
                <w:lang w:val="pt-PT"/>
              </w:rPr>
              <w:t>Hrvatska</w:t>
            </w:r>
          </w:p>
          <w:p w14:paraId="35AE341D" w14:textId="77777777" w:rsidR="005D1947" w:rsidRPr="007975F3" w:rsidRDefault="005D1947" w:rsidP="00783F3B">
            <w:pPr>
              <w:spacing w:line="240" w:lineRule="auto"/>
              <w:rPr>
                <w:noProof/>
                <w:color w:val="000000"/>
                <w:lang w:val="pt-PT"/>
              </w:rPr>
            </w:pPr>
            <w:r>
              <w:rPr>
                <w:noProof/>
                <w:color w:val="000000"/>
                <w:lang w:val="pt-PT"/>
              </w:rPr>
              <w:t>Viatris</w:t>
            </w:r>
            <w:r w:rsidRPr="007975F3">
              <w:rPr>
                <w:noProof/>
                <w:color w:val="000000"/>
                <w:lang w:val="pt-PT"/>
              </w:rPr>
              <w:t xml:space="preserve"> Hrvatska d.o.o.</w:t>
            </w:r>
          </w:p>
          <w:p w14:paraId="77120B5B" w14:textId="77777777" w:rsidR="005D1947" w:rsidRPr="007975F3" w:rsidRDefault="005D1947" w:rsidP="00783F3B">
            <w:pPr>
              <w:tabs>
                <w:tab w:val="left" w:pos="-720"/>
                <w:tab w:val="left" w:pos="4536"/>
              </w:tabs>
              <w:suppressAutoHyphens/>
              <w:spacing w:line="240" w:lineRule="auto"/>
              <w:rPr>
                <w:noProof/>
                <w:color w:val="000000"/>
                <w:lang w:val="pt-PT"/>
              </w:rPr>
            </w:pPr>
            <w:r w:rsidRPr="007975F3">
              <w:rPr>
                <w:noProof/>
                <w:color w:val="000000"/>
                <w:lang w:val="pt-PT"/>
              </w:rPr>
              <w:t>Tel: +385 1 23</w:t>
            </w:r>
            <w:r>
              <w:rPr>
                <w:noProof/>
                <w:color w:val="000000"/>
                <w:lang w:val="pt-PT"/>
              </w:rPr>
              <w:t xml:space="preserve"> </w:t>
            </w:r>
            <w:r w:rsidRPr="007975F3">
              <w:rPr>
                <w:noProof/>
                <w:color w:val="000000"/>
                <w:lang w:val="pt-PT"/>
              </w:rPr>
              <w:t>50</w:t>
            </w:r>
            <w:r>
              <w:rPr>
                <w:noProof/>
                <w:color w:val="000000"/>
                <w:lang w:val="pt-PT"/>
              </w:rPr>
              <w:t xml:space="preserve"> </w:t>
            </w:r>
            <w:r w:rsidRPr="007975F3">
              <w:rPr>
                <w:noProof/>
                <w:color w:val="000000"/>
                <w:lang w:val="pt-PT"/>
              </w:rPr>
              <w:t>599</w:t>
            </w:r>
          </w:p>
          <w:p w14:paraId="0A4AA590" w14:textId="77777777" w:rsidR="005D1947" w:rsidRPr="007975F3" w:rsidRDefault="005D1947" w:rsidP="00783F3B">
            <w:pPr>
              <w:spacing w:line="240" w:lineRule="auto"/>
              <w:rPr>
                <w:b/>
                <w:bCs/>
                <w:color w:val="000000"/>
                <w:lang w:val="fr-FR"/>
              </w:rPr>
            </w:pPr>
          </w:p>
        </w:tc>
        <w:tc>
          <w:tcPr>
            <w:tcW w:w="4466" w:type="dxa"/>
          </w:tcPr>
          <w:p w14:paraId="6CBE3065" w14:textId="77777777" w:rsidR="005D1947" w:rsidRPr="007975F3" w:rsidRDefault="005D1947" w:rsidP="00783F3B">
            <w:pPr>
              <w:tabs>
                <w:tab w:val="left" w:pos="-720"/>
              </w:tabs>
              <w:suppressAutoHyphens/>
              <w:spacing w:line="240" w:lineRule="auto"/>
              <w:rPr>
                <w:b/>
                <w:color w:val="000000"/>
                <w:lang w:val="lv-LV"/>
              </w:rPr>
            </w:pPr>
            <w:r w:rsidRPr="007975F3">
              <w:rPr>
                <w:b/>
                <w:color w:val="000000"/>
                <w:lang w:val="lv-LV"/>
              </w:rPr>
              <w:t>România</w:t>
            </w:r>
          </w:p>
          <w:p w14:paraId="57537D8A" w14:textId="77777777" w:rsidR="005D1947" w:rsidRPr="00EB29DD" w:rsidRDefault="005D1947" w:rsidP="00783F3B">
            <w:pPr>
              <w:widowControl w:val="0"/>
              <w:autoSpaceDE w:val="0"/>
              <w:autoSpaceDN w:val="0"/>
              <w:adjustRightInd w:val="0"/>
              <w:spacing w:line="240" w:lineRule="auto"/>
              <w:rPr>
                <w:color w:val="000000"/>
              </w:rPr>
            </w:pPr>
            <w:r w:rsidRPr="00EB29DD">
              <w:rPr>
                <w:color w:val="000000"/>
              </w:rPr>
              <w:t>BGP PRODUCTS SRL</w:t>
            </w:r>
          </w:p>
          <w:p w14:paraId="3903F1DF" w14:textId="77777777" w:rsidR="005D1947" w:rsidRPr="00EB29DD" w:rsidRDefault="005D1947" w:rsidP="00783F3B">
            <w:pPr>
              <w:spacing w:line="240" w:lineRule="auto"/>
              <w:rPr>
                <w:b/>
                <w:color w:val="000000"/>
              </w:rPr>
            </w:pPr>
            <w:r w:rsidRPr="00EB29DD">
              <w:rPr>
                <w:color w:val="000000"/>
              </w:rPr>
              <w:t>Tel: +40 372 579 000</w:t>
            </w:r>
          </w:p>
          <w:p w14:paraId="6762D093" w14:textId="77777777" w:rsidR="005D1947" w:rsidRPr="007975F3" w:rsidRDefault="005D1947" w:rsidP="00783F3B">
            <w:pPr>
              <w:spacing w:line="240" w:lineRule="auto"/>
              <w:rPr>
                <w:b/>
                <w:bCs/>
                <w:color w:val="000000"/>
                <w:lang w:val="pt-PT"/>
              </w:rPr>
            </w:pPr>
          </w:p>
        </w:tc>
      </w:tr>
      <w:tr w:rsidR="005D1947" w:rsidRPr="007975F3" w14:paraId="6EBAD109" w14:textId="77777777" w:rsidTr="00286E1B">
        <w:tc>
          <w:tcPr>
            <w:tcW w:w="4465" w:type="dxa"/>
          </w:tcPr>
          <w:p w14:paraId="78523AE5" w14:textId="77777777" w:rsidR="005D1947" w:rsidRPr="007975F3" w:rsidRDefault="005D1947" w:rsidP="00783F3B">
            <w:pPr>
              <w:pStyle w:val="mggtextleft"/>
              <w:rPr>
                <w:lang w:val="en-IE"/>
              </w:rPr>
            </w:pPr>
            <w:bookmarkStart w:id="10" w:name="_Hlk2851282"/>
            <w:r w:rsidRPr="007975F3">
              <w:rPr>
                <w:b/>
                <w:bCs/>
                <w:sz w:val="22"/>
                <w:szCs w:val="22"/>
                <w:lang w:val="en-IE"/>
              </w:rPr>
              <w:t>Ireland</w:t>
            </w:r>
          </w:p>
          <w:p w14:paraId="05AA516A" w14:textId="1418B8FF" w:rsidR="005D1947" w:rsidRPr="007975F3" w:rsidRDefault="005D1947" w:rsidP="00783F3B">
            <w:pPr>
              <w:pStyle w:val="mggtextleft"/>
              <w:rPr>
                <w:lang w:val="en-IE"/>
              </w:rPr>
            </w:pPr>
            <w:r>
              <w:rPr>
                <w:sz w:val="22"/>
                <w:szCs w:val="22"/>
                <w:lang w:val="en-IE"/>
              </w:rPr>
              <w:t>Viatris</w:t>
            </w:r>
            <w:r w:rsidRPr="007975F3">
              <w:rPr>
                <w:sz w:val="22"/>
                <w:szCs w:val="22"/>
                <w:lang w:val="en-IE"/>
              </w:rPr>
              <w:t xml:space="preserve"> Limited</w:t>
            </w:r>
          </w:p>
          <w:p w14:paraId="72020A79" w14:textId="77777777" w:rsidR="005D1947" w:rsidRPr="007975F3" w:rsidRDefault="005D1947" w:rsidP="00783F3B">
            <w:pPr>
              <w:spacing w:line="240" w:lineRule="auto"/>
              <w:rPr>
                <w:lang w:val="en-IE"/>
              </w:rPr>
            </w:pPr>
            <w:r w:rsidRPr="009F1E2D">
              <w:rPr>
                <w:lang w:val="en-IE"/>
              </w:rPr>
              <w:t xml:space="preserve">Tel: </w:t>
            </w:r>
            <w:r>
              <w:t>+353 1 8711600</w:t>
            </w:r>
            <w:bookmarkEnd w:id="10"/>
          </w:p>
          <w:p w14:paraId="5358C249" w14:textId="77777777" w:rsidR="005D1947" w:rsidRPr="007975F3" w:rsidRDefault="005D1947" w:rsidP="00783F3B">
            <w:pPr>
              <w:spacing w:line="240" w:lineRule="auto"/>
              <w:rPr>
                <w:color w:val="000000"/>
                <w:lang w:val="pt-PT"/>
              </w:rPr>
            </w:pPr>
          </w:p>
        </w:tc>
        <w:tc>
          <w:tcPr>
            <w:tcW w:w="4466" w:type="dxa"/>
          </w:tcPr>
          <w:p w14:paraId="0F224DF4" w14:textId="77777777" w:rsidR="005D1947" w:rsidRPr="007975F3" w:rsidRDefault="005D1947" w:rsidP="00783F3B">
            <w:pPr>
              <w:spacing w:line="240" w:lineRule="auto"/>
              <w:rPr>
                <w:b/>
                <w:bCs/>
                <w:color w:val="000000"/>
                <w:lang w:val="sl-SI"/>
              </w:rPr>
            </w:pPr>
            <w:r w:rsidRPr="007975F3">
              <w:rPr>
                <w:b/>
                <w:bCs/>
                <w:color w:val="000000"/>
                <w:lang w:val="sl-SI"/>
              </w:rPr>
              <w:t>Slovenija</w:t>
            </w:r>
          </w:p>
          <w:p w14:paraId="32153E8B" w14:textId="77777777" w:rsidR="005D1947" w:rsidRPr="007975F3" w:rsidRDefault="005D1947" w:rsidP="00783F3B">
            <w:pPr>
              <w:spacing w:line="240" w:lineRule="auto"/>
              <w:rPr>
                <w:bCs/>
                <w:color w:val="000000"/>
                <w:lang w:val="sl-SI"/>
              </w:rPr>
            </w:pPr>
            <w:r>
              <w:rPr>
                <w:lang w:val="sl-SI"/>
              </w:rPr>
              <w:t>Viatris d.o.o.</w:t>
            </w:r>
          </w:p>
          <w:p w14:paraId="740D171C" w14:textId="77777777" w:rsidR="005D1947" w:rsidRPr="007975F3" w:rsidRDefault="005D1947" w:rsidP="00783F3B">
            <w:pPr>
              <w:spacing w:line="240" w:lineRule="auto"/>
              <w:rPr>
                <w:color w:val="000000"/>
                <w:lang w:val="pt-PT"/>
              </w:rPr>
            </w:pPr>
            <w:r w:rsidRPr="007975F3">
              <w:rPr>
                <w:color w:val="000000"/>
                <w:lang w:val="en-US"/>
              </w:rPr>
              <w:t>Tel: +386 1 236</w:t>
            </w:r>
            <w:r>
              <w:rPr>
                <w:color w:val="000000"/>
                <w:lang w:val="en-US"/>
              </w:rPr>
              <w:t xml:space="preserve"> </w:t>
            </w:r>
            <w:r w:rsidRPr="007975F3">
              <w:rPr>
                <w:color w:val="000000"/>
                <w:lang w:val="en-US"/>
              </w:rPr>
              <w:t>31</w:t>
            </w:r>
            <w:r>
              <w:rPr>
                <w:color w:val="000000"/>
                <w:lang w:val="en-US"/>
              </w:rPr>
              <w:t xml:space="preserve"> </w:t>
            </w:r>
            <w:r w:rsidRPr="007975F3">
              <w:rPr>
                <w:color w:val="000000"/>
                <w:lang w:val="en-US"/>
              </w:rPr>
              <w:t>80</w:t>
            </w:r>
          </w:p>
          <w:p w14:paraId="353C8B5A" w14:textId="77777777" w:rsidR="005D1947" w:rsidRPr="007975F3" w:rsidRDefault="005D1947" w:rsidP="00783F3B">
            <w:pPr>
              <w:keepLines/>
              <w:widowControl w:val="0"/>
              <w:tabs>
                <w:tab w:val="left" w:pos="4536"/>
              </w:tabs>
              <w:spacing w:line="240" w:lineRule="auto"/>
              <w:rPr>
                <w:color w:val="000000"/>
                <w:lang w:val="sl-SI"/>
              </w:rPr>
            </w:pPr>
          </w:p>
        </w:tc>
      </w:tr>
      <w:tr w:rsidR="005D1947" w:rsidRPr="007975F3" w14:paraId="31605DE5" w14:textId="77777777" w:rsidTr="00286E1B">
        <w:tc>
          <w:tcPr>
            <w:tcW w:w="4465" w:type="dxa"/>
          </w:tcPr>
          <w:p w14:paraId="0FF24234" w14:textId="77777777" w:rsidR="005D1947" w:rsidRPr="002D4219" w:rsidRDefault="005D1947" w:rsidP="00783F3B">
            <w:pPr>
              <w:spacing w:line="240" w:lineRule="auto"/>
              <w:rPr>
                <w:b/>
                <w:bCs/>
                <w:color w:val="000000"/>
                <w:lang w:val="is-IS"/>
              </w:rPr>
            </w:pPr>
            <w:r w:rsidRPr="002D4219">
              <w:rPr>
                <w:b/>
                <w:bCs/>
                <w:color w:val="000000"/>
                <w:lang w:val="is-IS"/>
              </w:rPr>
              <w:t>Ísland</w:t>
            </w:r>
          </w:p>
          <w:p w14:paraId="5BE28926" w14:textId="77777777" w:rsidR="005D1947" w:rsidRPr="002D4219" w:rsidRDefault="005D1947" w:rsidP="00783F3B">
            <w:pPr>
              <w:spacing w:line="240" w:lineRule="auto"/>
              <w:rPr>
                <w:color w:val="000000"/>
                <w:lang w:val="da-DK"/>
              </w:rPr>
            </w:pPr>
            <w:r w:rsidRPr="002D4219">
              <w:rPr>
                <w:color w:val="000000"/>
                <w:lang w:val="da-DK"/>
              </w:rPr>
              <w:t>Icepharma hf.</w:t>
            </w:r>
          </w:p>
          <w:p w14:paraId="1CB462DB" w14:textId="77777777" w:rsidR="005D1947" w:rsidRPr="002D4219" w:rsidRDefault="005D1947" w:rsidP="00783F3B">
            <w:pPr>
              <w:tabs>
                <w:tab w:val="left" w:pos="-720"/>
              </w:tabs>
              <w:suppressAutoHyphens/>
              <w:spacing w:line="240" w:lineRule="auto"/>
              <w:rPr>
                <w:color w:val="000000"/>
              </w:rPr>
            </w:pPr>
            <w:r w:rsidRPr="002D4219">
              <w:rPr>
                <w:color w:val="000000"/>
                <w:lang w:val="da-DK"/>
              </w:rPr>
              <w:t>Sími: + 354 540 8000</w:t>
            </w:r>
          </w:p>
          <w:p w14:paraId="4F411C30" w14:textId="77777777" w:rsidR="005D1947" w:rsidRPr="002D4219" w:rsidRDefault="005D1947" w:rsidP="00783F3B">
            <w:pPr>
              <w:tabs>
                <w:tab w:val="left" w:pos="-720"/>
              </w:tabs>
              <w:suppressAutoHyphens/>
              <w:spacing w:line="240" w:lineRule="auto"/>
              <w:rPr>
                <w:color w:val="000000"/>
              </w:rPr>
            </w:pPr>
          </w:p>
        </w:tc>
        <w:tc>
          <w:tcPr>
            <w:tcW w:w="4466" w:type="dxa"/>
          </w:tcPr>
          <w:p w14:paraId="0FE332DC" w14:textId="77777777" w:rsidR="005D1947" w:rsidRPr="007975F3" w:rsidRDefault="005D1947" w:rsidP="00783F3B">
            <w:pPr>
              <w:tabs>
                <w:tab w:val="left" w:pos="-720"/>
              </w:tabs>
              <w:suppressAutoHyphens/>
              <w:spacing w:line="240" w:lineRule="auto"/>
              <w:rPr>
                <w:b/>
                <w:bCs/>
                <w:color w:val="000000"/>
                <w:lang w:val="sk-SK"/>
              </w:rPr>
            </w:pPr>
            <w:r w:rsidRPr="007975F3">
              <w:rPr>
                <w:b/>
                <w:bCs/>
                <w:color w:val="000000"/>
                <w:lang w:val="sk-SK"/>
              </w:rPr>
              <w:t>Slovenská republika</w:t>
            </w:r>
          </w:p>
          <w:p w14:paraId="1A22D819" w14:textId="77777777" w:rsidR="005D1947" w:rsidRPr="007975F3" w:rsidRDefault="005D1947" w:rsidP="00783F3B">
            <w:pPr>
              <w:rPr>
                <w:color w:val="000000"/>
                <w:lang w:val="pt-PT"/>
              </w:rPr>
            </w:pPr>
            <w:r w:rsidRPr="00EB29DD">
              <w:rPr>
                <w:lang w:val="sv-SE"/>
              </w:rPr>
              <w:t>Viatris Slovakia s.r.o.</w:t>
            </w:r>
          </w:p>
          <w:p w14:paraId="45C8F712" w14:textId="77777777" w:rsidR="005D1947" w:rsidRPr="007975F3" w:rsidRDefault="005D1947" w:rsidP="00783F3B">
            <w:pPr>
              <w:tabs>
                <w:tab w:val="left" w:pos="-720"/>
              </w:tabs>
              <w:suppressAutoHyphens/>
              <w:spacing w:line="240" w:lineRule="auto"/>
              <w:rPr>
                <w:color w:val="000000"/>
                <w:lang w:val="sk-SK"/>
              </w:rPr>
            </w:pPr>
            <w:r w:rsidRPr="007975F3">
              <w:rPr>
                <w:color w:val="000000"/>
                <w:lang w:val="it-IT"/>
              </w:rPr>
              <w:t>Tel: +421 </w:t>
            </w:r>
            <w:r w:rsidRPr="007975F3">
              <w:rPr>
                <w:color w:val="000000"/>
                <w:lang w:val="sk-SK"/>
              </w:rPr>
              <w:t>2 32 199 100</w:t>
            </w:r>
          </w:p>
          <w:p w14:paraId="49BB4C06" w14:textId="77777777" w:rsidR="005D1947" w:rsidRPr="007975F3" w:rsidRDefault="005D1947" w:rsidP="00783F3B">
            <w:pPr>
              <w:tabs>
                <w:tab w:val="left" w:pos="-720"/>
              </w:tabs>
              <w:suppressAutoHyphens/>
              <w:spacing w:line="240" w:lineRule="auto"/>
              <w:rPr>
                <w:color w:val="000000"/>
                <w:lang w:val="sl-SI"/>
              </w:rPr>
            </w:pPr>
          </w:p>
        </w:tc>
      </w:tr>
      <w:tr w:rsidR="005D1947" w:rsidRPr="00286E1B" w14:paraId="163C3301" w14:textId="77777777" w:rsidTr="00286E1B">
        <w:tc>
          <w:tcPr>
            <w:tcW w:w="4465" w:type="dxa"/>
          </w:tcPr>
          <w:p w14:paraId="58FEDA41" w14:textId="77777777" w:rsidR="005D1947" w:rsidRPr="002D4219" w:rsidRDefault="005D1947" w:rsidP="00783F3B">
            <w:pPr>
              <w:spacing w:line="240" w:lineRule="auto"/>
              <w:rPr>
                <w:b/>
                <w:bCs/>
                <w:color w:val="000000"/>
                <w:lang w:val="it-IT"/>
              </w:rPr>
            </w:pPr>
            <w:r w:rsidRPr="002D4219">
              <w:rPr>
                <w:b/>
                <w:bCs/>
                <w:color w:val="000000"/>
                <w:lang w:val="it-IT"/>
              </w:rPr>
              <w:t>Italia</w:t>
            </w:r>
          </w:p>
          <w:p w14:paraId="4407D511" w14:textId="77777777" w:rsidR="005D1947" w:rsidRPr="002D4219" w:rsidRDefault="005D1947" w:rsidP="00783F3B">
            <w:pPr>
              <w:tabs>
                <w:tab w:val="left" w:pos="0"/>
                <w:tab w:val="left" w:pos="4536"/>
              </w:tabs>
              <w:spacing w:line="240" w:lineRule="auto"/>
              <w:rPr>
                <w:color w:val="000000"/>
                <w:lang w:val="it-IT"/>
              </w:rPr>
            </w:pPr>
            <w:r w:rsidRPr="002D4219">
              <w:rPr>
                <w:color w:val="000000"/>
                <w:lang w:val="it-IT"/>
              </w:rPr>
              <w:t>Viatris Italia S.r.l.</w:t>
            </w:r>
          </w:p>
          <w:p w14:paraId="7B85C4C3" w14:textId="77777777" w:rsidR="005D1947" w:rsidRPr="002D4219" w:rsidRDefault="005D1947" w:rsidP="00783F3B">
            <w:pPr>
              <w:spacing w:line="240" w:lineRule="auto"/>
              <w:rPr>
                <w:color w:val="000000"/>
                <w:lang w:val="it-IT"/>
              </w:rPr>
            </w:pPr>
            <w:r w:rsidRPr="002D4219">
              <w:rPr>
                <w:color w:val="000000"/>
                <w:lang w:val="it-IT"/>
              </w:rPr>
              <w:t>Tel: +39 02 612 46921</w:t>
            </w:r>
          </w:p>
          <w:p w14:paraId="55DA7A01" w14:textId="77777777" w:rsidR="005D1947" w:rsidRPr="002D4219" w:rsidRDefault="005D1947" w:rsidP="00783F3B">
            <w:pPr>
              <w:spacing w:line="240" w:lineRule="auto"/>
              <w:rPr>
                <w:color w:val="000000"/>
                <w:lang w:val="it-IT"/>
              </w:rPr>
            </w:pPr>
          </w:p>
        </w:tc>
        <w:tc>
          <w:tcPr>
            <w:tcW w:w="4466" w:type="dxa"/>
          </w:tcPr>
          <w:p w14:paraId="39875A4C" w14:textId="77777777" w:rsidR="005D1947" w:rsidRPr="00EB29DD" w:rsidRDefault="005D1947" w:rsidP="00783F3B">
            <w:pPr>
              <w:tabs>
                <w:tab w:val="left" w:pos="-720"/>
                <w:tab w:val="left" w:pos="4536"/>
              </w:tabs>
              <w:suppressAutoHyphens/>
              <w:spacing w:line="240" w:lineRule="auto"/>
              <w:rPr>
                <w:b/>
                <w:bCs/>
                <w:i/>
                <w:iCs/>
                <w:color w:val="000000"/>
                <w:lang w:val="sv-SE"/>
              </w:rPr>
            </w:pPr>
            <w:r w:rsidRPr="00EB29DD">
              <w:rPr>
                <w:b/>
                <w:bCs/>
                <w:color w:val="000000"/>
                <w:lang w:val="sv-SE"/>
              </w:rPr>
              <w:t>Suomi/Finland</w:t>
            </w:r>
          </w:p>
          <w:p w14:paraId="189FD899" w14:textId="77777777" w:rsidR="005D1947" w:rsidRPr="00EB29DD" w:rsidRDefault="005D1947" w:rsidP="00783F3B">
            <w:pPr>
              <w:pStyle w:val="Table"/>
              <w:spacing w:before="0" w:after="0"/>
              <w:rPr>
                <w:rFonts w:ascii="Times New Roman" w:hAnsi="Times New Roman"/>
                <w:color w:val="000000"/>
                <w:sz w:val="22"/>
                <w:szCs w:val="22"/>
                <w:lang w:val="sv-SE"/>
              </w:rPr>
            </w:pPr>
            <w:bookmarkStart w:id="11" w:name="_Hlk525657217"/>
            <w:r w:rsidRPr="00EB29DD">
              <w:rPr>
                <w:rFonts w:ascii="Times New Roman" w:hAnsi="Times New Roman"/>
                <w:color w:val="000000"/>
                <w:sz w:val="22"/>
                <w:szCs w:val="22"/>
                <w:lang w:val="sv-SE"/>
              </w:rPr>
              <w:t>Viatris Oy</w:t>
            </w:r>
          </w:p>
          <w:bookmarkEnd w:id="11"/>
          <w:p w14:paraId="474527E5" w14:textId="77777777" w:rsidR="005D1947" w:rsidRPr="00EB29DD" w:rsidRDefault="005D1947" w:rsidP="00783F3B">
            <w:pPr>
              <w:tabs>
                <w:tab w:val="left" w:pos="0"/>
                <w:tab w:val="left" w:pos="4536"/>
              </w:tabs>
              <w:spacing w:line="240" w:lineRule="auto"/>
              <w:rPr>
                <w:color w:val="000000"/>
                <w:lang w:val="sv-SE"/>
              </w:rPr>
            </w:pPr>
            <w:r w:rsidRPr="00EB29DD">
              <w:rPr>
                <w:color w:val="000000"/>
                <w:lang w:val="sv-SE"/>
              </w:rPr>
              <w:t>Puh/Tel: +358 20 720 9555</w:t>
            </w:r>
          </w:p>
          <w:p w14:paraId="43184C84" w14:textId="77777777" w:rsidR="005D1947" w:rsidRPr="007975F3" w:rsidRDefault="005D1947" w:rsidP="00783F3B">
            <w:pPr>
              <w:tabs>
                <w:tab w:val="left" w:pos="-720"/>
              </w:tabs>
              <w:suppressAutoHyphens/>
              <w:spacing w:line="240" w:lineRule="auto"/>
              <w:rPr>
                <w:color w:val="000000"/>
                <w:lang w:val="sk-SK"/>
              </w:rPr>
            </w:pPr>
          </w:p>
        </w:tc>
      </w:tr>
      <w:tr w:rsidR="005D1947" w:rsidRPr="007975F3" w14:paraId="6664C3D0" w14:textId="77777777" w:rsidTr="00286E1B">
        <w:tc>
          <w:tcPr>
            <w:tcW w:w="4465" w:type="dxa"/>
          </w:tcPr>
          <w:p w14:paraId="1E7D790B" w14:textId="77777777" w:rsidR="005D1947" w:rsidRPr="00EB29DD" w:rsidRDefault="005D1947" w:rsidP="00783F3B">
            <w:pPr>
              <w:rPr>
                <w:b/>
                <w:bCs/>
                <w:color w:val="000000"/>
                <w:lang w:val="sv-SE" w:eastAsia="de-DE"/>
              </w:rPr>
            </w:pPr>
            <w:r w:rsidRPr="007975F3">
              <w:rPr>
                <w:b/>
                <w:bCs/>
                <w:color w:val="000000"/>
                <w:lang w:val="el-GR"/>
              </w:rPr>
              <w:t>Κύπρος</w:t>
            </w:r>
          </w:p>
          <w:p w14:paraId="4E996001" w14:textId="2714E911" w:rsidR="005D1947" w:rsidRPr="00EB29DD" w:rsidRDefault="008D3C96" w:rsidP="00783F3B">
            <w:pPr>
              <w:spacing w:line="252" w:lineRule="exact"/>
              <w:ind w:right="-20"/>
              <w:rPr>
                <w:rStyle w:val="spellingerror"/>
                <w:rFonts w:eastAsia="MS Mincho"/>
                <w:shd w:val="clear" w:color="auto" w:fill="FFFFFF"/>
                <w:lang w:val="sv-SE"/>
              </w:rPr>
            </w:pPr>
            <w:r>
              <w:rPr>
                <w:rStyle w:val="spellingerror"/>
                <w:rFonts w:eastAsia="MS Mincho"/>
                <w:shd w:val="clear" w:color="auto" w:fill="FFFFFF"/>
                <w:lang w:val="sv-SE"/>
              </w:rPr>
              <w:t xml:space="preserve">CPO </w:t>
            </w:r>
            <w:r w:rsidR="005D1947" w:rsidRPr="00EB29DD">
              <w:rPr>
                <w:rStyle w:val="spellingerror"/>
                <w:rFonts w:eastAsia="MS Mincho"/>
                <w:shd w:val="clear" w:color="auto" w:fill="FFFFFF"/>
                <w:lang w:val="sv-SE"/>
              </w:rPr>
              <w:t>Pharmaceuticals L</w:t>
            </w:r>
            <w:r>
              <w:rPr>
                <w:rStyle w:val="spellingerror"/>
                <w:rFonts w:eastAsia="MS Mincho"/>
                <w:shd w:val="clear" w:color="auto" w:fill="FFFFFF"/>
                <w:lang w:val="sv-SE"/>
              </w:rPr>
              <w:t>imi</w:t>
            </w:r>
            <w:r w:rsidR="005D1947" w:rsidRPr="00EB29DD">
              <w:rPr>
                <w:rStyle w:val="spellingerror"/>
                <w:rFonts w:eastAsia="MS Mincho"/>
                <w:shd w:val="clear" w:color="auto" w:fill="FFFFFF"/>
                <w:lang w:val="sv-SE"/>
              </w:rPr>
              <w:t>t</w:t>
            </w:r>
            <w:r>
              <w:rPr>
                <w:rStyle w:val="spellingerror"/>
                <w:rFonts w:eastAsia="MS Mincho"/>
                <w:shd w:val="clear" w:color="auto" w:fill="FFFFFF"/>
                <w:lang w:val="sv-SE"/>
              </w:rPr>
              <w:t>e</w:t>
            </w:r>
            <w:r w:rsidR="005D1947" w:rsidRPr="00EB29DD">
              <w:rPr>
                <w:rStyle w:val="spellingerror"/>
                <w:rFonts w:eastAsia="MS Mincho"/>
                <w:shd w:val="clear" w:color="auto" w:fill="FFFFFF"/>
                <w:lang w:val="sv-SE"/>
              </w:rPr>
              <w:t>d</w:t>
            </w:r>
          </w:p>
          <w:p w14:paraId="70C6494A" w14:textId="0875910C" w:rsidR="005D1947" w:rsidRPr="00EB29DD" w:rsidRDefault="005D1947" w:rsidP="00783F3B">
            <w:pPr>
              <w:rPr>
                <w:color w:val="000000"/>
                <w:lang w:val="sv-SE"/>
              </w:rPr>
            </w:pPr>
            <w:r w:rsidRPr="000D081A">
              <w:rPr>
                <w:rStyle w:val="spellingerror"/>
                <w:rFonts w:eastAsia="MS Mincho"/>
                <w:shd w:val="clear" w:color="auto" w:fill="FFFFFF"/>
                <w:lang w:val="de-DE"/>
              </w:rPr>
              <w:t>Τηλ</w:t>
            </w:r>
            <w:r w:rsidRPr="00EB29DD">
              <w:rPr>
                <w:rStyle w:val="spellingerror"/>
                <w:rFonts w:eastAsia="MS Mincho"/>
                <w:shd w:val="clear" w:color="auto" w:fill="FFFFFF"/>
                <w:lang w:val="sv-SE"/>
              </w:rPr>
              <w:t>: +357 22863100</w:t>
            </w:r>
          </w:p>
          <w:p w14:paraId="01F69B7D" w14:textId="77777777" w:rsidR="005D1947" w:rsidRPr="00EB29DD" w:rsidRDefault="005D1947" w:rsidP="00783F3B">
            <w:pPr>
              <w:spacing w:line="240" w:lineRule="auto"/>
              <w:rPr>
                <w:color w:val="000000"/>
                <w:lang w:val="sv-SE"/>
              </w:rPr>
            </w:pPr>
          </w:p>
        </w:tc>
        <w:tc>
          <w:tcPr>
            <w:tcW w:w="4466" w:type="dxa"/>
          </w:tcPr>
          <w:p w14:paraId="6CB7CAC5" w14:textId="77777777" w:rsidR="005D1947" w:rsidRPr="007975F3" w:rsidRDefault="005D1947" w:rsidP="00783F3B">
            <w:pPr>
              <w:rPr>
                <w:b/>
                <w:bCs/>
                <w:color w:val="000000"/>
                <w:lang w:val="sv-SE" w:eastAsia="de-DE"/>
              </w:rPr>
            </w:pPr>
            <w:r w:rsidRPr="007975F3">
              <w:rPr>
                <w:b/>
                <w:bCs/>
                <w:color w:val="000000"/>
                <w:lang w:val="sv-SE"/>
              </w:rPr>
              <w:t>Sverige</w:t>
            </w:r>
          </w:p>
          <w:p w14:paraId="61EAE8E5" w14:textId="77777777" w:rsidR="005D1947" w:rsidRPr="007975F3" w:rsidRDefault="005D1947" w:rsidP="00783F3B">
            <w:pPr>
              <w:rPr>
                <w:rFonts w:ascii="Calibri" w:hAnsi="Calibri" w:cs="Calibri"/>
                <w:i/>
                <w:iCs/>
                <w:color w:val="000000"/>
                <w:lang w:val="de-DE"/>
              </w:rPr>
            </w:pPr>
            <w:r>
              <w:rPr>
                <w:color w:val="000000"/>
                <w:lang w:val="de-DE"/>
              </w:rPr>
              <w:t>Viatris</w:t>
            </w:r>
            <w:r w:rsidRPr="007975F3">
              <w:rPr>
                <w:color w:val="000000"/>
                <w:lang w:val="de-DE"/>
              </w:rPr>
              <w:t xml:space="preserve"> AB</w:t>
            </w:r>
            <w:r w:rsidRPr="007975F3">
              <w:rPr>
                <w:i/>
                <w:iCs/>
                <w:color w:val="000000"/>
                <w:lang w:val="de-DE"/>
              </w:rPr>
              <w:t xml:space="preserve"> </w:t>
            </w:r>
          </w:p>
          <w:p w14:paraId="0BF57761" w14:textId="77777777" w:rsidR="005D1947" w:rsidRPr="007975F3" w:rsidRDefault="005D1947" w:rsidP="00783F3B">
            <w:pPr>
              <w:rPr>
                <w:lang w:val="sv-SE"/>
              </w:rPr>
            </w:pPr>
            <w:r w:rsidRPr="007975F3">
              <w:rPr>
                <w:color w:val="000000"/>
                <w:lang w:val="sv-SE"/>
              </w:rPr>
              <w:t xml:space="preserve">Tel: </w:t>
            </w:r>
            <w:r>
              <w:rPr>
                <w:lang w:val="en-US"/>
              </w:rPr>
              <w:t>+46 8 630 19 00</w:t>
            </w:r>
          </w:p>
          <w:p w14:paraId="62F18413" w14:textId="77777777" w:rsidR="005D1947" w:rsidRPr="007975F3" w:rsidRDefault="005D1947" w:rsidP="00783F3B">
            <w:pPr>
              <w:tabs>
                <w:tab w:val="left" w:pos="0"/>
                <w:tab w:val="left" w:pos="4536"/>
              </w:tabs>
              <w:spacing w:line="240" w:lineRule="auto"/>
              <w:rPr>
                <w:color w:val="000000"/>
                <w:lang w:val="fi-FI"/>
              </w:rPr>
            </w:pPr>
          </w:p>
        </w:tc>
      </w:tr>
      <w:tr w:rsidR="005D1947" w:rsidRPr="007975F3" w14:paraId="26E23B7A" w14:textId="77777777" w:rsidTr="00286E1B">
        <w:tc>
          <w:tcPr>
            <w:tcW w:w="4465" w:type="dxa"/>
          </w:tcPr>
          <w:p w14:paraId="42B8E684" w14:textId="77777777" w:rsidR="005D1947" w:rsidRPr="007975F3" w:rsidRDefault="005D1947" w:rsidP="00783F3B">
            <w:pPr>
              <w:spacing w:line="240" w:lineRule="auto"/>
              <w:rPr>
                <w:b/>
                <w:bCs/>
                <w:color w:val="000000"/>
                <w:lang w:val="en-US" w:eastAsia="de-DE"/>
              </w:rPr>
            </w:pPr>
            <w:r w:rsidRPr="007975F3">
              <w:rPr>
                <w:b/>
                <w:bCs/>
                <w:color w:val="000000"/>
                <w:lang w:val="en-US"/>
              </w:rPr>
              <w:t>Latvija</w:t>
            </w:r>
          </w:p>
          <w:p w14:paraId="4A703BA1" w14:textId="214A26D8" w:rsidR="005D1947" w:rsidRPr="007975F3" w:rsidRDefault="005D1947" w:rsidP="00783F3B">
            <w:pPr>
              <w:spacing w:line="240" w:lineRule="auto"/>
              <w:rPr>
                <w:color w:val="000000"/>
                <w:lang w:val="en-US"/>
              </w:rPr>
            </w:pPr>
            <w:r>
              <w:rPr>
                <w:color w:val="000000"/>
                <w:lang w:val="en-US"/>
              </w:rPr>
              <w:t>Viatris</w:t>
            </w:r>
            <w:r w:rsidRPr="00B15C79">
              <w:rPr>
                <w:color w:val="000000"/>
                <w:lang w:val="en-US"/>
              </w:rPr>
              <w:t xml:space="preserve"> SIA</w:t>
            </w:r>
          </w:p>
          <w:p w14:paraId="4EAC7BFC" w14:textId="77777777" w:rsidR="005D1947" w:rsidRPr="007975F3" w:rsidRDefault="005D1947" w:rsidP="00783F3B">
            <w:pPr>
              <w:spacing w:line="240" w:lineRule="auto"/>
              <w:rPr>
                <w:color w:val="000000"/>
                <w:lang w:val="en-US"/>
              </w:rPr>
            </w:pPr>
            <w:r w:rsidRPr="007975F3">
              <w:rPr>
                <w:color w:val="000000"/>
                <w:lang w:val="lt-LT"/>
              </w:rPr>
              <w:t>T</w:t>
            </w:r>
            <w:r>
              <w:rPr>
                <w:color w:val="000000"/>
                <w:lang w:val="lt-LT"/>
              </w:rPr>
              <w:t>el</w:t>
            </w:r>
            <w:r w:rsidRPr="007975F3">
              <w:rPr>
                <w:color w:val="000000"/>
                <w:lang w:val="lt-LT"/>
              </w:rPr>
              <w:t>:</w:t>
            </w:r>
            <w:r w:rsidRPr="007975F3">
              <w:rPr>
                <w:color w:val="000000"/>
                <w:lang w:val="en-US"/>
              </w:rPr>
              <w:t xml:space="preserve"> +371 676 055 80</w:t>
            </w:r>
          </w:p>
          <w:p w14:paraId="4A1D4CFC" w14:textId="77777777" w:rsidR="005D1947" w:rsidRPr="007975F3" w:rsidRDefault="005D1947" w:rsidP="00783F3B">
            <w:pPr>
              <w:spacing w:line="240" w:lineRule="auto"/>
              <w:rPr>
                <w:color w:val="000000"/>
                <w:lang w:val="en-US"/>
              </w:rPr>
            </w:pPr>
          </w:p>
        </w:tc>
        <w:tc>
          <w:tcPr>
            <w:tcW w:w="4466" w:type="dxa"/>
          </w:tcPr>
          <w:p w14:paraId="0B1C1C55" w14:textId="5900BA90" w:rsidR="005D1947" w:rsidRDefault="005D1947" w:rsidP="00783F3B">
            <w:pPr>
              <w:rPr>
                <w:color w:val="000000"/>
                <w:lang w:val="lt-LT"/>
              </w:rPr>
            </w:pPr>
          </w:p>
          <w:p w14:paraId="60689327" w14:textId="7B87A6D0" w:rsidR="00286E1B" w:rsidRPr="007975F3" w:rsidRDefault="00286E1B" w:rsidP="00783F3B">
            <w:pPr>
              <w:rPr>
                <w:color w:val="000000"/>
                <w:lang w:val="lt-LT"/>
              </w:rPr>
            </w:pPr>
          </w:p>
        </w:tc>
      </w:tr>
      <w:bookmarkEnd w:id="7"/>
    </w:tbl>
    <w:p w14:paraId="3C0F6FD3" w14:textId="77777777" w:rsidR="00C13C25" w:rsidRPr="0041381D" w:rsidRDefault="00C13C25" w:rsidP="00892995">
      <w:pPr>
        <w:numPr>
          <w:ilvl w:val="12"/>
          <w:numId w:val="0"/>
        </w:numPr>
        <w:tabs>
          <w:tab w:val="clear" w:pos="567"/>
        </w:tabs>
        <w:spacing w:line="240" w:lineRule="auto"/>
        <w:ind w:right="-2"/>
        <w:rPr>
          <w:szCs w:val="22"/>
          <w:lang w:val="pt-BR"/>
        </w:rPr>
      </w:pPr>
    </w:p>
    <w:p w14:paraId="3741C9B2" w14:textId="77777777" w:rsidR="001F2177" w:rsidRPr="0041381D" w:rsidRDefault="001F2CCB" w:rsidP="00892995">
      <w:pPr>
        <w:keepNext/>
        <w:spacing w:line="240" w:lineRule="auto"/>
        <w:rPr>
          <w:szCs w:val="22"/>
          <w:lang w:val="hu-HU"/>
        </w:rPr>
      </w:pPr>
      <w:r w:rsidRPr="0041381D">
        <w:rPr>
          <w:b/>
          <w:bCs/>
          <w:lang w:val="hu-HU"/>
        </w:rPr>
        <w:lastRenderedPageBreak/>
        <w:t>A betegtájékoztató legutóbbi felülvizsgálatának dátuma</w:t>
      </w:r>
    </w:p>
    <w:p w14:paraId="71E3758C" w14:textId="77777777" w:rsidR="001F2177" w:rsidRDefault="001F2177" w:rsidP="00892995">
      <w:pPr>
        <w:keepNext/>
        <w:numPr>
          <w:ilvl w:val="12"/>
          <w:numId w:val="0"/>
        </w:numPr>
        <w:spacing w:line="240" w:lineRule="auto"/>
        <w:ind w:right="-2"/>
        <w:rPr>
          <w:noProof/>
          <w:szCs w:val="22"/>
          <w:lang w:val="hu-HU"/>
        </w:rPr>
      </w:pPr>
    </w:p>
    <w:p w14:paraId="3E216B6E" w14:textId="77777777" w:rsidR="00F41F55" w:rsidRPr="00D40DD1" w:rsidRDefault="00F41F55" w:rsidP="00892995">
      <w:pPr>
        <w:keepNext/>
        <w:numPr>
          <w:ilvl w:val="12"/>
          <w:numId w:val="0"/>
        </w:numPr>
        <w:spacing w:line="240" w:lineRule="auto"/>
        <w:rPr>
          <w:b/>
          <w:noProof/>
          <w:szCs w:val="22"/>
          <w:lang w:val="hu-HU"/>
        </w:rPr>
      </w:pPr>
      <w:r>
        <w:rPr>
          <w:b/>
          <w:noProof/>
          <w:szCs w:val="22"/>
          <w:lang w:val="hu-HU"/>
        </w:rPr>
        <w:t>Egyéb információforrások</w:t>
      </w:r>
    </w:p>
    <w:p w14:paraId="23232046" w14:textId="77777777" w:rsidR="001F2177" w:rsidRPr="0041381D" w:rsidRDefault="001F2177" w:rsidP="00892995">
      <w:pPr>
        <w:keepNext/>
        <w:numPr>
          <w:ilvl w:val="12"/>
          <w:numId w:val="0"/>
        </w:numPr>
        <w:spacing w:line="240" w:lineRule="auto"/>
        <w:rPr>
          <w:noProof/>
          <w:szCs w:val="22"/>
          <w:lang w:val="hu-HU"/>
        </w:rPr>
      </w:pPr>
    </w:p>
    <w:p w14:paraId="1599D195" w14:textId="3B80DD46" w:rsidR="001F2177" w:rsidRDefault="001F2177" w:rsidP="00892995">
      <w:pPr>
        <w:keepNext/>
        <w:numPr>
          <w:ilvl w:val="12"/>
          <w:numId w:val="0"/>
        </w:numPr>
        <w:spacing w:line="240" w:lineRule="auto"/>
        <w:ind w:right="-2"/>
        <w:rPr>
          <w:szCs w:val="22"/>
          <w:lang w:val="hu-HU"/>
        </w:rPr>
      </w:pPr>
      <w:r w:rsidRPr="0041381D">
        <w:rPr>
          <w:szCs w:val="22"/>
          <w:lang w:val="hu-HU"/>
        </w:rPr>
        <w:t>A gyógyszerről részletes információ az Európai Gyógyszerügynökség internetes honlapján (</w:t>
      </w:r>
      <w:hyperlink r:id="rId12" w:history="1">
        <w:r w:rsidR="005D1947" w:rsidRPr="0017746A">
          <w:rPr>
            <w:rStyle w:val="Hyperlink"/>
            <w:noProof/>
            <w:snapToGrid/>
            <w:szCs w:val="22"/>
            <w:lang w:val="hu-HU" w:eastAsia="en-US"/>
          </w:rPr>
          <w:t>https://www.ema.europa.eu</w:t>
        </w:r>
      </w:hyperlink>
      <w:r w:rsidRPr="0041381D">
        <w:rPr>
          <w:szCs w:val="22"/>
          <w:lang w:val="hu-HU"/>
        </w:rPr>
        <w:t>) található.</w:t>
      </w:r>
    </w:p>
    <w:p w14:paraId="49119EDC" w14:textId="77777777" w:rsidR="00286E1B" w:rsidRPr="0041381D" w:rsidRDefault="00286E1B" w:rsidP="00892995">
      <w:pPr>
        <w:keepNext/>
        <w:numPr>
          <w:ilvl w:val="12"/>
          <w:numId w:val="0"/>
        </w:numPr>
        <w:spacing w:line="240" w:lineRule="auto"/>
        <w:ind w:right="-2"/>
        <w:rPr>
          <w:noProof/>
          <w:szCs w:val="22"/>
          <w:lang w:val="hu-HU"/>
        </w:rPr>
      </w:pPr>
    </w:p>
    <w:p w14:paraId="490A04CA" w14:textId="77777777" w:rsidR="001F2177" w:rsidRPr="0041381D" w:rsidRDefault="00BC0461" w:rsidP="00892995">
      <w:pPr>
        <w:numPr>
          <w:ilvl w:val="12"/>
          <w:numId w:val="0"/>
        </w:numPr>
        <w:spacing w:line="240" w:lineRule="auto"/>
        <w:ind w:right="-2"/>
        <w:jc w:val="center"/>
        <w:rPr>
          <w:b/>
          <w:szCs w:val="22"/>
          <w:lang w:val="hu-HU"/>
        </w:rPr>
      </w:pPr>
      <w:r w:rsidRPr="0041381D">
        <w:rPr>
          <w:noProof/>
          <w:szCs w:val="22"/>
          <w:lang w:val="hu-HU"/>
        </w:rPr>
        <w:br w:type="page"/>
      </w:r>
      <w:r w:rsidR="001F2177" w:rsidRPr="0041381D">
        <w:rPr>
          <w:b/>
          <w:szCs w:val="22"/>
          <w:lang w:val="hu-HU"/>
        </w:rPr>
        <w:lastRenderedPageBreak/>
        <w:t>A PODHALER ESZKÖZ HASZNÁLATI UTASÍTÁSA</w:t>
      </w:r>
    </w:p>
    <w:p w14:paraId="2066940C" w14:textId="77777777" w:rsidR="001F2177" w:rsidRPr="0041381D" w:rsidRDefault="001F2177" w:rsidP="00892995">
      <w:pPr>
        <w:pStyle w:val="Text"/>
        <w:spacing w:before="0"/>
        <w:jc w:val="left"/>
        <w:rPr>
          <w:rFonts w:eastAsia="Times New Roman"/>
          <w:sz w:val="22"/>
          <w:szCs w:val="22"/>
          <w:lang w:val="hu-HU"/>
        </w:rPr>
      </w:pPr>
    </w:p>
    <w:p w14:paraId="1A4A61F5" w14:textId="77777777" w:rsidR="001F2177" w:rsidRPr="0041381D" w:rsidRDefault="001F2177" w:rsidP="00892995">
      <w:pPr>
        <w:pStyle w:val="Text"/>
        <w:spacing w:before="0"/>
        <w:jc w:val="left"/>
        <w:rPr>
          <w:rFonts w:eastAsia="Times New Roman"/>
          <w:sz w:val="22"/>
          <w:szCs w:val="22"/>
          <w:lang w:val="hu-HU"/>
        </w:rPr>
      </w:pPr>
      <w:r w:rsidRPr="0041381D">
        <w:rPr>
          <w:rFonts w:eastAsia="Times New Roman"/>
          <w:sz w:val="22"/>
          <w:szCs w:val="22"/>
          <w:lang w:val="hu-HU"/>
        </w:rPr>
        <w:t>Kérjük, figyelmesen olvassa el az alábbi utasításokat, hogy megtanulja, hogyan használja és gondozza a Podhaler készüléket.</w:t>
      </w:r>
    </w:p>
    <w:p w14:paraId="329CC66D" w14:textId="77777777" w:rsidR="001F2177" w:rsidRPr="0041381D" w:rsidRDefault="001F2177" w:rsidP="00892995">
      <w:pPr>
        <w:pStyle w:val="Text"/>
        <w:spacing w:before="0"/>
        <w:jc w:val="left"/>
        <w:rPr>
          <w:rFonts w:eastAsia="Times New Roman"/>
          <w:sz w:val="22"/>
          <w:szCs w:val="22"/>
          <w:lang w:val="hu-HU"/>
        </w:rPr>
      </w:pPr>
    </w:p>
    <w:p w14:paraId="437515F2" w14:textId="77777777" w:rsidR="001F2177" w:rsidRPr="0041381D" w:rsidRDefault="001F2177" w:rsidP="00892995">
      <w:pPr>
        <w:pStyle w:val="Text"/>
        <w:keepNext/>
        <w:spacing w:before="0"/>
        <w:jc w:val="left"/>
        <w:rPr>
          <w:rFonts w:eastAsia="Times New Roman"/>
          <w:sz w:val="22"/>
          <w:szCs w:val="22"/>
          <w:lang w:val="hu-HU"/>
        </w:rPr>
      </w:pPr>
      <w:r w:rsidRPr="0041381D">
        <w:rPr>
          <w:rFonts w:eastAsia="Times New Roman"/>
          <w:b/>
          <w:sz w:val="22"/>
          <w:szCs w:val="22"/>
          <w:lang w:val="hu-HU"/>
        </w:rPr>
        <w:t>A TOBI Podhaler egy hétre való csomagolás tartalma</w:t>
      </w:r>
    </w:p>
    <w:p w14:paraId="7DD7B04A" w14:textId="77777777" w:rsidR="001F2177" w:rsidRPr="0041381D" w:rsidRDefault="001F2177" w:rsidP="00892995">
      <w:pPr>
        <w:pStyle w:val="Text"/>
        <w:keepNext/>
        <w:spacing w:before="0"/>
        <w:jc w:val="left"/>
        <w:rPr>
          <w:rFonts w:eastAsia="Times New Roman"/>
          <w:sz w:val="22"/>
          <w:szCs w:val="22"/>
          <w:lang w:val="hu-HU"/>
        </w:rPr>
      </w:pPr>
      <w:r w:rsidRPr="0041381D">
        <w:rPr>
          <w:rFonts w:eastAsia="Times New Roman"/>
          <w:sz w:val="22"/>
          <w:szCs w:val="22"/>
          <w:lang w:val="hu-HU"/>
        </w:rPr>
        <w:t>A TOBI Podhaler egy hétre való csomagolás</w:t>
      </w:r>
      <w:r w:rsidR="0090107C" w:rsidRPr="0041381D">
        <w:rPr>
          <w:rFonts w:eastAsia="Times New Roman"/>
          <w:sz w:val="22"/>
          <w:szCs w:val="22"/>
          <w:lang w:val="hu-HU"/>
        </w:rPr>
        <w:t>ának</w:t>
      </w:r>
      <w:r w:rsidRPr="0041381D">
        <w:rPr>
          <w:rFonts w:eastAsia="Times New Roman"/>
          <w:sz w:val="22"/>
          <w:szCs w:val="22"/>
          <w:lang w:val="hu-HU"/>
        </w:rPr>
        <w:t xml:space="preserve"> mindegyike a következőket tartalmazza:</w:t>
      </w:r>
    </w:p>
    <w:p w14:paraId="5692FCBE" w14:textId="77777777" w:rsidR="001F2177" w:rsidRPr="0041381D" w:rsidRDefault="00E45195" w:rsidP="00892995">
      <w:pPr>
        <w:pStyle w:val="Text"/>
        <w:numPr>
          <w:ilvl w:val="0"/>
          <w:numId w:val="27"/>
        </w:numPr>
        <w:spacing w:before="0"/>
        <w:ind w:left="567" w:hanging="567"/>
        <w:jc w:val="left"/>
        <w:rPr>
          <w:rFonts w:eastAsia="Times New Roman"/>
          <w:sz w:val="22"/>
          <w:szCs w:val="22"/>
          <w:lang w:val="hu-HU"/>
        </w:rPr>
      </w:pPr>
      <w:r w:rsidRPr="0041381D">
        <w:rPr>
          <w:rFonts w:eastAsia="Times New Roman"/>
          <w:sz w:val="22"/>
          <w:szCs w:val="22"/>
          <w:lang w:val="hu-HU"/>
        </w:rPr>
        <w:t>1 </w:t>
      </w:r>
      <w:r w:rsidR="001F2177" w:rsidRPr="0041381D">
        <w:rPr>
          <w:rFonts w:eastAsia="Times New Roman"/>
          <w:sz w:val="22"/>
          <w:szCs w:val="22"/>
          <w:lang w:val="hu-HU"/>
        </w:rPr>
        <w:t>inhalátort (a Podhaler készülék</w:t>
      </w:r>
      <w:r w:rsidR="0090107C" w:rsidRPr="0041381D">
        <w:rPr>
          <w:rFonts w:eastAsia="Times New Roman"/>
          <w:sz w:val="22"/>
          <w:szCs w:val="22"/>
          <w:lang w:val="hu-HU"/>
        </w:rPr>
        <w:t>et</w:t>
      </w:r>
      <w:r w:rsidR="001F2177" w:rsidRPr="0041381D">
        <w:rPr>
          <w:rFonts w:eastAsia="Times New Roman"/>
          <w:sz w:val="22"/>
          <w:szCs w:val="22"/>
          <w:lang w:val="hu-HU"/>
        </w:rPr>
        <w:t>) és annak tartóját.</w:t>
      </w:r>
    </w:p>
    <w:p w14:paraId="5FF6FA96" w14:textId="77777777" w:rsidR="001F2177" w:rsidRPr="0041381D" w:rsidRDefault="007B5430" w:rsidP="00892995">
      <w:pPr>
        <w:pStyle w:val="Text"/>
        <w:numPr>
          <w:ilvl w:val="0"/>
          <w:numId w:val="27"/>
        </w:numPr>
        <w:spacing w:before="0"/>
        <w:ind w:left="567" w:hanging="567"/>
        <w:jc w:val="left"/>
        <w:rPr>
          <w:rFonts w:eastAsia="Times New Roman"/>
          <w:sz w:val="22"/>
          <w:szCs w:val="22"/>
          <w:lang w:val="hu-HU"/>
        </w:rPr>
      </w:pPr>
      <w:r w:rsidRPr="0041381D">
        <w:rPr>
          <w:rFonts w:eastAsia="Times New Roman"/>
          <w:sz w:val="22"/>
          <w:szCs w:val="22"/>
          <w:lang w:val="hu-HU"/>
        </w:rPr>
        <w:t xml:space="preserve">a </w:t>
      </w:r>
      <w:r w:rsidR="001F2177" w:rsidRPr="0041381D">
        <w:rPr>
          <w:rFonts w:eastAsia="Times New Roman"/>
          <w:sz w:val="22"/>
          <w:szCs w:val="22"/>
          <w:lang w:val="hu-HU"/>
        </w:rPr>
        <w:t xml:space="preserve">kapszulákat tartalmazó </w:t>
      </w:r>
      <w:r w:rsidRPr="0041381D">
        <w:rPr>
          <w:rFonts w:eastAsia="Times New Roman"/>
          <w:sz w:val="22"/>
          <w:szCs w:val="22"/>
          <w:lang w:val="hu-HU"/>
        </w:rPr>
        <w:t>7</w:t>
      </w:r>
      <w:r w:rsidR="00E45195" w:rsidRPr="0041381D">
        <w:rPr>
          <w:rFonts w:eastAsia="Times New Roman"/>
          <w:sz w:val="22"/>
          <w:szCs w:val="22"/>
          <w:lang w:val="hu-HU"/>
        </w:rPr>
        <w:t> </w:t>
      </w:r>
      <w:r w:rsidRPr="0041381D">
        <w:rPr>
          <w:rFonts w:eastAsia="Times New Roman"/>
          <w:sz w:val="22"/>
          <w:szCs w:val="22"/>
          <w:lang w:val="hu-HU"/>
        </w:rPr>
        <w:t xml:space="preserve">darab </w:t>
      </w:r>
      <w:r w:rsidR="001F2177" w:rsidRPr="0041381D">
        <w:rPr>
          <w:rFonts w:eastAsia="Times New Roman"/>
          <w:sz w:val="22"/>
          <w:szCs w:val="22"/>
          <w:lang w:val="hu-HU"/>
        </w:rPr>
        <w:t>buborékcsomagolást (a hét minden napjára egy buborékcsomagolást).</w:t>
      </w:r>
    </w:p>
    <w:p w14:paraId="20F8261C" w14:textId="77777777" w:rsidR="001F2177" w:rsidRPr="0041381D" w:rsidRDefault="001F2177" w:rsidP="00892995">
      <w:pPr>
        <w:pStyle w:val="Text"/>
        <w:numPr>
          <w:ilvl w:val="0"/>
          <w:numId w:val="27"/>
        </w:numPr>
        <w:spacing w:before="0"/>
        <w:ind w:left="567" w:hanging="567"/>
        <w:jc w:val="left"/>
        <w:rPr>
          <w:rFonts w:eastAsia="Times New Roman"/>
          <w:sz w:val="22"/>
          <w:szCs w:val="22"/>
          <w:lang w:val="hu-HU"/>
        </w:rPr>
      </w:pPr>
      <w:r w:rsidRPr="0041381D">
        <w:rPr>
          <w:rFonts w:eastAsia="Times New Roman"/>
          <w:sz w:val="22"/>
          <w:szCs w:val="22"/>
          <w:lang w:val="hu-HU"/>
        </w:rPr>
        <w:t xml:space="preserve">Minden, kapszulát tartalmazó buborékcsomagolás </w:t>
      </w:r>
      <w:r w:rsidR="00E45195" w:rsidRPr="0041381D">
        <w:rPr>
          <w:rFonts w:eastAsia="Times New Roman"/>
          <w:sz w:val="22"/>
          <w:szCs w:val="22"/>
          <w:lang w:val="hu-HU"/>
        </w:rPr>
        <w:t>8 </w:t>
      </w:r>
      <w:r w:rsidRPr="0041381D">
        <w:rPr>
          <w:rFonts w:eastAsia="Times New Roman"/>
          <w:sz w:val="22"/>
          <w:szCs w:val="22"/>
          <w:lang w:val="hu-HU"/>
        </w:rPr>
        <w:t xml:space="preserve">kapszulát tartalmaz (ami megfelel egy napi adagnak: </w:t>
      </w:r>
      <w:r w:rsidR="00E45195" w:rsidRPr="0041381D">
        <w:rPr>
          <w:rFonts w:eastAsia="Times New Roman"/>
          <w:sz w:val="22"/>
          <w:szCs w:val="22"/>
          <w:lang w:val="hu-HU"/>
        </w:rPr>
        <w:t>4 </w:t>
      </w:r>
      <w:r w:rsidRPr="0041381D">
        <w:rPr>
          <w:rFonts w:eastAsia="Times New Roman"/>
          <w:sz w:val="22"/>
          <w:szCs w:val="22"/>
          <w:lang w:val="hu-HU"/>
        </w:rPr>
        <w:t xml:space="preserve">kapszula tartalmát reggel kell inhalálni, </w:t>
      </w:r>
      <w:r w:rsidR="00E45195" w:rsidRPr="0041381D">
        <w:rPr>
          <w:rFonts w:eastAsia="Times New Roman"/>
          <w:sz w:val="22"/>
          <w:szCs w:val="22"/>
          <w:lang w:val="hu-HU"/>
        </w:rPr>
        <w:t>4 </w:t>
      </w:r>
      <w:r w:rsidRPr="0041381D">
        <w:rPr>
          <w:rFonts w:eastAsia="Times New Roman"/>
          <w:sz w:val="22"/>
          <w:szCs w:val="22"/>
          <w:lang w:val="hu-HU"/>
        </w:rPr>
        <w:t>kapszula tartalmát este kell inhalálni).</w:t>
      </w:r>
    </w:p>
    <w:p w14:paraId="6ADABCF0" w14:textId="77777777" w:rsidR="001F2177" w:rsidRPr="0041381D" w:rsidRDefault="001F2177" w:rsidP="00892995">
      <w:pPr>
        <w:pStyle w:val="Text"/>
        <w:spacing w:before="0"/>
        <w:jc w:val="left"/>
        <w:rPr>
          <w:rFonts w:eastAsia="Times New Roman"/>
          <w:sz w:val="22"/>
          <w:szCs w:val="22"/>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2"/>
        <w:gridCol w:w="3022"/>
        <w:gridCol w:w="3023"/>
      </w:tblGrid>
      <w:tr w:rsidR="001F2177" w:rsidRPr="0041381D" w14:paraId="15B2355A" w14:textId="77777777" w:rsidTr="00286E1B">
        <w:tc>
          <w:tcPr>
            <w:tcW w:w="3022" w:type="dxa"/>
          </w:tcPr>
          <w:p w14:paraId="648F28F0" w14:textId="77777777" w:rsidR="001F2177" w:rsidRPr="0041381D" w:rsidRDefault="001F2177" w:rsidP="00892995">
            <w:pPr>
              <w:pStyle w:val="Text"/>
              <w:widowControl w:val="0"/>
              <w:adjustRightInd w:val="0"/>
              <w:spacing w:before="0"/>
              <w:jc w:val="left"/>
              <w:textAlignment w:val="baseline"/>
              <w:rPr>
                <w:rFonts w:eastAsia="Times New Roman"/>
                <w:sz w:val="22"/>
                <w:szCs w:val="22"/>
                <w:lang w:val="hu-HU"/>
              </w:rPr>
            </w:pPr>
          </w:p>
          <w:p w14:paraId="3B9B06BA" w14:textId="4FAA7DB1" w:rsidR="001F2177" w:rsidRPr="0041381D" w:rsidRDefault="006032A3" w:rsidP="00892995">
            <w:pPr>
              <w:pStyle w:val="Text"/>
              <w:widowControl w:val="0"/>
              <w:adjustRightInd w:val="0"/>
              <w:spacing w:before="0"/>
              <w:jc w:val="left"/>
              <w:textAlignment w:val="baseline"/>
              <w:rPr>
                <w:rFonts w:eastAsia="Times New Roman"/>
                <w:sz w:val="22"/>
                <w:szCs w:val="22"/>
                <w:lang w:val="hu-HU"/>
              </w:rPr>
            </w:pPr>
            <w:r w:rsidRPr="0041381D">
              <w:rPr>
                <w:rFonts w:eastAsia="Times New Roman"/>
                <w:noProof/>
                <w:sz w:val="22"/>
                <w:szCs w:val="22"/>
                <w:lang w:val="hu-HU"/>
              </w:rPr>
              <w:drawing>
                <wp:inline distT="0" distB="0" distL="0" distR="0" wp14:anchorId="48B5572C" wp14:editId="24AAD872">
                  <wp:extent cx="1600200" cy="14287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tc>
        <w:tc>
          <w:tcPr>
            <w:tcW w:w="3022" w:type="dxa"/>
          </w:tcPr>
          <w:p w14:paraId="455DE8C2" w14:textId="7F987C5D" w:rsidR="001F2177" w:rsidRPr="0041381D" w:rsidRDefault="006032A3" w:rsidP="00892995">
            <w:pPr>
              <w:pStyle w:val="Text"/>
              <w:widowControl w:val="0"/>
              <w:adjustRightInd w:val="0"/>
              <w:spacing w:before="0"/>
              <w:jc w:val="left"/>
              <w:textAlignment w:val="baseline"/>
              <w:rPr>
                <w:rFonts w:eastAsia="Times New Roman"/>
                <w:sz w:val="22"/>
                <w:szCs w:val="22"/>
                <w:lang w:val="hu-HU"/>
              </w:rPr>
            </w:pPr>
            <w:r w:rsidRPr="0041381D">
              <w:rPr>
                <w:rFonts w:eastAsia="Times New Roman"/>
                <w:noProof/>
                <w:sz w:val="22"/>
                <w:szCs w:val="22"/>
                <w:lang w:val="hu-HU"/>
              </w:rPr>
              <w:drawing>
                <wp:inline distT="0" distB="0" distL="0" distR="0" wp14:anchorId="6FDE1D74" wp14:editId="0CB7BB48">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023" w:type="dxa"/>
          </w:tcPr>
          <w:p w14:paraId="3EB7367D" w14:textId="0BE629CF" w:rsidR="001F2177" w:rsidRPr="0041381D" w:rsidRDefault="006032A3" w:rsidP="00892995">
            <w:pPr>
              <w:pStyle w:val="Text"/>
              <w:widowControl w:val="0"/>
              <w:adjustRightInd w:val="0"/>
              <w:spacing w:before="0"/>
              <w:jc w:val="left"/>
              <w:textAlignment w:val="baseline"/>
              <w:rPr>
                <w:rFonts w:eastAsia="Times New Roman"/>
                <w:sz w:val="22"/>
                <w:szCs w:val="22"/>
                <w:lang w:val="hu-HU"/>
              </w:rPr>
            </w:pPr>
            <w:r w:rsidRPr="0041381D">
              <w:rPr>
                <w:rFonts w:eastAsia="Times New Roman"/>
                <w:noProof/>
                <w:sz w:val="22"/>
                <w:szCs w:val="22"/>
                <w:lang w:val="hu-HU"/>
              </w:rPr>
              <w:drawing>
                <wp:inline distT="0" distB="0" distL="0" distR="0" wp14:anchorId="371CEF9D" wp14:editId="30677452">
                  <wp:extent cx="723900" cy="19526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1952625"/>
                          </a:xfrm>
                          <a:prstGeom prst="rect">
                            <a:avLst/>
                          </a:prstGeom>
                          <a:noFill/>
                          <a:ln>
                            <a:noFill/>
                          </a:ln>
                        </pic:spPr>
                      </pic:pic>
                    </a:graphicData>
                  </a:graphic>
                </wp:inline>
              </w:drawing>
            </w:r>
          </w:p>
        </w:tc>
      </w:tr>
      <w:tr w:rsidR="001F2177" w:rsidRPr="0041381D" w14:paraId="4B09543A" w14:textId="77777777" w:rsidTr="00286E1B">
        <w:tc>
          <w:tcPr>
            <w:tcW w:w="3022" w:type="dxa"/>
          </w:tcPr>
          <w:p w14:paraId="70B56C4C" w14:textId="77777777" w:rsidR="001F2177" w:rsidRPr="0041381D" w:rsidRDefault="001F2177" w:rsidP="00892995">
            <w:pPr>
              <w:pStyle w:val="Table"/>
              <w:widowControl w:val="0"/>
              <w:adjustRightInd w:val="0"/>
              <w:spacing w:before="0" w:after="0"/>
              <w:textAlignment w:val="baseline"/>
              <w:rPr>
                <w:rFonts w:ascii="Times New Roman" w:eastAsia="Times New Roman" w:hAnsi="Times New Roman"/>
                <w:sz w:val="22"/>
                <w:szCs w:val="22"/>
                <w:lang w:val="hu-HU"/>
              </w:rPr>
            </w:pPr>
            <w:r w:rsidRPr="0041381D">
              <w:rPr>
                <w:rFonts w:ascii="Times New Roman" w:eastAsia="Times New Roman" w:hAnsi="Times New Roman"/>
                <w:b/>
                <w:sz w:val="22"/>
                <w:szCs w:val="22"/>
                <w:lang w:val="hu-HU"/>
              </w:rPr>
              <w:t>Buborékcsomagolás</w:t>
            </w:r>
          </w:p>
        </w:tc>
        <w:tc>
          <w:tcPr>
            <w:tcW w:w="3022" w:type="dxa"/>
          </w:tcPr>
          <w:p w14:paraId="7B089F0F" w14:textId="77777777" w:rsidR="001F2177" w:rsidRPr="0041381D" w:rsidRDefault="001F2177" w:rsidP="00892995">
            <w:pPr>
              <w:pStyle w:val="Table"/>
              <w:widowControl w:val="0"/>
              <w:adjustRightInd w:val="0"/>
              <w:spacing w:before="0" w:after="0"/>
              <w:textAlignment w:val="baseline"/>
              <w:rPr>
                <w:rFonts w:ascii="Times New Roman" w:eastAsia="Times New Roman" w:hAnsi="Times New Roman"/>
                <w:sz w:val="22"/>
                <w:szCs w:val="22"/>
                <w:lang w:val="hu-HU"/>
              </w:rPr>
            </w:pPr>
            <w:r w:rsidRPr="0041381D">
              <w:rPr>
                <w:rFonts w:ascii="Times New Roman" w:eastAsia="Times New Roman" w:hAnsi="Times New Roman"/>
                <w:b/>
                <w:sz w:val="22"/>
                <w:szCs w:val="22"/>
                <w:lang w:val="hu-HU"/>
              </w:rPr>
              <w:t>Inhalátor</w:t>
            </w:r>
          </w:p>
        </w:tc>
        <w:tc>
          <w:tcPr>
            <w:tcW w:w="3023" w:type="dxa"/>
          </w:tcPr>
          <w:p w14:paraId="14CB019B" w14:textId="77777777" w:rsidR="001F2177" w:rsidRPr="0041381D" w:rsidRDefault="001F2177" w:rsidP="00892995">
            <w:pPr>
              <w:pStyle w:val="Table"/>
              <w:widowControl w:val="0"/>
              <w:adjustRightInd w:val="0"/>
              <w:spacing w:before="0" w:after="0"/>
              <w:textAlignment w:val="baseline"/>
              <w:rPr>
                <w:rFonts w:ascii="Times New Roman" w:eastAsia="Times New Roman" w:hAnsi="Times New Roman"/>
                <w:sz w:val="22"/>
                <w:szCs w:val="22"/>
                <w:lang w:val="hu-HU"/>
              </w:rPr>
            </w:pPr>
            <w:r w:rsidRPr="0041381D">
              <w:rPr>
                <w:rFonts w:ascii="Times New Roman" w:eastAsia="Times New Roman" w:hAnsi="Times New Roman"/>
                <w:b/>
                <w:sz w:val="22"/>
                <w:szCs w:val="22"/>
                <w:lang w:val="hu-HU"/>
              </w:rPr>
              <w:t>Tartó</w:t>
            </w:r>
          </w:p>
        </w:tc>
      </w:tr>
    </w:tbl>
    <w:p w14:paraId="3FF10266" w14:textId="77777777" w:rsidR="001F2177" w:rsidRPr="0041381D" w:rsidRDefault="001F2177" w:rsidP="00892995">
      <w:pPr>
        <w:pStyle w:val="Text"/>
        <w:spacing w:before="0"/>
        <w:jc w:val="left"/>
        <w:rPr>
          <w:rFonts w:eastAsia="Times New Roman"/>
          <w:sz w:val="22"/>
          <w:szCs w:val="22"/>
          <w:lang w:val="hu-HU"/>
        </w:rPr>
      </w:pPr>
    </w:p>
    <w:p w14:paraId="1BF5C7EB" w14:textId="77777777" w:rsidR="001F2177" w:rsidRPr="0041381D" w:rsidRDefault="001F2177" w:rsidP="00892995">
      <w:pPr>
        <w:pStyle w:val="Text"/>
        <w:keepNext/>
        <w:spacing w:before="0"/>
        <w:jc w:val="left"/>
        <w:rPr>
          <w:rFonts w:eastAsia="Times New Roman"/>
          <w:b/>
          <w:sz w:val="22"/>
          <w:szCs w:val="22"/>
          <w:lang w:val="hu-HU"/>
        </w:rPr>
      </w:pPr>
      <w:r w:rsidRPr="0041381D">
        <w:rPr>
          <w:rFonts w:eastAsia="Times New Roman"/>
          <w:b/>
          <w:sz w:val="22"/>
          <w:szCs w:val="22"/>
          <w:lang w:val="hu-HU"/>
        </w:rPr>
        <w:t>Hogy</w:t>
      </w:r>
      <w:r w:rsidR="0090107C" w:rsidRPr="0041381D">
        <w:rPr>
          <w:rFonts w:eastAsia="Times New Roman"/>
          <w:b/>
          <w:sz w:val="22"/>
          <w:szCs w:val="22"/>
          <w:lang w:val="hu-HU"/>
        </w:rPr>
        <w:t>a</w:t>
      </w:r>
      <w:r w:rsidRPr="0041381D">
        <w:rPr>
          <w:rFonts w:eastAsia="Times New Roman"/>
          <w:b/>
          <w:sz w:val="22"/>
          <w:szCs w:val="22"/>
          <w:lang w:val="hu-HU"/>
        </w:rPr>
        <w:t>n inhalálja a gyógyszert a Podhaler készülékkel?</w:t>
      </w:r>
    </w:p>
    <w:p w14:paraId="3F033313" w14:textId="77777777" w:rsidR="001F2177" w:rsidRPr="0041381D" w:rsidRDefault="001F2177" w:rsidP="00892995">
      <w:pPr>
        <w:pStyle w:val="Text"/>
        <w:numPr>
          <w:ilvl w:val="0"/>
          <w:numId w:val="28"/>
        </w:numPr>
        <w:spacing w:before="0"/>
        <w:ind w:left="567" w:hanging="567"/>
        <w:jc w:val="left"/>
        <w:rPr>
          <w:rFonts w:eastAsia="Times New Roman"/>
          <w:sz w:val="22"/>
          <w:szCs w:val="22"/>
          <w:lang w:val="hu-HU"/>
        </w:rPr>
      </w:pPr>
      <w:r w:rsidRPr="0041381D">
        <w:rPr>
          <w:rFonts w:eastAsia="Times New Roman"/>
          <w:b/>
          <w:sz w:val="22"/>
          <w:szCs w:val="22"/>
          <w:lang w:val="hu-HU"/>
        </w:rPr>
        <w:t>Csak az ebben a csomagolásban található Podhaler készüléket használja!</w:t>
      </w:r>
      <w:r w:rsidRPr="0041381D">
        <w:rPr>
          <w:rFonts w:eastAsia="Times New Roman"/>
          <w:sz w:val="22"/>
          <w:szCs w:val="22"/>
          <w:lang w:val="hu-HU"/>
        </w:rPr>
        <w:t xml:space="preserve"> Ne használja a TOBI Podhaler kapszulákat semmilyen más készülékben, és ne használja a Podhaler készüléket semmilyen más gyógyszer inhalálására!</w:t>
      </w:r>
    </w:p>
    <w:p w14:paraId="78CB3C49" w14:textId="77777777" w:rsidR="001F2177" w:rsidRPr="0041381D" w:rsidRDefault="001F2177" w:rsidP="00892995">
      <w:pPr>
        <w:pStyle w:val="Text"/>
        <w:numPr>
          <w:ilvl w:val="0"/>
          <w:numId w:val="28"/>
        </w:numPr>
        <w:spacing w:before="0"/>
        <w:ind w:left="567" w:hanging="567"/>
        <w:jc w:val="left"/>
        <w:rPr>
          <w:rFonts w:eastAsia="Times New Roman"/>
          <w:sz w:val="22"/>
          <w:szCs w:val="22"/>
          <w:lang w:val="hu-HU"/>
        </w:rPr>
      </w:pPr>
      <w:r w:rsidRPr="0041381D">
        <w:rPr>
          <w:rFonts w:eastAsia="Times New Roman"/>
          <w:sz w:val="22"/>
          <w:szCs w:val="22"/>
          <w:lang w:val="hu-HU"/>
        </w:rPr>
        <w:t xml:space="preserve">Ha egy új, egy hétre való kapszulát tartalmazó csomagot bont fel, használja a csomagolásban lévő új Podhaler készüléket. Minden Podhaler készüléket csak </w:t>
      </w:r>
      <w:r w:rsidR="00270440" w:rsidRPr="0041381D">
        <w:rPr>
          <w:rFonts w:eastAsia="Times New Roman"/>
          <w:sz w:val="22"/>
          <w:szCs w:val="22"/>
          <w:lang w:val="hu-HU"/>
        </w:rPr>
        <w:t>7 </w:t>
      </w:r>
      <w:r w:rsidRPr="0041381D">
        <w:rPr>
          <w:rFonts w:eastAsia="Times New Roman"/>
          <w:sz w:val="22"/>
          <w:szCs w:val="22"/>
          <w:lang w:val="hu-HU"/>
        </w:rPr>
        <w:t xml:space="preserve">napig használjon. Kérdezze meg gyógyszerészét, hogy </w:t>
      </w:r>
      <w:r w:rsidR="0090107C" w:rsidRPr="0041381D">
        <w:rPr>
          <w:rFonts w:eastAsia="Times New Roman"/>
          <w:sz w:val="22"/>
          <w:szCs w:val="22"/>
          <w:lang w:val="hu-HU"/>
        </w:rPr>
        <w:t xml:space="preserve">a </w:t>
      </w:r>
      <w:r w:rsidRPr="0041381D">
        <w:rPr>
          <w:rFonts w:eastAsia="Times New Roman"/>
          <w:sz w:val="22"/>
          <w:szCs w:val="22"/>
          <w:lang w:val="hu-HU"/>
        </w:rPr>
        <w:t>szükségtelenné vált gyógyszereit és</w:t>
      </w:r>
      <w:r w:rsidR="0090107C" w:rsidRPr="0041381D">
        <w:rPr>
          <w:rFonts w:eastAsia="Times New Roman"/>
          <w:sz w:val="22"/>
          <w:szCs w:val="22"/>
          <w:lang w:val="hu-HU"/>
        </w:rPr>
        <w:t xml:space="preserve"> az</w:t>
      </w:r>
      <w:r w:rsidRPr="0041381D">
        <w:rPr>
          <w:rFonts w:eastAsia="Times New Roman"/>
          <w:sz w:val="22"/>
          <w:szCs w:val="22"/>
          <w:lang w:val="hu-HU"/>
        </w:rPr>
        <w:t xml:space="preserve"> inhalátorokat miként semmisítse meg.</w:t>
      </w:r>
    </w:p>
    <w:p w14:paraId="27D4BB4D" w14:textId="77777777" w:rsidR="001F2177" w:rsidRPr="0041381D" w:rsidRDefault="001F2177" w:rsidP="00892995">
      <w:pPr>
        <w:pStyle w:val="Text"/>
        <w:numPr>
          <w:ilvl w:val="0"/>
          <w:numId w:val="28"/>
        </w:numPr>
        <w:spacing w:before="0"/>
        <w:ind w:left="567" w:hanging="567"/>
        <w:jc w:val="left"/>
        <w:rPr>
          <w:rFonts w:eastAsia="Times New Roman"/>
          <w:sz w:val="22"/>
          <w:szCs w:val="22"/>
          <w:lang w:val="hu-HU"/>
        </w:rPr>
      </w:pPr>
      <w:r w:rsidRPr="0041381D">
        <w:rPr>
          <w:rFonts w:eastAsia="Times New Roman"/>
          <w:b/>
          <w:sz w:val="22"/>
          <w:szCs w:val="22"/>
          <w:lang w:val="hu-HU"/>
        </w:rPr>
        <w:t xml:space="preserve">Ne nyelje le a kapszulákat! </w:t>
      </w:r>
      <w:r w:rsidRPr="0041381D">
        <w:rPr>
          <w:rFonts w:eastAsia="Times New Roman"/>
          <w:sz w:val="22"/>
          <w:szCs w:val="22"/>
          <w:lang w:val="hu-HU"/>
        </w:rPr>
        <w:t>A kapszulában lévő por arra való, hogy Ön inhalálja.</w:t>
      </w:r>
    </w:p>
    <w:p w14:paraId="27223957" w14:textId="663BE8E1" w:rsidR="001F2177" w:rsidRPr="0041381D" w:rsidRDefault="001F2177" w:rsidP="00892995">
      <w:pPr>
        <w:pStyle w:val="Text"/>
        <w:numPr>
          <w:ilvl w:val="0"/>
          <w:numId w:val="28"/>
        </w:numPr>
        <w:spacing w:before="0"/>
        <w:ind w:left="567" w:hanging="567"/>
        <w:jc w:val="left"/>
        <w:rPr>
          <w:rFonts w:eastAsia="Times New Roman"/>
          <w:sz w:val="22"/>
          <w:szCs w:val="22"/>
          <w:lang w:val="hu-HU"/>
        </w:rPr>
      </w:pPr>
      <w:r w:rsidRPr="0041381D">
        <w:rPr>
          <w:rFonts w:eastAsia="Times New Roman"/>
          <w:sz w:val="22"/>
          <w:szCs w:val="22"/>
          <w:lang w:val="hu-HU"/>
        </w:rPr>
        <w:t>A kapszulákat</w:t>
      </w:r>
      <w:r w:rsidR="005C07EF" w:rsidRPr="0041381D">
        <w:rPr>
          <w:rFonts w:eastAsia="Times New Roman"/>
          <w:sz w:val="22"/>
          <w:szCs w:val="22"/>
          <w:lang w:val="hu-HU"/>
        </w:rPr>
        <w:t xml:space="preserve"> </w:t>
      </w:r>
      <w:r w:rsidRPr="0041381D">
        <w:rPr>
          <w:rFonts w:eastAsia="Times New Roman"/>
          <w:sz w:val="22"/>
          <w:szCs w:val="22"/>
          <w:lang w:val="hu-HU"/>
        </w:rPr>
        <w:t>mindig a buborékcsomagolásban tartsa, amíg nem kell alkalmaznia azokat. Ne</w:t>
      </w:r>
      <w:r w:rsidR="007D7BB3">
        <w:rPr>
          <w:rFonts w:eastAsia="Times New Roman"/>
          <w:sz w:val="22"/>
          <w:szCs w:val="22"/>
          <w:lang w:val="hu-HU"/>
        </w:rPr>
        <w:t> </w:t>
      </w:r>
      <w:r w:rsidRPr="0041381D">
        <w:rPr>
          <w:rFonts w:eastAsia="Times New Roman"/>
          <w:sz w:val="22"/>
          <w:szCs w:val="22"/>
          <w:lang w:val="hu-HU"/>
        </w:rPr>
        <w:t>vegye ki előre a kapszulákat a buborékcsomagolásból.</w:t>
      </w:r>
    </w:p>
    <w:p w14:paraId="66FE7334" w14:textId="77777777" w:rsidR="001F2177" w:rsidRPr="0041381D" w:rsidRDefault="001F2177" w:rsidP="00892995">
      <w:pPr>
        <w:pStyle w:val="Text"/>
        <w:numPr>
          <w:ilvl w:val="0"/>
          <w:numId w:val="28"/>
        </w:numPr>
        <w:spacing w:before="0"/>
        <w:ind w:left="567" w:hanging="567"/>
        <w:jc w:val="left"/>
        <w:rPr>
          <w:rFonts w:eastAsia="Times New Roman"/>
          <w:sz w:val="22"/>
          <w:szCs w:val="22"/>
          <w:lang w:val="hu-HU"/>
        </w:rPr>
      </w:pPr>
      <w:r w:rsidRPr="0041381D">
        <w:rPr>
          <w:rFonts w:eastAsia="Times New Roman"/>
          <w:sz w:val="22"/>
          <w:szCs w:val="22"/>
          <w:lang w:val="hu-HU"/>
        </w:rPr>
        <w:t>Használaton kívül a Podhaler készüléket a szorosan lezárt tartójában kell tárolni.</w:t>
      </w:r>
    </w:p>
    <w:p w14:paraId="4A967F5C" w14:textId="77777777" w:rsidR="001F2177" w:rsidRPr="0041381D" w:rsidRDefault="001F2177" w:rsidP="00892995">
      <w:pPr>
        <w:pStyle w:val="Text"/>
        <w:spacing w:before="0"/>
        <w:jc w:val="left"/>
        <w:rPr>
          <w:rFonts w:eastAsia="Times New Roman"/>
          <w:sz w:val="22"/>
          <w:szCs w:val="22"/>
          <w:lang w:val="hu-H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5954"/>
      </w:tblGrid>
      <w:tr w:rsidR="001F2177" w:rsidRPr="00286E1B" w14:paraId="2FF6EA0B" w14:textId="77777777" w:rsidTr="00286E1B">
        <w:tc>
          <w:tcPr>
            <w:tcW w:w="3090" w:type="dxa"/>
          </w:tcPr>
          <w:p w14:paraId="0AA0D4BA" w14:textId="7F021F7E"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6C213944" wp14:editId="211A0A19">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3E828361" w14:textId="524D73F5" w:rsidR="001F2177" w:rsidRPr="0041381D" w:rsidRDefault="00BC0461" w:rsidP="00286E1B">
            <w:pPr>
              <w:widowControl w:val="0"/>
              <w:tabs>
                <w:tab w:val="clear" w:pos="567"/>
              </w:tabs>
              <w:adjustRightInd w:val="0"/>
              <w:spacing w:line="240" w:lineRule="auto"/>
              <w:ind w:left="601" w:right="-2" w:hanging="601"/>
              <w:textAlignment w:val="baseline"/>
              <w:rPr>
                <w:noProof/>
                <w:szCs w:val="22"/>
                <w:lang w:val="hu-HU"/>
              </w:rPr>
            </w:pPr>
            <w:r w:rsidRPr="0041381D">
              <w:rPr>
                <w:szCs w:val="22"/>
                <w:lang w:val="hu-HU"/>
              </w:rPr>
              <w:t>1.</w:t>
            </w:r>
            <w:r w:rsidRPr="0041381D">
              <w:rPr>
                <w:szCs w:val="22"/>
                <w:lang w:val="hu-HU"/>
              </w:rPr>
              <w:tab/>
            </w:r>
            <w:r w:rsidR="001F2177" w:rsidRPr="0041381D">
              <w:rPr>
                <w:szCs w:val="22"/>
                <w:lang w:val="hu-HU"/>
              </w:rPr>
              <w:t xml:space="preserve">Mosson kezet, és </w:t>
            </w:r>
            <w:r w:rsidR="001F2177" w:rsidRPr="0041381D">
              <w:rPr>
                <w:b/>
                <w:szCs w:val="22"/>
                <w:lang w:val="hu-HU"/>
              </w:rPr>
              <w:t>teljesen szárítsa meg</w:t>
            </w:r>
            <w:r w:rsidR="001F2177" w:rsidRPr="0041381D">
              <w:rPr>
                <w:szCs w:val="22"/>
                <w:lang w:val="hu-HU"/>
              </w:rPr>
              <w:t xml:space="preserve"> azokat.</w:t>
            </w:r>
          </w:p>
        </w:tc>
      </w:tr>
      <w:tr w:rsidR="001F2177" w:rsidRPr="00286E1B" w14:paraId="7F444F80" w14:textId="77777777" w:rsidTr="00286E1B">
        <w:tc>
          <w:tcPr>
            <w:tcW w:w="3090" w:type="dxa"/>
          </w:tcPr>
          <w:p w14:paraId="2E7D7E9D" w14:textId="177A7853"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lastRenderedPageBreak/>
              <w:drawing>
                <wp:inline distT="0" distB="0" distL="0" distR="0" wp14:anchorId="519EE0BC" wp14:editId="61BC7FAA">
                  <wp:extent cx="1485900" cy="16287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tc>
        <w:tc>
          <w:tcPr>
            <w:tcW w:w="5954" w:type="dxa"/>
          </w:tcPr>
          <w:p w14:paraId="1F6F25FA" w14:textId="77777777" w:rsidR="001F2177" w:rsidRPr="0041381D" w:rsidRDefault="00BC0461" w:rsidP="00892995">
            <w:pPr>
              <w:widowControl w:val="0"/>
              <w:tabs>
                <w:tab w:val="clear" w:pos="567"/>
              </w:tabs>
              <w:adjustRightInd w:val="0"/>
              <w:spacing w:line="240" w:lineRule="auto"/>
              <w:ind w:left="601" w:hanging="567"/>
              <w:textAlignment w:val="baseline"/>
              <w:rPr>
                <w:szCs w:val="22"/>
                <w:lang w:val="hu-HU"/>
              </w:rPr>
            </w:pPr>
            <w:r w:rsidRPr="0041381D">
              <w:rPr>
                <w:szCs w:val="22"/>
                <w:lang w:val="hu-HU"/>
              </w:rPr>
              <w:t>2.</w:t>
            </w:r>
            <w:r w:rsidRPr="0041381D">
              <w:rPr>
                <w:szCs w:val="22"/>
                <w:lang w:val="hu-HU"/>
              </w:rPr>
              <w:tab/>
            </w:r>
            <w:r w:rsidR="00D57AAA" w:rsidRPr="0041381D">
              <w:rPr>
                <w:szCs w:val="22"/>
                <w:lang w:val="hu-HU"/>
              </w:rPr>
              <w:t xml:space="preserve">• </w:t>
            </w:r>
            <w:r w:rsidR="001F2177" w:rsidRPr="0041381D">
              <w:rPr>
                <w:szCs w:val="22"/>
                <w:lang w:val="hu-HU"/>
              </w:rPr>
              <w:t>Az inhalátort csak közvetlenül a használat előtt vegye ki a tartójából, úgy, hogy az aljánál megfogja, és a tartó tetejét az óramutató járásával ellentétes irányba lecsavarja.</w:t>
            </w:r>
          </w:p>
          <w:p w14:paraId="0610B29A" w14:textId="77777777" w:rsidR="001F2177" w:rsidRPr="0041381D" w:rsidRDefault="00D57AAA" w:rsidP="00892995">
            <w:pPr>
              <w:widowControl w:val="0"/>
              <w:tabs>
                <w:tab w:val="clear" w:pos="567"/>
              </w:tabs>
              <w:adjustRightInd w:val="0"/>
              <w:spacing w:line="240" w:lineRule="auto"/>
              <w:ind w:left="601"/>
              <w:textAlignment w:val="baseline"/>
              <w:rPr>
                <w:snapToGrid/>
                <w:szCs w:val="22"/>
                <w:lang w:val="hu-HU" w:eastAsia="en-US"/>
              </w:rPr>
            </w:pPr>
            <w:r w:rsidRPr="0041381D">
              <w:rPr>
                <w:szCs w:val="22"/>
                <w:lang w:val="hu-HU"/>
              </w:rPr>
              <w:t xml:space="preserve">• </w:t>
            </w:r>
            <w:r w:rsidR="001F2177" w:rsidRPr="0041381D">
              <w:rPr>
                <w:snapToGrid/>
                <w:szCs w:val="22"/>
                <w:lang w:val="hu-HU" w:eastAsia="en-US"/>
              </w:rPr>
              <w:t>Tegye félre a tartó tetejét.</w:t>
            </w:r>
          </w:p>
          <w:p w14:paraId="49A07C10" w14:textId="77777777" w:rsidR="001F2177" w:rsidRPr="0041381D" w:rsidRDefault="00D57AAA" w:rsidP="00892995">
            <w:pPr>
              <w:widowControl w:val="0"/>
              <w:tabs>
                <w:tab w:val="clear" w:pos="567"/>
              </w:tabs>
              <w:adjustRightInd w:val="0"/>
              <w:spacing w:line="240" w:lineRule="auto"/>
              <w:ind w:left="601"/>
              <w:textAlignment w:val="baseline"/>
              <w:rPr>
                <w:snapToGrid/>
                <w:szCs w:val="22"/>
                <w:lang w:val="hu-HU" w:eastAsia="en-US"/>
              </w:rPr>
            </w:pPr>
            <w:r w:rsidRPr="0041381D">
              <w:rPr>
                <w:szCs w:val="22"/>
                <w:lang w:val="hu-HU"/>
              </w:rPr>
              <w:t xml:space="preserve">• </w:t>
            </w:r>
            <w:r w:rsidR="001F2177" w:rsidRPr="0041381D">
              <w:rPr>
                <w:snapToGrid/>
                <w:szCs w:val="22"/>
                <w:lang w:val="hu-HU" w:eastAsia="en-US"/>
              </w:rPr>
              <w:t>Nézze meg az inhalátort, és győződjön meg róla, hogy nem sérült és nem szennyezett.</w:t>
            </w:r>
          </w:p>
          <w:p w14:paraId="7F2D1324" w14:textId="00666E67" w:rsidR="001F2177" w:rsidRPr="0041381D" w:rsidRDefault="00D57AAA"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napToGrid/>
                <w:szCs w:val="22"/>
                <w:lang w:val="hu-HU" w:eastAsia="en-US"/>
              </w:rPr>
              <w:t>Állítsa a tartó aljába</w:t>
            </w:r>
            <w:r w:rsidR="007D7BB3">
              <w:rPr>
                <w:snapToGrid/>
                <w:szCs w:val="22"/>
                <w:lang w:val="hu-HU" w:eastAsia="en-US"/>
              </w:rPr>
              <w:t>n</w:t>
            </w:r>
            <w:r w:rsidR="001F2177" w:rsidRPr="0041381D">
              <w:rPr>
                <w:snapToGrid/>
                <w:szCs w:val="22"/>
                <w:lang w:val="hu-HU" w:eastAsia="en-US"/>
              </w:rPr>
              <w:t xml:space="preserve"> függőleges helyzetbe az inhalátort</w:t>
            </w:r>
            <w:r w:rsidR="001F2177" w:rsidRPr="0041381D">
              <w:rPr>
                <w:szCs w:val="22"/>
                <w:lang w:val="hu-HU"/>
              </w:rPr>
              <w:t>.</w:t>
            </w:r>
          </w:p>
        </w:tc>
      </w:tr>
      <w:tr w:rsidR="001F2177" w:rsidRPr="00286E1B" w14:paraId="208D1979" w14:textId="77777777" w:rsidTr="00286E1B">
        <w:tc>
          <w:tcPr>
            <w:tcW w:w="3090" w:type="dxa"/>
          </w:tcPr>
          <w:p w14:paraId="7AAAD26A" w14:textId="2EBDDF43"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57207006" wp14:editId="5A273F8D">
                  <wp:extent cx="1543050" cy="16287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628775"/>
                          </a:xfrm>
                          <a:prstGeom prst="rect">
                            <a:avLst/>
                          </a:prstGeom>
                          <a:noFill/>
                          <a:ln>
                            <a:noFill/>
                          </a:ln>
                        </pic:spPr>
                      </pic:pic>
                    </a:graphicData>
                  </a:graphic>
                </wp:inline>
              </w:drawing>
            </w:r>
          </w:p>
        </w:tc>
        <w:tc>
          <w:tcPr>
            <w:tcW w:w="5954" w:type="dxa"/>
          </w:tcPr>
          <w:p w14:paraId="06572286" w14:textId="77777777" w:rsidR="001F2177" w:rsidRPr="0041381D" w:rsidRDefault="00BC0461" w:rsidP="00892995">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3.</w:t>
            </w:r>
            <w:r w:rsidRPr="0041381D">
              <w:rPr>
                <w:szCs w:val="22"/>
                <w:lang w:val="hu-HU"/>
              </w:rPr>
              <w:tab/>
            </w:r>
            <w:r w:rsidR="006725D2" w:rsidRPr="0041381D">
              <w:rPr>
                <w:szCs w:val="22"/>
                <w:lang w:val="hu-HU"/>
              </w:rPr>
              <w:t xml:space="preserve">• </w:t>
            </w:r>
            <w:r w:rsidR="001F2177" w:rsidRPr="0041381D">
              <w:rPr>
                <w:szCs w:val="22"/>
                <w:lang w:val="hu-HU"/>
              </w:rPr>
              <w:t>Az inhalátor testét fogva az óramutató járásával ellentétes irányba csavarja le</w:t>
            </w:r>
            <w:r w:rsidR="006725D2" w:rsidRPr="0041381D">
              <w:rPr>
                <w:szCs w:val="22"/>
                <w:lang w:val="hu-HU"/>
              </w:rPr>
              <w:t>,</w:t>
            </w:r>
            <w:r w:rsidR="001F2177" w:rsidRPr="0041381D">
              <w:rPr>
                <w:szCs w:val="22"/>
                <w:lang w:val="hu-HU"/>
              </w:rPr>
              <w:t xml:space="preserve"> és vegye le róla a szájfeltétet.</w:t>
            </w:r>
          </w:p>
          <w:p w14:paraId="00ADA484" w14:textId="74A60436" w:rsidR="001F2177" w:rsidRPr="0041381D" w:rsidRDefault="006725D2"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 xml:space="preserve">A </w:t>
            </w:r>
            <w:r w:rsidR="001F2177" w:rsidRPr="0041381D">
              <w:rPr>
                <w:snapToGrid/>
                <w:szCs w:val="22"/>
                <w:lang w:val="hu-HU" w:eastAsia="en-US"/>
              </w:rPr>
              <w:t>szájfeltétet</w:t>
            </w:r>
            <w:r w:rsidR="001F2177" w:rsidRPr="0041381D">
              <w:rPr>
                <w:szCs w:val="22"/>
                <w:lang w:val="hu-HU"/>
              </w:rPr>
              <w:t xml:space="preserve"> tegye félre egy tiszta, száraz felületre.</w:t>
            </w:r>
          </w:p>
        </w:tc>
      </w:tr>
      <w:tr w:rsidR="001F2177" w:rsidRPr="00286E1B" w14:paraId="00DDD341" w14:textId="77777777" w:rsidTr="00286E1B">
        <w:tc>
          <w:tcPr>
            <w:tcW w:w="3090" w:type="dxa"/>
          </w:tcPr>
          <w:p w14:paraId="6016EF4D" w14:textId="2D08E11A"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12768D52" wp14:editId="583CBC19">
                  <wp:extent cx="1504950" cy="30289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tc>
        <w:tc>
          <w:tcPr>
            <w:tcW w:w="5954" w:type="dxa"/>
          </w:tcPr>
          <w:p w14:paraId="4851B01B" w14:textId="1FFC7E90" w:rsidR="001F2177" w:rsidRPr="00286E1B" w:rsidRDefault="00BC0461" w:rsidP="00286E1B">
            <w:pPr>
              <w:widowControl w:val="0"/>
              <w:tabs>
                <w:tab w:val="clear" w:pos="567"/>
              </w:tabs>
              <w:adjustRightInd w:val="0"/>
              <w:spacing w:line="240" w:lineRule="auto"/>
              <w:ind w:left="601" w:hanging="567"/>
              <w:textAlignment w:val="baseline"/>
              <w:rPr>
                <w:rFonts w:eastAsia="MS Mincho"/>
                <w:szCs w:val="22"/>
                <w:lang w:val="hu-HU"/>
              </w:rPr>
            </w:pPr>
            <w:r w:rsidRPr="0041381D">
              <w:rPr>
                <w:noProof/>
                <w:lang w:val="hu-HU"/>
              </w:rPr>
              <w:t>4.</w:t>
            </w:r>
            <w:r w:rsidRPr="0041381D">
              <w:rPr>
                <w:noProof/>
                <w:lang w:val="hu-HU"/>
              </w:rPr>
              <w:tab/>
            </w:r>
            <w:r w:rsidR="007F0815" w:rsidRPr="0041381D">
              <w:rPr>
                <w:noProof/>
                <w:lang w:val="hu-HU"/>
              </w:rPr>
              <w:t xml:space="preserve">Hosszában, majd </w:t>
            </w:r>
            <w:r w:rsidR="00470CA3" w:rsidRPr="0041381D">
              <w:rPr>
                <w:noProof/>
                <w:lang w:val="hu-HU"/>
              </w:rPr>
              <w:t>keresztben</w:t>
            </w:r>
            <w:r w:rsidR="007F0815" w:rsidRPr="0041381D">
              <w:rPr>
                <w:noProof/>
                <w:lang w:val="hu-HU"/>
              </w:rPr>
              <w:t xml:space="preserve"> tépje szét a </w:t>
            </w:r>
            <w:r w:rsidR="007D7BB3">
              <w:rPr>
                <w:noProof/>
                <w:lang w:val="hu-HU"/>
              </w:rPr>
              <w:t>buborékcsomagolást (</w:t>
            </w:r>
            <w:r w:rsidR="00BD3BBA" w:rsidRPr="0041381D">
              <w:rPr>
                <w:noProof/>
                <w:lang w:val="hu-HU"/>
              </w:rPr>
              <w:t>kapszulatartót</w:t>
            </w:r>
            <w:r w:rsidR="007D7BB3">
              <w:rPr>
                <w:noProof/>
                <w:lang w:val="hu-HU"/>
              </w:rPr>
              <w:t>)</w:t>
            </w:r>
            <w:r w:rsidR="00BD3BBA" w:rsidRPr="0041381D">
              <w:rPr>
                <w:noProof/>
                <w:lang w:val="hu-HU"/>
              </w:rPr>
              <w:t xml:space="preserve"> a </w:t>
            </w:r>
            <w:r w:rsidR="007F0815" w:rsidRPr="0041381D">
              <w:rPr>
                <w:noProof/>
                <w:lang w:val="hu-HU"/>
              </w:rPr>
              <w:t>perforáció mentén, amint azt az 1.</w:t>
            </w:r>
            <w:r w:rsidR="00687A96" w:rsidRPr="0041381D">
              <w:rPr>
                <w:noProof/>
                <w:lang w:val="hu-HU"/>
              </w:rPr>
              <w:t> </w:t>
            </w:r>
            <w:r w:rsidR="007F0815" w:rsidRPr="0041381D">
              <w:rPr>
                <w:noProof/>
                <w:lang w:val="hu-HU"/>
              </w:rPr>
              <w:t>és a 2.</w:t>
            </w:r>
            <w:r w:rsidR="00687A96" w:rsidRPr="0041381D">
              <w:rPr>
                <w:noProof/>
                <w:lang w:val="hu-HU"/>
              </w:rPr>
              <w:t> </w:t>
            </w:r>
            <w:r w:rsidR="007F0815" w:rsidRPr="0041381D">
              <w:rPr>
                <w:noProof/>
                <w:lang w:val="hu-HU"/>
              </w:rPr>
              <w:t>ábra mutatja.</w:t>
            </w:r>
          </w:p>
        </w:tc>
      </w:tr>
      <w:tr w:rsidR="001F2177" w:rsidRPr="00286E1B" w14:paraId="5BC265A0" w14:textId="77777777" w:rsidTr="00286E1B">
        <w:tc>
          <w:tcPr>
            <w:tcW w:w="3090" w:type="dxa"/>
          </w:tcPr>
          <w:p w14:paraId="58FE171D" w14:textId="713C32E7"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69182EEB" wp14:editId="4F00EACA">
                  <wp:extent cx="1524000" cy="14954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495425"/>
                          </a:xfrm>
                          <a:prstGeom prst="rect">
                            <a:avLst/>
                          </a:prstGeom>
                          <a:noFill/>
                          <a:ln>
                            <a:noFill/>
                          </a:ln>
                        </pic:spPr>
                      </pic:pic>
                    </a:graphicData>
                  </a:graphic>
                </wp:inline>
              </w:drawing>
            </w:r>
          </w:p>
        </w:tc>
        <w:tc>
          <w:tcPr>
            <w:tcW w:w="5954" w:type="dxa"/>
          </w:tcPr>
          <w:p w14:paraId="26C99DB6" w14:textId="77777777" w:rsidR="001F2177" w:rsidRPr="0041381D" w:rsidRDefault="00BC0461" w:rsidP="00892995">
            <w:pPr>
              <w:widowControl w:val="0"/>
              <w:tabs>
                <w:tab w:val="clear" w:pos="567"/>
              </w:tabs>
              <w:adjustRightInd w:val="0"/>
              <w:spacing w:line="240" w:lineRule="auto"/>
              <w:ind w:left="601" w:hanging="601"/>
              <w:textAlignment w:val="baseline"/>
              <w:rPr>
                <w:noProof/>
                <w:szCs w:val="22"/>
                <w:lang w:val="hu-HU"/>
              </w:rPr>
            </w:pPr>
            <w:r w:rsidRPr="0041381D">
              <w:rPr>
                <w:noProof/>
                <w:szCs w:val="22"/>
                <w:lang w:val="hu-HU"/>
              </w:rPr>
              <w:t>5.</w:t>
            </w:r>
            <w:r w:rsidRPr="0041381D">
              <w:rPr>
                <w:noProof/>
                <w:szCs w:val="22"/>
                <w:lang w:val="hu-HU"/>
              </w:rPr>
              <w:tab/>
            </w:r>
            <w:r w:rsidR="001F2177" w:rsidRPr="0041381D">
              <w:rPr>
                <w:noProof/>
                <w:szCs w:val="22"/>
                <w:lang w:val="hu-HU"/>
              </w:rPr>
              <w:t xml:space="preserve">• </w:t>
            </w:r>
            <w:r w:rsidR="005A5BB8" w:rsidRPr="0041381D">
              <w:rPr>
                <w:noProof/>
                <w:szCs w:val="22"/>
                <w:lang w:val="hu-HU"/>
              </w:rPr>
              <w:t xml:space="preserve">Úgy </w:t>
            </w:r>
            <w:r w:rsidR="00270440" w:rsidRPr="0041381D">
              <w:rPr>
                <w:noProof/>
                <w:szCs w:val="22"/>
                <w:lang w:val="hu-HU"/>
              </w:rPr>
              <w:t>húzza</w:t>
            </w:r>
            <w:r w:rsidR="005A5BB8" w:rsidRPr="0041381D">
              <w:rPr>
                <w:noProof/>
                <w:szCs w:val="22"/>
                <w:lang w:val="hu-HU"/>
              </w:rPr>
              <w:t xml:space="preserve"> </w:t>
            </w:r>
            <w:r w:rsidR="00270440" w:rsidRPr="0041381D">
              <w:rPr>
                <w:noProof/>
                <w:szCs w:val="22"/>
                <w:lang w:val="hu-HU"/>
              </w:rPr>
              <w:t>hátra</w:t>
            </w:r>
            <w:r w:rsidR="005A5BB8" w:rsidRPr="0041381D">
              <w:rPr>
                <w:noProof/>
                <w:szCs w:val="22"/>
                <w:lang w:val="hu-HU"/>
              </w:rPr>
              <w:t xml:space="preserve"> a kapszulákat tartalmazó buborékcsomagolásról a fóliát, hogy csak egy kapszula váljon szabaddá.</w:t>
            </w:r>
          </w:p>
          <w:p w14:paraId="1FB41CD2"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noProof/>
                <w:szCs w:val="22"/>
                <w:lang w:val="hu-HU"/>
              </w:rPr>
              <w:t xml:space="preserve">• </w:t>
            </w:r>
            <w:r w:rsidR="005A5BB8" w:rsidRPr="0041381D">
              <w:rPr>
                <w:noProof/>
                <w:szCs w:val="22"/>
                <w:lang w:val="hu-HU"/>
              </w:rPr>
              <w:t>Vegye ki a kapszulát a buborékcsomagolásból.</w:t>
            </w:r>
          </w:p>
        </w:tc>
      </w:tr>
      <w:tr w:rsidR="001F2177" w:rsidRPr="00286E1B" w14:paraId="43EFB6F6" w14:textId="77777777" w:rsidTr="00286E1B">
        <w:tc>
          <w:tcPr>
            <w:tcW w:w="3090" w:type="dxa"/>
          </w:tcPr>
          <w:p w14:paraId="4BC193F3" w14:textId="62F662D5"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lastRenderedPageBreak/>
              <w:drawing>
                <wp:inline distT="0" distB="0" distL="0" distR="0" wp14:anchorId="5FCCED0C" wp14:editId="0170E463">
                  <wp:extent cx="1466850" cy="17811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tc>
        <w:tc>
          <w:tcPr>
            <w:tcW w:w="5954" w:type="dxa"/>
          </w:tcPr>
          <w:p w14:paraId="5C55AF89" w14:textId="77777777" w:rsidR="001F2177" w:rsidRPr="0041381D" w:rsidRDefault="00BC0461" w:rsidP="00892995">
            <w:pPr>
              <w:pStyle w:val="Listaszerbekezds1"/>
              <w:widowControl w:val="0"/>
              <w:tabs>
                <w:tab w:val="clear" w:pos="567"/>
              </w:tabs>
              <w:adjustRightInd w:val="0"/>
              <w:spacing w:line="240" w:lineRule="auto"/>
              <w:ind w:left="601" w:hanging="567"/>
              <w:textAlignment w:val="baseline"/>
              <w:rPr>
                <w:noProof/>
                <w:szCs w:val="22"/>
                <w:lang w:val="hu-HU"/>
              </w:rPr>
            </w:pPr>
            <w:r w:rsidRPr="0041381D">
              <w:rPr>
                <w:szCs w:val="22"/>
                <w:lang w:val="hu-HU"/>
              </w:rPr>
              <w:t>6.</w:t>
            </w:r>
            <w:r w:rsidRPr="0041381D">
              <w:rPr>
                <w:szCs w:val="22"/>
                <w:lang w:val="hu-HU"/>
              </w:rPr>
              <w:tab/>
            </w:r>
            <w:r w:rsidR="00BA3A0A" w:rsidRPr="0041381D">
              <w:rPr>
                <w:szCs w:val="22"/>
                <w:lang w:val="hu-HU"/>
              </w:rPr>
              <w:t xml:space="preserve">• </w:t>
            </w:r>
            <w:r w:rsidR="001F2177" w:rsidRPr="0041381D">
              <w:rPr>
                <w:szCs w:val="22"/>
                <w:lang w:val="hu-HU"/>
              </w:rPr>
              <w:t>A kapszulát azonnal tegye be az inhalátor kamrájába (1).</w:t>
            </w:r>
          </w:p>
          <w:p w14:paraId="5E3C07F0" w14:textId="77777777" w:rsidR="001F2177" w:rsidRPr="0041381D" w:rsidRDefault="00BA3A0A"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noProof/>
                <w:szCs w:val="22"/>
                <w:lang w:val="hu-HU"/>
              </w:rPr>
              <w:t>Tegye</w:t>
            </w:r>
            <w:r w:rsidR="001F2177" w:rsidRPr="0041381D">
              <w:rPr>
                <w:szCs w:val="22"/>
                <w:lang w:val="hu-HU"/>
              </w:rPr>
              <w:t xml:space="preserve"> vissza a helyére a szájfeltétet.</w:t>
            </w:r>
          </w:p>
          <w:p w14:paraId="45D97F26" w14:textId="34900E3D" w:rsidR="001F2177" w:rsidRPr="0041381D" w:rsidRDefault="00BA3A0A"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noProof/>
                <w:szCs w:val="22"/>
                <w:lang w:val="hu-HU"/>
              </w:rPr>
              <w:t>Ütközésig</w:t>
            </w:r>
            <w:r w:rsidR="001F2177" w:rsidRPr="0041381D">
              <w:rPr>
                <w:szCs w:val="22"/>
                <w:lang w:val="hu-HU"/>
              </w:rPr>
              <w:t xml:space="preserve"> szorosan csavarja rá.</w:t>
            </w:r>
            <w:r w:rsidR="001F2177" w:rsidRPr="0041381D">
              <w:rPr>
                <w:noProof/>
                <w:szCs w:val="22"/>
                <w:lang w:val="hu-HU"/>
              </w:rPr>
              <w:t xml:space="preserve"> </w:t>
            </w:r>
            <w:r w:rsidRPr="0041381D">
              <w:rPr>
                <w:szCs w:val="22"/>
                <w:lang w:val="hu-HU"/>
              </w:rPr>
              <w:t>Ne húzza meg túl szorosan</w:t>
            </w:r>
            <w:r w:rsidR="001F2177" w:rsidRPr="0041381D">
              <w:rPr>
                <w:szCs w:val="22"/>
                <w:lang w:val="hu-HU"/>
              </w:rPr>
              <w:t xml:space="preserve"> (2)!</w:t>
            </w:r>
          </w:p>
        </w:tc>
      </w:tr>
      <w:tr w:rsidR="001F2177" w:rsidRPr="00286E1B" w14:paraId="101FE166" w14:textId="77777777" w:rsidTr="00286E1B">
        <w:tc>
          <w:tcPr>
            <w:tcW w:w="3090" w:type="dxa"/>
          </w:tcPr>
          <w:p w14:paraId="5E4AD342" w14:textId="6680A249"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53AED2FB" wp14:editId="3C2159D9">
                  <wp:extent cx="1533525" cy="16573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3525" cy="1657350"/>
                          </a:xfrm>
                          <a:prstGeom prst="rect">
                            <a:avLst/>
                          </a:prstGeom>
                          <a:noFill/>
                          <a:ln>
                            <a:noFill/>
                          </a:ln>
                        </pic:spPr>
                      </pic:pic>
                    </a:graphicData>
                  </a:graphic>
                </wp:inline>
              </w:drawing>
            </w:r>
          </w:p>
        </w:tc>
        <w:tc>
          <w:tcPr>
            <w:tcW w:w="5954" w:type="dxa"/>
          </w:tcPr>
          <w:p w14:paraId="77976749" w14:textId="77777777" w:rsidR="001F2177" w:rsidRPr="0041381D" w:rsidRDefault="00BC0461" w:rsidP="00892995">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7.</w:t>
            </w:r>
            <w:r w:rsidRPr="0041381D">
              <w:rPr>
                <w:szCs w:val="22"/>
                <w:lang w:val="hu-HU"/>
              </w:rPr>
              <w:tab/>
            </w:r>
            <w:r w:rsidR="001943A3" w:rsidRPr="0041381D">
              <w:rPr>
                <w:szCs w:val="22"/>
                <w:lang w:val="hu-HU"/>
              </w:rPr>
              <w:t xml:space="preserve">• </w:t>
            </w:r>
            <w:r w:rsidR="00EF0F17" w:rsidRPr="0041381D">
              <w:rPr>
                <w:szCs w:val="22"/>
                <w:lang w:val="hu-HU"/>
              </w:rPr>
              <w:t>T</w:t>
            </w:r>
            <w:r w:rsidR="001F2177" w:rsidRPr="0041381D">
              <w:rPr>
                <w:szCs w:val="22"/>
                <w:lang w:val="hu-HU"/>
              </w:rPr>
              <w:t xml:space="preserve">artsa az inhalátort úgy, hogy </w:t>
            </w:r>
            <w:r w:rsidR="001F2177" w:rsidRPr="0041381D">
              <w:rPr>
                <w:b/>
                <w:szCs w:val="22"/>
                <w:lang w:val="hu-HU"/>
              </w:rPr>
              <w:t>a szájfeltét lefelé mutasson</w:t>
            </w:r>
            <w:r w:rsidR="001F2177" w:rsidRPr="0041381D">
              <w:rPr>
                <w:szCs w:val="22"/>
                <w:lang w:val="hu-HU"/>
              </w:rPr>
              <w:t>.</w:t>
            </w:r>
          </w:p>
          <w:p w14:paraId="06625355" w14:textId="77777777" w:rsidR="001F2177" w:rsidRPr="0041381D" w:rsidRDefault="001943A3"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EF0F17" w:rsidRPr="0041381D">
              <w:rPr>
                <w:szCs w:val="22"/>
                <w:lang w:val="hu-HU"/>
              </w:rPr>
              <w:t>Lyukassza ki a kapszulát úgy, hogy a</w:t>
            </w:r>
            <w:r w:rsidR="001F2177" w:rsidRPr="0041381D">
              <w:rPr>
                <w:szCs w:val="22"/>
                <w:lang w:val="hu-HU"/>
              </w:rPr>
              <w:t xml:space="preserve"> </w:t>
            </w:r>
            <w:r w:rsidR="001F2177" w:rsidRPr="0041381D">
              <w:rPr>
                <w:noProof/>
                <w:szCs w:val="22"/>
                <w:lang w:val="hu-HU"/>
              </w:rPr>
              <w:t>hüvelykujjával</w:t>
            </w:r>
            <w:r w:rsidR="001F2177" w:rsidRPr="0041381D">
              <w:rPr>
                <w:szCs w:val="22"/>
                <w:lang w:val="hu-HU"/>
              </w:rPr>
              <w:t xml:space="preserve"> erősen nyomja meg a kék gombot</w:t>
            </w:r>
            <w:r w:rsidR="00EF0F17" w:rsidRPr="0041381D">
              <w:rPr>
                <w:szCs w:val="22"/>
                <w:lang w:val="hu-HU"/>
              </w:rPr>
              <w:t xml:space="preserve"> ütközésig</w:t>
            </w:r>
            <w:r w:rsidR="001F2177" w:rsidRPr="0041381D">
              <w:rPr>
                <w:szCs w:val="22"/>
                <w:lang w:val="hu-HU"/>
              </w:rPr>
              <w:t>, majd engedje el</w:t>
            </w:r>
            <w:r w:rsidR="00031227" w:rsidRPr="0041381D">
              <w:rPr>
                <w:szCs w:val="22"/>
                <w:lang w:val="hu-HU"/>
              </w:rPr>
              <w:t xml:space="preserve"> a gombot</w:t>
            </w:r>
            <w:r w:rsidR="001F2177" w:rsidRPr="0041381D">
              <w:rPr>
                <w:szCs w:val="22"/>
                <w:lang w:val="hu-HU"/>
              </w:rPr>
              <w:t>.</w:t>
            </w:r>
          </w:p>
          <w:p w14:paraId="4401B23F" w14:textId="157F0F48" w:rsidR="001F2177" w:rsidRPr="0041381D" w:rsidRDefault="001943A3"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 xml:space="preserve">Most készen áll arra, hogy két, külön belégzéssel inhalálja a </w:t>
            </w:r>
            <w:r w:rsidR="001F2177" w:rsidRPr="0041381D">
              <w:rPr>
                <w:noProof/>
                <w:szCs w:val="22"/>
                <w:lang w:val="hu-HU"/>
              </w:rPr>
              <w:t>kapszula</w:t>
            </w:r>
            <w:r w:rsidR="001F2177" w:rsidRPr="0041381D">
              <w:rPr>
                <w:szCs w:val="22"/>
                <w:lang w:val="hu-HU"/>
              </w:rPr>
              <w:t xml:space="preserve"> tartalmát (8. és 9</w:t>
            </w:r>
            <w:r w:rsidR="00031227" w:rsidRPr="0041381D">
              <w:rPr>
                <w:szCs w:val="22"/>
                <w:lang w:val="hu-HU"/>
              </w:rPr>
              <w:t>. </w:t>
            </w:r>
            <w:r w:rsidR="001F2177" w:rsidRPr="0041381D">
              <w:rPr>
                <w:szCs w:val="22"/>
                <w:lang w:val="hu-HU"/>
              </w:rPr>
              <w:t>lépés).</w:t>
            </w:r>
          </w:p>
        </w:tc>
      </w:tr>
      <w:tr w:rsidR="001F2177" w:rsidRPr="00286E1B" w14:paraId="5D0130D7" w14:textId="77777777" w:rsidTr="00286E1B">
        <w:tc>
          <w:tcPr>
            <w:tcW w:w="3090" w:type="dxa"/>
          </w:tcPr>
          <w:p w14:paraId="3216B69C" w14:textId="221FD8AA"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74E0B70E" wp14:editId="49CEEB25">
                  <wp:extent cx="1647825" cy="17811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7825" cy="1781175"/>
                          </a:xfrm>
                          <a:prstGeom prst="rect">
                            <a:avLst/>
                          </a:prstGeom>
                          <a:noFill/>
                          <a:ln>
                            <a:noFill/>
                          </a:ln>
                        </pic:spPr>
                      </pic:pic>
                    </a:graphicData>
                  </a:graphic>
                </wp:inline>
              </w:drawing>
            </w:r>
          </w:p>
        </w:tc>
        <w:tc>
          <w:tcPr>
            <w:tcW w:w="5954" w:type="dxa"/>
          </w:tcPr>
          <w:p w14:paraId="2C684D20" w14:textId="77777777" w:rsidR="001F2177" w:rsidRPr="0041381D" w:rsidRDefault="00BC0461" w:rsidP="00892995">
            <w:pPr>
              <w:widowControl w:val="0"/>
              <w:tabs>
                <w:tab w:val="clear" w:pos="567"/>
              </w:tabs>
              <w:adjustRightInd w:val="0"/>
              <w:spacing w:line="240" w:lineRule="auto"/>
              <w:ind w:left="601" w:hanging="567"/>
              <w:textAlignment w:val="baseline"/>
              <w:rPr>
                <w:b/>
                <w:noProof/>
                <w:szCs w:val="22"/>
                <w:lang w:val="hu-HU"/>
              </w:rPr>
            </w:pPr>
            <w:r w:rsidRPr="0041381D">
              <w:rPr>
                <w:noProof/>
                <w:szCs w:val="22"/>
                <w:lang w:val="hu-HU"/>
              </w:rPr>
              <w:t>8.</w:t>
            </w:r>
            <w:r w:rsidRPr="0041381D">
              <w:rPr>
                <w:noProof/>
                <w:szCs w:val="22"/>
                <w:lang w:val="hu-HU"/>
              </w:rPr>
              <w:tab/>
            </w:r>
            <w:r w:rsidR="00936087" w:rsidRPr="0041381D">
              <w:rPr>
                <w:b/>
                <w:noProof/>
                <w:szCs w:val="22"/>
                <w:lang w:val="hu-HU"/>
              </w:rPr>
              <w:t>Inhalálja a kapszula tartalmát - 1</w:t>
            </w:r>
            <w:r w:rsidR="00031227" w:rsidRPr="0041381D">
              <w:rPr>
                <w:b/>
                <w:noProof/>
                <w:szCs w:val="22"/>
                <w:lang w:val="hu-HU"/>
              </w:rPr>
              <w:t>. </w:t>
            </w:r>
            <w:r w:rsidR="00936087" w:rsidRPr="0041381D">
              <w:rPr>
                <w:b/>
                <w:noProof/>
                <w:szCs w:val="22"/>
                <w:lang w:val="hu-HU"/>
              </w:rPr>
              <w:t>belégzés:</w:t>
            </w:r>
          </w:p>
          <w:p w14:paraId="38637EEC"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Mielőtt szájába venné a szájfeltétet, </w:t>
            </w:r>
            <w:r w:rsidR="0047440C" w:rsidRPr="0041381D">
              <w:rPr>
                <w:szCs w:val="22"/>
                <w:lang w:val="hu-HU"/>
              </w:rPr>
              <w:t xml:space="preserve">forduljon el az inhalátortól, és </w:t>
            </w:r>
            <w:r w:rsidRPr="0041381D">
              <w:rPr>
                <w:szCs w:val="22"/>
                <w:lang w:val="hu-HU"/>
              </w:rPr>
              <w:t>fújja ki teljesen a levegőt.</w:t>
            </w:r>
          </w:p>
          <w:p w14:paraId="5C08E359"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Az ajkaival zárja szorosan körbe a szájfeltétet.</w:t>
            </w:r>
          </w:p>
          <w:p w14:paraId="5C06AF56"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Egyetlen belégzéssel lélegezze be mélyen a port.</w:t>
            </w:r>
          </w:p>
          <w:p w14:paraId="07816690"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Vegye ki az inhalátort a szájából, és kb. </w:t>
            </w:r>
            <w:r w:rsidR="00031227" w:rsidRPr="0041381D">
              <w:rPr>
                <w:szCs w:val="22"/>
                <w:lang w:val="hu-HU"/>
              </w:rPr>
              <w:t>5 </w:t>
            </w:r>
            <w:r w:rsidRPr="0041381D">
              <w:rPr>
                <w:szCs w:val="22"/>
                <w:lang w:val="hu-HU"/>
              </w:rPr>
              <w:t>másodpercig tartsa vissza a lélegzetét.</w:t>
            </w:r>
          </w:p>
          <w:p w14:paraId="15AB0590" w14:textId="4679FDD2" w:rsidR="001F2177" w:rsidRPr="0041381D" w:rsidRDefault="001F2177"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Forduljon el az inhalátortól, és normális kilégzéssel fújja ki </w:t>
            </w:r>
            <w:r w:rsidR="00936087" w:rsidRPr="0041381D">
              <w:rPr>
                <w:szCs w:val="22"/>
                <w:lang w:val="hu-HU"/>
              </w:rPr>
              <w:t>a</w:t>
            </w:r>
            <w:r w:rsidRPr="0041381D">
              <w:rPr>
                <w:szCs w:val="22"/>
                <w:lang w:val="hu-HU"/>
              </w:rPr>
              <w:t xml:space="preserve"> levegőt a tüdejéből.</w:t>
            </w:r>
          </w:p>
        </w:tc>
      </w:tr>
      <w:tr w:rsidR="001F2177" w:rsidRPr="00286E1B" w14:paraId="311A24FB" w14:textId="77777777" w:rsidTr="00286E1B">
        <w:tc>
          <w:tcPr>
            <w:tcW w:w="3090" w:type="dxa"/>
          </w:tcPr>
          <w:p w14:paraId="11BB858B" w14:textId="4834F821"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6BDB860D" wp14:editId="04519104">
                  <wp:extent cx="1657350" cy="16954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61FEEC60" w14:textId="77777777" w:rsidR="001F2177" w:rsidRPr="0041381D" w:rsidRDefault="00BC0461" w:rsidP="00892995">
            <w:pPr>
              <w:widowControl w:val="0"/>
              <w:tabs>
                <w:tab w:val="clear" w:pos="567"/>
              </w:tabs>
              <w:adjustRightInd w:val="0"/>
              <w:spacing w:line="240" w:lineRule="auto"/>
              <w:ind w:left="601" w:hanging="601"/>
              <w:textAlignment w:val="baseline"/>
              <w:rPr>
                <w:b/>
                <w:szCs w:val="22"/>
                <w:lang w:val="hu-HU"/>
              </w:rPr>
            </w:pPr>
            <w:r w:rsidRPr="0041381D">
              <w:rPr>
                <w:noProof/>
                <w:szCs w:val="22"/>
                <w:lang w:val="hu-HU"/>
              </w:rPr>
              <w:t>9.</w:t>
            </w:r>
            <w:r w:rsidRPr="0041381D">
              <w:rPr>
                <w:noProof/>
                <w:szCs w:val="22"/>
                <w:lang w:val="hu-HU"/>
              </w:rPr>
              <w:tab/>
            </w:r>
            <w:r w:rsidR="00936087" w:rsidRPr="0041381D">
              <w:rPr>
                <w:b/>
                <w:noProof/>
                <w:szCs w:val="22"/>
                <w:lang w:val="hu-HU"/>
              </w:rPr>
              <w:t>Inhalálja a kapszula tartalmát - 2</w:t>
            </w:r>
            <w:r w:rsidR="00031227" w:rsidRPr="0041381D">
              <w:rPr>
                <w:b/>
                <w:noProof/>
                <w:szCs w:val="22"/>
                <w:lang w:val="hu-HU"/>
              </w:rPr>
              <w:t>. </w:t>
            </w:r>
            <w:r w:rsidR="00936087" w:rsidRPr="0041381D">
              <w:rPr>
                <w:b/>
                <w:noProof/>
                <w:szCs w:val="22"/>
                <w:lang w:val="hu-HU"/>
              </w:rPr>
              <w:t>belégzés:</w:t>
            </w:r>
          </w:p>
          <w:p w14:paraId="0BBF18A3" w14:textId="2361EE8F" w:rsidR="001F2177" w:rsidRPr="0041381D" w:rsidRDefault="00A90990" w:rsidP="00892995">
            <w:pPr>
              <w:widowControl w:val="0"/>
              <w:tabs>
                <w:tab w:val="clear" w:pos="567"/>
              </w:tabs>
              <w:adjustRightInd w:val="0"/>
              <w:spacing w:line="240" w:lineRule="auto"/>
              <w:ind w:left="601"/>
              <w:textAlignment w:val="baseline"/>
              <w:rPr>
                <w:szCs w:val="22"/>
                <w:lang w:val="hu-HU"/>
              </w:rPr>
            </w:pPr>
            <w:r w:rsidRPr="0041381D">
              <w:rPr>
                <w:szCs w:val="22"/>
                <w:lang w:val="hu-HU"/>
              </w:rPr>
              <w:t xml:space="preserve">• </w:t>
            </w:r>
            <w:r w:rsidR="001F2177" w:rsidRPr="0041381D">
              <w:rPr>
                <w:szCs w:val="22"/>
                <w:lang w:val="hu-HU"/>
              </w:rPr>
              <w:t xml:space="preserve">Forduljon el az inhalátortól, és lélegezzen normálisan </w:t>
            </w:r>
            <w:r w:rsidR="007D7BB3">
              <w:rPr>
                <w:szCs w:val="22"/>
                <w:lang w:val="hu-HU"/>
              </w:rPr>
              <w:t>néhányszor</w:t>
            </w:r>
            <w:r w:rsidR="001F2177" w:rsidRPr="0041381D">
              <w:rPr>
                <w:szCs w:val="22"/>
                <w:lang w:val="hu-HU"/>
              </w:rPr>
              <w:t>.</w:t>
            </w:r>
          </w:p>
          <w:p w14:paraId="3D20DF0F" w14:textId="77777777" w:rsidR="001F2177" w:rsidRPr="0041381D" w:rsidRDefault="00A90990" w:rsidP="00892995">
            <w:pPr>
              <w:widowControl w:val="0"/>
              <w:tabs>
                <w:tab w:val="clear" w:pos="567"/>
              </w:tabs>
              <w:adjustRightInd w:val="0"/>
              <w:spacing w:line="240" w:lineRule="auto"/>
              <w:ind w:left="601"/>
              <w:textAlignment w:val="baseline"/>
              <w:rPr>
                <w:szCs w:val="22"/>
                <w:lang w:val="hu-HU"/>
              </w:rPr>
            </w:pPr>
            <w:r w:rsidRPr="0041381D">
              <w:rPr>
                <w:szCs w:val="22"/>
                <w:lang w:val="hu-HU"/>
              </w:rPr>
              <w:t xml:space="preserve">• </w:t>
            </w:r>
            <w:r w:rsidR="001F2177" w:rsidRPr="0041381D">
              <w:rPr>
                <w:szCs w:val="22"/>
                <w:lang w:val="hu-HU"/>
              </w:rPr>
              <w:t>Ha felkészült, a 8</w:t>
            </w:r>
            <w:r w:rsidR="00031227" w:rsidRPr="0041381D">
              <w:rPr>
                <w:szCs w:val="22"/>
                <w:lang w:val="hu-HU"/>
              </w:rPr>
              <w:t>. </w:t>
            </w:r>
            <w:r w:rsidR="001F2177" w:rsidRPr="0041381D">
              <w:rPr>
                <w:szCs w:val="22"/>
                <w:lang w:val="hu-HU"/>
              </w:rPr>
              <w:t>lépés megismétlésével ugyanabból a kapszulából lélegezzen be másodszor is.</w:t>
            </w:r>
          </w:p>
        </w:tc>
      </w:tr>
      <w:tr w:rsidR="001F2177" w:rsidRPr="00286E1B" w14:paraId="5728C3EA" w14:textId="77777777" w:rsidTr="00286E1B">
        <w:tc>
          <w:tcPr>
            <w:tcW w:w="3090" w:type="dxa"/>
          </w:tcPr>
          <w:p w14:paraId="5309858D" w14:textId="19368C58"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5FB28533" wp14:editId="7EAEF694">
                  <wp:extent cx="1514475" cy="18383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4475" cy="1838325"/>
                          </a:xfrm>
                          <a:prstGeom prst="rect">
                            <a:avLst/>
                          </a:prstGeom>
                          <a:noFill/>
                          <a:ln>
                            <a:noFill/>
                          </a:ln>
                        </pic:spPr>
                      </pic:pic>
                    </a:graphicData>
                  </a:graphic>
                </wp:inline>
              </w:drawing>
            </w:r>
          </w:p>
        </w:tc>
        <w:tc>
          <w:tcPr>
            <w:tcW w:w="5954" w:type="dxa"/>
          </w:tcPr>
          <w:p w14:paraId="795BF090" w14:textId="510B31C3" w:rsidR="001F2177" w:rsidRPr="0041381D" w:rsidRDefault="00BC0461" w:rsidP="00286E1B">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10.</w:t>
            </w:r>
            <w:r w:rsidRPr="0041381D">
              <w:rPr>
                <w:szCs w:val="22"/>
                <w:lang w:val="hu-HU"/>
              </w:rPr>
              <w:tab/>
            </w:r>
            <w:r w:rsidR="001F2177" w:rsidRPr="0041381D">
              <w:rPr>
                <w:szCs w:val="22"/>
                <w:lang w:val="hu-HU"/>
              </w:rPr>
              <w:t>Csavarja le a szájfeltétet (1), és vegye ki a kapszulát a kamrából (2).</w:t>
            </w:r>
          </w:p>
        </w:tc>
      </w:tr>
      <w:tr w:rsidR="001F2177" w:rsidRPr="0041381D" w14:paraId="60301A72" w14:textId="77777777" w:rsidTr="00286E1B">
        <w:tc>
          <w:tcPr>
            <w:tcW w:w="3090" w:type="dxa"/>
          </w:tcPr>
          <w:p w14:paraId="51F0CEBC" w14:textId="7C54EE73"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lastRenderedPageBreak/>
              <w:drawing>
                <wp:inline distT="0" distB="0" distL="0" distR="0" wp14:anchorId="5EACE5B2" wp14:editId="7EA43367">
                  <wp:extent cx="1314450" cy="13239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a:ln>
                            <a:noFill/>
                          </a:ln>
                        </pic:spPr>
                      </pic:pic>
                    </a:graphicData>
                  </a:graphic>
                </wp:inline>
              </w:drawing>
            </w:r>
          </w:p>
        </w:tc>
        <w:tc>
          <w:tcPr>
            <w:tcW w:w="5954" w:type="dxa"/>
          </w:tcPr>
          <w:p w14:paraId="1E37DD43" w14:textId="77777777" w:rsidR="001F2177" w:rsidRPr="0041381D" w:rsidRDefault="00BC0461" w:rsidP="00892995">
            <w:pPr>
              <w:widowControl w:val="0"/>
              <w:tabs>
                <w:tab w:val="clear" w:pos="567"/>
              </w:tabs>
              <w:adjustRightInd w:val="0"/>
              <w:spacing w:line="240" w:lineRule="auto"/>
              <w:ind w:left="601" w:hanging="601"/>
              <w:textAlignment w:val="baseline"/>
              <w:rPr>
                <w:szCs w:val="22"/>
                <w:lang w:val="hu-HU"/>
              </w:rPr>
            </w:pPr>
            <w:r w:rsidRPr="0041381D">
              <w:rPr>
                <w:szCs w:val="22"/>
                <w:lang w:val="hu-HU"/>
              </w:rPr>
              <w:t>11.</w:t>
            </w:r>
            <w:r w:rsidRPr="0041381D">
              <w:rPr>
                <w:szCs w:val="22"/>
                <w:lang w:val="hu-HU"/>
              </w:rPr>
              <w:tab/>
            </w:r>
            <w:r w:rsidR="001F2177" w:rsidRPr="0041381D">
              <w:rPr>
                <w:b/>
                <w:szCs w:val="22"/>
                <w:lang w:val="hu-HU"/>
              </w:rPr>
              <w:t>Nézze meg a használt kapszulát.</w:t>
            </w:r>
            <w:r w:rsidR="001F2177" w:rsidRPr="0041381D">
              <w:rPr>
                <w:b/>
                <w:noProof/>
                <w:szCs w:val="22"/>
                <w:lang w:val="hu-HU"/>
              </w:rPr>
              <w:t xml:space="preserve"> </w:t>
            </w:r>
            <w:r w:rsidR="001F2177" w:rsidRPr="0041381D">
              <w:rPr>
                <w:b/>
                <w:szCs w:val="22"/>
                <w:lang w:val="hu-HU"/>
              </w:rPr>
              <w:t>Látnia kell, hogy ki van lyukasztva, és azt, hogy üres.</w:t>
            </w:r>
            <w:r w:rsidR="001F2177" w:rsidRPr="0041381D">
              <w:rPr>
                <w:b/>
                <w:noProof/>
                <w:szCs w:val="22"/>
                <w:lang w:val="hu-HU"/>
              </w:rPr>
              <w:t xml:space="preserve"> </w:t>
            </w:r>
            <w:r w:rsidR="001F2177" w:rsidRPr="0041381D">
              <w:rPr>
                <w:szCs w:val="22"/>
                <w:lang w:val="hu-HU"/>
              </w:rPr>
              <w:t>Ha üres, dobja ki a kapszulát.</w:t>
            </w:r>
          </w:p>
        </w:tc>
      </w:tr>
      <w:tr w:rsidR="001F2177" w:rsidRPr="00286E1B" w14:paraId="23DF2B20" w14:textId="77777777" w:rsidTr="00286E1B">
        <w:tc>
          <w:tcPr>
            <w:tcW w:w="3090" w:type="dxa"/>
          </w:tcPr>
          <w:p w14:paraId="30736FB7" w14:textId="69DC8ADE"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29F4B448" wp14:editId="00C3929F">
                  <wp:extent cx="1390650" cy="14287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57919353" w14:textId="77777777" w:rsidR="001F2177"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Ha a kapszula </w:t>
            </w:r>
            <w:r w:rsidR="000E611E" w:rsidRPr="0041381D">
              <w:rPr>
                <w:szCs w:val="22"/>
                <w:lang w:val="hu-HU"/>
              </w:rPr>
              <w:t>át van szúrva</w:t>
            </w:r>
            <w:r w:rsidRPr="0041381D">
              <w:rPr>
                <w:szCs w:val="22"/>
                <w:lang w:val="hu-HU"/>
              </w:rPr>
              <w:t>, de van még benne por:</w:t>
            </w:r>
          </w:p>
          <w:p w14:paraId="06CDBAD0" w14:textId="77777777" w:rsidR="001F2177" w:rsidRPr="0041381D" w:rsidRDefault="00D073C9"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A kapszulát tegye vissza az inhalátor kamrájába (6</w:t>
            </w:r>
            <w:r w:rsidR="00031227" w:rsidRPr="0041381D">
              <w:rPr>
                <w:szCs w:val="22"/>
                <w:lang w:val="hu-HU"/>
              </w:rPr>
              <w:t>. </w:t>
            </w:r>
            <w:r w:rsidR="001F2177" w:rsidRPr="0041381D">
              <w:rPr>
                <w:szCs w:val="22"/>
                <w:lang w:val="hu-HU"/>
              </w:rPr>
              <w:t>lépés).</w:t>
            </w:r>
            <w:r w:rsidR="001F2177" w:rsidRPr="0041381D">
              <w:rPr>
                <w:noProof/>
                <w:szCs w:val="22"/>
                <w:lang w:val="hu-HU"/>
              </w:rPr>
              <w:t xml:space="preserve"> </w:t>
            </w:r>
            <w:r w:rsidR="001F2177" w:rsidRPr="0041381D">
              <w:rPr>
                <w:szCs w:val="22"/>
                <w:lang w:val="hu-HU"/>
              </w:rPr>
              <w:t>A kapszula kilyukasztott oldalát helyezze be először.</w:t>
            </w:r>
          </w:p>
          <w:p w14:paraId="7A8A39FA" w14:textId="3580E2D4" w:rsidR="001F2177" w:rsidRPr="0041381D" w:rsidRDefault="00D073C9"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Tegye vissza a szájfeltétet, és ismételje meg a 8., 9. és 10</w:t>
            </w:r>
            <w:r w:rsidR="00031227" w:rsidRPr="0041381D">
              <w:rPr>
                <w:szCs w:val="22"/>
                <w:lang w:val="hu-HU"/>
              </w:rPr>
              <w:t>. </w:t>
            </w:r>
            <w:r w:rsidR="001F2177" w:rsidRPr="0041381D">
              <w:rPr>
                <w:szCs w:val="22"/>
                <w:lang w:val="hu-HU"/>
              </w:rPr>
              <w:t>lépést.</w:t>
            </w:r>
          </w:p>
        </w:tc>
      </w:tr>
      <w:tr w:rsidR="001F2177" w:rsidRPr="00286E1B" w14:paraId="2AEE75F6" w14:textId="77777777" w:rsidTr="00286E1B">
        <w:tc>
          <w:tcPr>
            <w:tcW w:w="3090" w:type="dxa"/>
          </w:tcPr>
          <w:p w14:paraId="4386357A" w14:textId="42BD00D6"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2BB50719" wp14:editId="1C3545A1">
                  <wp:extent cx="1390650" cy="140017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0650" cy="1400175"/>
                          </a:xfrm>
                          <a:prstGeom prst="rect">
                            <a:avLst/>
                          </a:prstGeom>
                          <a:noFill/>
                          <a:ln>
                            <a:noFill/>
                          </a:ln>
                        </pic:spPr>
                      </pic:pic>
                    </a:graphicData>
                  </a:graphic>
                </wp:inline>
              </w:drawing>
            </w:r>
          </w:p>
        </w:tc>
        <w:tc>
          <w:tcPr>
            <w:tcW w:w="5954" w:type="dxa"/>
          </w:tcPr>
          <w:p w14:paraId="0EBE74C5" w14:textId="7F09B039" w:rsidR="003C2D32" w:rsidRPr="0041381D" w:rsidRDefault="001F2177"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Ha úgy látja, hogy a kapszula n</w:t>
            </w:r>
            <w:r w:rsidR="007D7BB3">
              <w:rPr>
                <w:szCs w:val="22"/>
                <w:lang w:val="hu-HU"/>
              </w:rPr>
              <w:t>incs kilyukasztva</w:t>
            </w:r>
            <w:r w:rsidRPr="0041381D">
              <w:rPr>
                <w:szCs w:val="22"/>
                <w:lang w:val="hu-HU"/>
              </w:rPr>
              <w:t>:</w:t>
            </w:r>
          </w:p>
          <w:p w14:paraId="3B926F2D" w14:textId="77777777" w:rsidR="001F2177" w:rsidRPr="0041381D" w:rsidRDefault="00D073C9"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A kapszulát tegye vissza az inhalátor kamrájába (6</w:t>
            </w:r>
            <w:r w:rsidR="00031227" w:rsidRPr="0041381D">
              <w:rPr>
                <w:szCs w:val="22"/>
                <w:lang w:val="hu-HU"/>
              </w:rPr>
              <w:t>. </w:t>
            </w:r>
            <w:r w:rsidR="001F2177" w:rsidRPr="0041381D">
              <w:rPr>
                <w:szCs w:val="22"/>
                <w:lang w:val="hu-HU"/>
              </w:rPr>
              <w:t>lépés).</w:t>
            </w:r>
          </w:p>
          <w:p w14:paraId="7BBFE15E" w14:textId="77777777" w:rsidR="001F2177" w:rsidRPr="0041381D" w:rsidRDefault="00D073C9"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Tegye vissza a szájfeltétet, és ismételje meg a 7., 8. és 9</w:t>
            </w:r>
            <w:r w:rsidR="00031227" w:rsidRPr="0041381D">
              <w:rPr>
                <w:szCs w:val="22"/>
                <w:lang w:val="hu-HU"/>
              </w:rPr>
              <w:t>. </w:t>
            </w:r>
            <w:r w:rsidR="001F2177" w:rsidRPr="0041381D">
              <w:rPr>
                <w:szCs w:val="22"/>
                <w:lang w:val="hu-HU"/>
              </w:rPr>
              <w:t>lépést.</w:t>
            </w:r>
          </w:p>
          <w:p w14:paraId="0B35D30E" w14:textId="77777777" w:rsidR="001F2177" w:rsidRPr="0041381D" w:rsidRDefault="00D073C9" w:rsidP="00892995">
            <w:pPr>
              <w:widowControl w:val="0"/>
              <w:tabs>
                <w:tab w:val="clear" w:pos="567"/>
              </w:tabs>
              <w:adjustRightInd w:val="0"/>
              <w:spacing w:line="240" w:lineRule="auto"/>
              <w:ind w:left="601"/>
              <w:textAlignment w:val="baseline"/>
              <w:rPr>
                <w:szCs w:val="22"/>
                <w:lang w:val="hu-HU"/>
              </w:rPr>
            </w:pPr>
            <w:r w:rsidRPr="0041381D">
              <w:rPr>
                <w:szCs w:val="22"/>
                <w:lang w:val="hu-HU"/>
              </w:rPr>
              <w:t xml:space="preserve">• </w:t>
            </w:r>
            <w:r w:rsidR="001F2177" w:rsidRPr="0041381D">
              <w:rPr>
                <w:szCs w:val="22"/>
                <w:lang w:val="hu-HU"/>
              </w:rPr>
              <w:t>Ha a kapszula még ezután is tele van, és úgy tűnik, hogy nincs kilyukasztva, cserélje ki az inhalátort a tartalék inhalátorra, és ismételje meg a 2., 3., 6., 7., 8., 9. és 10</w:t>
            </w:r>
            <w:r w:rsidR="00105570" w:rsidRPr="0041381D">
              <w:rPr>
                <w:szCs w:val="22"/>
                <w:lang w:val="hu-HU"/>
              </w:rPr>
              <w:t>. </w:t>
            </w:r>
            <w:r w:rsidR="001F2177" w:rsidRPr="0041381D">
              <w:rPr>
                <w:szCs w:val="22"/>
                <w:lang w:val="hu-HU"/>
              </w:rPr>
              <w:t>lépést.</w:t>
            </w:r>
          </w:p>
        </w:tc>
      </w:tr>
      <w:tr w:rsidR="001F2177" w:rsidRPr="00286E1B" w14:paraId="47695640" w14:textId="77777777" w:rsidTr="00286E1B">
        <w:tc>
          <w:tcPr>
            <w:tcW w:w="3090" w:type="dxa"/>
          </w:tcPr>
          <w:p w14:paraId="193028D9" w14:textId="49915C31"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5ADE14DC" wp14:editId="6C1054C8">
                  <wp:extent cx="1752600" cy="14954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2600" cy="1495425"/>
                          </a:xfrm>
                          <a:prstGeom prst="rect">
                            <a:avLst/>
                          </a:prstGeom>
                          <a:noFill/>
                          <a:ln>
                            <a:noFill/>
                          </a:ln>
                        </pic:spPr>
                      </pic:pic>
                    </a:graphicData>
                  </a:graphic>
                </wp:inline>
              </w:drawing>
            </w:r>
          </w:p>
        </w:tc>
        <w:tc>
          <w:tcPr>
            <w:tcW w:w="5954" w:type="dxa"/>
          </w:tcPr>
          <w:p w14:paraId="679BD56F" w14:textId="77777777" w:rsidR="001F2177" w:rsidRPr="0041381D" w:rsidRDefault="00BC0461" w:rsidP="00892995">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12.</w:t>
            </w:r>
            <w:r w:rsidRPr="0041381D">
              <w:rPr>
                <w:szCs w:val="22"/>
                <w:lang w:val="hu-HU"/>
              </w:rPr>
              <w:tab/>
            </w:r>
            <w:r w:rsidR="001F2177" w:rsidRPr="0041381D">
              <w:rPr>
                <w:szCs w:val="22"/>
                <w:lang w:val="hu-HU"/>
              </w:rPr>
              <w:t xml:space="preserve">A másik </w:t>
            </w:r>
            <w:r w:rsidR="00756054" w:rsidRPr="0041381D">
              <w:rPr>
                <w:szCs w:val="22"/>
                <w:lang w:val="hu-HU"/>
              </w:rPr>
              <w:t>3 </w:t>
            </w:r>
            <w:r w:rsidR="001F2177" w:rsidRPr="0041381D">
              <w:rPr>
                <w:szCs w:val="22"/>
                <w:lang w:val="hu-HU"/>
              </w:rPr>
              <w:t>kapszulával is ugyanígy járjon el.</w:t>
            </w:r>
          </w:p>
          <w:p w14:paraId="605803E6" w14:textId="77777777" w:rsidR="001F2177" w:rsidRPr="0041381D" w:rsidRDefault="006D5FDA" w:rsidP="00892995">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Ehhez minden egyes megmaradt kapszula esetén ismételje meg a 5., 6., 7., 8., 9., 10. és 11.</w:t>
            </w:r>
            <w:r w:rsidR="00756054" w:rsidRPr="0041381D">
              <w:rPr>
                <w:szCs w:val="22"/>
                <w:lang w:val="hu-HU"/>
              </w:rPr>
              <w:t> </w:t>
            </w:r>
            <w:r w:rsidR="001F2177" w:rsidRPr="0041381D">
              <w:rPr>
                <w:szCs w:val="22"/>
                <w:lang w:val="hu-HU"/>
              </w:rPr>
              <w:t>lépést.</w:t>
            </w:r>
          </w:p>
          <w:p w14:paraId="61A30E52" w14:textId="2C8AA274" w:rsidR="001F2177" w:rsidRPr="0041381D" w:rsidRDefault="006D5FDA"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Dobja ki az össze üres kapszulát.</w:t>
            </w:r>
          </w:p>
        </w:tc>
      </w:tr>
      <w:tr w:rsidR="001F2177" w:rsidRPr="00DD741F" w14:paraId="551E6151" w14:textId="77777777" w:rsidTr="00286E1B">
        <w:tc>
          <w:tcPr>
            <w:tcW w:w="3090" w:type="dxa"/>
          </w:tcPr>
          <w:p w14:paraId="2F1EB5C2" w14:textId="432CFFE8"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drawing>
                <wp:inline distT="0" distB="0" distL="0" distR="0" wp14:anchorId="14D32067" wp14:editId="46B5AFFB">
                  <wp:extent cx="1666875" cy="1676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1676400"/>
                          </a:xfrm>
                          <a:prstGeom prst="rect">
                            <a:avLst/>
                          </a:prstGeom>
                          <a:noFill/>
                          <a:ln>
                            <a:noFill/>
                          </a:ln>
                        </pic:spPr>
                      </pic:pic>
                    </a:graphicData>
                  </a:graphic>
                </wp:inline>
              </w:drawing>
            </w:r>
          </w:p>
        </w:tc>
        <w:tc>
          <w:tcPr>
            <w:tcW w:w="5954" w:type="dxa"/>
          </w:tcPr>
          <w:p w14:paraId="482FAB84" w14:textId="31BA7777" w:rsidR="001F2177" w:rsidRPr="0041381D" w:rsidRDefault="00BC0461" w:rsidP="00892995">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13.</w:t>
            </w:r>
            <w:r w:rsidRPr="0041381D">
              <w:rPr>
                <w:szCs w:val="22"/>
                <w:lang w:val="hu-HU"/>
              </w:rPr>
              <w:tab/>
            </w:r>
            <w:r w:rsidR="006D5FDA" w:rsidRPr="0041381D">
              <w:rPr>
                <w:szCs w:val="22"/>
                <w:lang w:val="hu-HU"/>
              </w:rPr>
              <w:t xml:space="preserve">• </w:t>
            </w:r>
            <w:r w:rsidR="001F2177" w:rsidRPr="0041381D">
              <w:rPr>
                <w:szCs w:val="22"/>
                <w:lang w:val="hu-HU"/>
              </w:rPr>
              <w:t>Tegye vissza a helyére a szájfeltétet, és ütközésig szorosan csavarja rá.</w:t>
            </w:r>
            <w:r w:rsidR="001F2177" w:rsidRPr="0041381D">
              <w:rPr>
                <w:noProof/>
                <w:szCs w:val="22"/>
                <w:lang w:val="hu-HU"/>
              </w:rPr>
              <w:t xml:space="preserve"> </w:t>
            </w:r>
            <w:r w:rsidR="001F2177" w:rsidRPr="0041381D">
              <w:rPr>
                <w:szCs w:val="22"/>
                <w:lang w:val="hu-HU"/>
              </w:rPr>
              <w:t xml:space="preserve">Ha a teljes adagot (a </w:t>
            </w:r>
            <w:r w:rsidR="00756054" w:rsidRPr="0041381D">
              <w:rPr>
                <w:szCs w:val="22"/>
                <w:lang w:val="hu-HU"/>
              </w:rPr>
              <w:t>4 </w:t>
            </w:r>
            <w:r w:rsidR="001F2177" w:rsidRPr="0041381D">
              <w:rPr>
                <w:szCs w:val="22"/>
                <w:lang w:val="hu-HU"/>
              </w:rPr>
              <w:t>kapszulát) inhalálta, egy tiszta, száraz ruhával törölje meg a</w:t>
            </w:r>
            <w:r w:rsidR="007D7BB3">
              <w:rPr>
                <w:szCs w:val="22"/>
                <w:lang w:val="hu-HU"/>
              </w:rPr>
              <w:t xml:space="preserve"> szájfeltétet</w:t>
            </w:r>
            <w:r w:rsidR="001F2177" w:rsidRPr="0041381D">
              <w:rPr>
                <w:szCs w:val="22"/>
                <w:lang w:val="hu-HU"/>
              </w:rPr>
              <w:t>.</w:t>
            </w:r>
          </w:p>
          <w:p w14:paraId="440D8118" w14:textId="5D8701E6" w:rsidR="001F2177" w:rsidRPr="00286E1B" w:rsidRDefault="006D5FDA" w:rsidP="00286E1B">
            <w:pPr>
              <w:widowControl w:val="0"/>
              <w:tabs>
                <w:tab w:val="clear" w:pos="567"/>
              </w:tabs>
              <w:adjustRightInd w:val="0"/>
              <w:spacing w:line="240" w:lineRule="auto"/>
              <w:ind w:left="601"/>
              <w:textAlignment w:val="baseline"/>
              <w:rPr>
                <w:b/>
                <w:noProof/>
                <w:szCs w:val="22"/>
                <w:lang w:val="hu-HU"/>
              </w:rPr>
            </w:pPr>
            <w:r w:rsidRPr="0041381D">
              <w:rPr>
                <w:szCs w:val="22"/>
                <w:lang w:val="hu-HU"/>
              </w:rPr>
              <w:t xml:space="preserve">• </w:t>
            </w:r>
            <w:r w:rsidR="001F2177" w:rsidRPr="0041381D">
              <w:rPr>
                <w:b/>
                <w:szCs w:val="22"/>
                <w:lang w:val="hu-HU"/>
              </w:rPr>
              <w:t>Ne mossa el vízzel az inhalátort!</w:t>
            </w:r>
          </w:p>
        </w:tc>
      </w:tr>
      <w:tr w:rsidR="001F2177" w:rsidRPr="00286E1B" w14:paraId="55B69138" w14:textId="77777777" w:rsidTr="00286E1B">
        <w:tc>
          <w:tcPr>
            <w:tcW w:w="3090" w:type="dxa"/>
          </w:tcPr>
          <w:p w14:paraId="098833F9" w14:textId="6C612AA7" w:rsidR="001F2177" w:rsidRPr="0041381D" w:rsidRDefault="006032A3" w:rsidP="000049E1">
            <w:pPr>
              <w:pStyle w:val="Text"/>
              <w:widowControl w:val="0"/>
              <w:adjustRightInd w:val="0"/>
              <w:spacing w:before="40" w:after="40"/>
              <w:jc w:val="left"/>
              <w:textAlignment w:val="baseline"/>
              <w:rPr>
                <w:rFonts w:eastAsia="Times New Roman"/>
                <w:sz w:val="22"/>
                <w:szCs w:val="22"/>
                <w:lang w:val="hu-HU"/>
              </w:rPr>
            </w:pPr>
            <w:r w:rsidRPr="0041381D">
              <w:rPr>
                <w:noProof/>
                <w:lang w:val="hu-HU"/>
              </w:rPr>
              <w:lastRenderedPageBreak/>
              <w:drawing>
                <wp:inline distT="0" distB="0" distL="0" distR="0" wp14:anchorId="028ED927" wp14:editId="2277E38C">
                  <wp:extent cx="1638300" cy="17049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1704975"/>
                          </a:xfrm>
                          <a:prstGeom prst="rect">
                            <a:avLst/>
                          </a:prstGeom>
                          <a:noFill/>
                          <a:ln>
                            <a:noFill/>
                          </a:ln>
                        </pic:spPr>
                      </pic:pic>
                    </a:graphicData>
                  </a:graphic>
                </wp:inline>
              </w:drawing>
            </w:r>
          </w:p>
        </w:tc>
        <w:tc>
          <w:tcPr>
            <w:tcW w:w="5954" w:type="dxa"/>
          </w:tcPr>
          <w:p w14:paraId="493E9F3D" w14:textId="77777777" w:rsidR="001F2177" w:rsidRPr="0041381D" w:rsidRDefault="00BC0461" w:rsidP="00892995">
            <w:pPr>
              <w:widowControl w:val="0"/>
              <w:tabs>
                <w:tab w:val="clear" w:pos="567"/>
              </w:tabs>
              <w:adjustRightInd w:val="0"/>
              <w:spacing w:line="240" w:lineRule="auto"/>
              <w:ind w:left="601" w:hanging="567"/>
              <w:textAlignment w:val="baseline"/>
              <w:rPr>
                <w:noProof/>
                <w:szCs w:val="22"/>
                <w:lang w:val="hu-HU"/>
              </w:rPr>
            </w:pPr>
            <w:r w:rsidRPr="0041381D">
              <w:rPr>
                <w:szCs w:val="22"/>
                <w:lang w:val="hu-HU"/>
              </w:rPr>
              <w:t>14.</w:t>
            </w:r>
            <w:r w:rsidRPr="0041381D">
              <w:rPr>
                <w:szCs w:val="22"/>
                <w:lang w:val="hu-HU"/>
              </w:rPr>
              <w:tab/>
            </w:r>
            <w:r w:rsidR="00D376EA" w:rsidRPr="0041381D">
              <w:rPr>
                <w:szCs w:val="22"/>
                <w:lang w:val="hu-HU"/>
              </w:rPr>
              <w:t xml:space="preserve">• </w:t>
            </w:r>
            <w:r w:rsidR="001F2177" w:rsidRPr="0041381D">
              <w:rPr>
                <w:szCs w:val="22"/>
                <w:lang w:val="hu-HU"/>
              </w:rPr>
              <w:t>Az inhalátort tegye vissza a tartójába.</w:t>
            </w:r>
          </w:p>
          <w:p w14:paraId="145D2DE6" w14:textId="1F60B284" w:rsidR="001F2177" w:rsidRPr="0041381D" w:rsidRDefault="00D376EA" w:rsidP="00286E1B">
            <w:pPr>
              <w:widowControl w:val="0"/>
              <w:tabs>
                <w:tab w:val="clear" w:pos="567"/>
              </w:tabs>
              <w:adjustRightInd w:val="0"/>
              <w:spacing w:line="240" w:lineRule="auto"/>
              <w:ind w:left="601"/>
              <w:textAlignment w:val="baseline"/>
              <w:rPr>
                <w:noProof/>
                <w:szCs w:val="22"/>
                <w:lang w:val="hu-HU"/>
              </w:rPr>
            </w:pPr>
            <w:r w:rsidRPr="0041381D">
              <w:rPr>
                <w:szCs w:val="22"/>
                <w:lang w:val="hu-HU"/>
              </w:rPr>
              <w:t xml:space="preserve">• </w:t>
            </w:r>
            <w:r w:rsidR="001F2177" w:rsidRPr="0041381D">
              <w:rPr>
                <w:szCs w:val="22"/>
                <w:lang w:val="hu-HU"/>
              </w:rPr>
              <w:t>A tartó tetejét az óramutató járásával egyező irányba csavarja vissza, amíg szorosan nem zár.</w:t>
            </w:r>
          </w:p>
        </w:tc>
      </w:tr>
    </w:tbl>
    <w:p w14:paraId="57EDF8D2" w14:textId="77777777" w:rsidR="001F2177" w:rsidRPr="0041381D" w:rsidRDefault="001F2177" w:rsidP="00892995">
      <w:pPr>
        <w:pStyle w:val="Text"/>
        <w:spacing w:before="0"/>
        <w:jc w:val="left"/>
        <w:rPr>
          <w:rFonts w:eastAsia="Times New Roman"/>
          <w:sz w:val="22"/>
          <w:szCs w:val="22"/>
          <w:lang w:val="hu-HU"/>
        </w:rPr>
      </w:pPr>
    </w:p>
    <w:p w14:paraId="5F6F6435" w14:textId="77777777" w:rsidR="001F2177" w:rsidRPr="0041381D" w:rsidRDefault="001F2177" w:rsidP="00892995">
      <w:pPr>
        <w:keepNext/>
        <w:spacing w:line="240" w:lineRule="auto"/>
        <w:rPr>
          <w:szCs w:val="22"/>
          <w:lang w:val="hu-HU"/>
        </w:rPr>
      </w:pPr>
      <w:r w:rsidRPr="0041381D">
        <w:rPr>
          <w:b/>
          <w:szCs w:val="22"/>
          <w:lang w:val="hu-HU"/>
        </w:rPr>
        <w:t>NE FELEJTSE EL:</w:t>
      </w:r>
    </w:p>
    <w:p w14:paraId="4F642FE0" w14:textId="77777777" w:rsidR="001F2177" w:rsidRPr="0041381D" w:rsidRDefault="001F2177" w:rsidP="00892995">
      <w:pPr>
        <w:keepNext/>
        <w:spacing w:line="240" w:lineRule="auto"/>
        <w:rPr>
          <w:szCs w:val="22"/>
          <w:lang w:val="hu-HU"/>
        </w:rPr>
      </w:pPr>
    </w:p>
    <w:p w14:paraId="518D906C" w14:textId="77777777" w:rsidR="00BD3BBA" w:rsidRPr="0041381D" w:rsidRDefault="00BD3BBA" w:rsidP="00892995">
      <w:pPr>
        <w:numPr>
          <w:ilvl w:val="0"/>
          <w:numId w:val="30"/>
        </w:numPr>
        <w:tabs>
          <w:tab w:val="clear" w:pos="567"/>
        </w:tabs>
        <w:spacing w:line="240" w:lineRule="auto"/>
        <w:ind w:left="567" w:hanging="567"/>
        <w:rPr>
          <w:szCs w:val="22"/>
          <w:lang w:val="hu-HU"/>
        </w:rPr>
      </w:pPr>
      <w:r w:rsidRPr="0041381D">
        <w:rPr>
          <w:szCs w:val="22"/>
          <w:lang w:val="hu-HU"/>
        </w:rPr>
        <w:t>Kizárólag inhalációs alkalmazásra.</w:t>
      </w:r>
    </w:p>
    <w:p w14:paraId="3EEA563A" w14:textId="77777777" w:rsidR="001F2177" w:rsidRPr="0041381D" w:rsidRDefault="00C54897" w:rsidP="00892995">
      <w:pPr>
        <w:numPr>
          <w:ilvl w:val="0"/>
          <w:numId w:val="30"/>
        </w:numPr>
        <w:tabs>
          <w:tab w:val="clear" w:pos="567"/>
        </w:tabs>
        <w:spacing w:line="240" w:lineRule="auto"/>
        <w:ind w:left="567" w:hanging="567"/>
        <w:rPr>
          <w:szCs w:val="22"/>
          <w:lang w:val="hu-HU"/>
        </w:rPr>
      </w:pPr>
      <w:r w:rsidRPr="0041381D">
        <w:rPr>
          <w:b/>
          <w:szCs w:val="22"/>
          <w:lang w:val="hu-HU"/>
        </w:rPr>
        <w:t>N</w:t>
      </w:r>
      <w:r w:rsidR="001F2177" w:rsidRPr="0041381D">
        <w:rPr>
          <w:b/>
          <w:szCs w:val="22"/>
          <w:lang w:val="hu-HU"/>
        </w:rPr>
        <w:t>e nyelje le a TOBI Podhaler kapszulákat!</w:t>
      </w:r>
    </w:p>
    <w:p w14:paraId="3EFAC47D"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b/>
          <w:szCs w:val="22"/>
          <w:lang w:val="hu-HU"/>
        </w:rPr>
        <w:t>Csak a csomagolásban található inhalátort használja!</w:t>
      </w:r>
    </w:p>
    <w:p w14:paraId="3550CBF3"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A TOBI Podhaler kapszulákat mindig a buborékcsomagolásban tartsa. Csak közvetlenül az előtt vegye ki a kapszulát, hogy alkalmazni fogja. Ne tárolja a kapszulát az inhalátorban.</w:t>
      </w:r>
    </w:p>
    <w:p w14:paraId="77ACE943"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A TOBI Podhaler kapszulákat és a készüléket mindig száraz helyen tartsa.</w:t>
      </w:r>
    </w:p>
    <w:p w14:paraId="3F7DB430"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Soha ne tegye a TOBI Podhaler kapszulát közvetlenül a készülék szájfeltétébe!</w:t>
      </w:r>
    </w:p>
    <w:p w14:paraId="54767139" w14:textId="77777777" w:rsidR="004C7649" w:rsidRPr="0041381D" w:rsidRDefault="004C7649" w:rsidP="00892995">
      <w:pPr>
        <w:numPr>
          <w:ilvl w:val="0"/>
          <w:numId w:val="30"/>
        </w:numPr>
        <w:tabs>
          <w:tab w:val="clear" w:pos="567"/>
        </w:tabs>
        <w:spacing w:line="240" w:lineRule="auto"/>
        <w:ind w:left="567" w:hanging="567"/>
        <w:rPr>
          <w:szCs w:val="22"/>
          <w:lang w:val="hu-HU"/>
        </w:rPr>
      </w:pPr>
      <w:r w:rsidRPr="0041381D">
        <w:rPr>
          <w:szCs w:val="22"/>
          <w:lang w:val="hu-HU"/>
        </w:rPr>
        <w:t>A kapszula kilyukasztásakor mindig tartsa az eszközt úgy, hogy a szájfeltét lefelé mutasson.</w:t>
      </w:r>
    </w:p>
    <w:p w14:paraId="5EE2851A"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A kapszula kilyukasztására szolgáló gombot ne nyomja meg egyszerre egynél többször.</w:t>
      </w:r>
    </w:p>
    <w:p w14:paraId="331917C7"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Soha ne fújjon bele a készülék szájfeltétébe!</w:t>
      </w:r>
    </w:p>
    <w:p w14:paraId="64B20542" w14:textId="77777777" w:rsidR="001F2177" w:rsidRPr="0041381D" w:rsidRDefault="001F2177" w:rsidP="00892995">
      <w:pPr>
        <w:numPr>
          <w:ilvl w:val="0"/>
          <w:numId w:val="30"/>
        </w:numPr>
        <w:tabs>
          <w:tab w:val="clear" w:pos="567"/>
        </w:tabs>
        <w:spacing w:line="240" w:lineRule="auto"/>
        <w:ind w:left="567" w:hanging="567"/>
        <w:rPr>
          <w:szCs w:val="22"/>
          <w:lang w:val="hu-HU"/>
        </w:rPr>
      </w:pPr>
      <w:r w:rsidRPr="0041381D">
        <w:rPr>
          <w:szCs w:val="22"/>
          <w:lang w:val="hu-HU"/>
        </w:rPr>
        <w:t>Soha n</w:t>
      </w:r>
      <w:r w:rsidR="00C54897" w:rsidRPr="0041381D">
        <w:rPr>
          <w:szCs w:val="22"/>
          <w:lang w:val="hu-HU"/>
        </w:rPr>
        <w:t xml:space="preserve">e </w:t>
      </w:r>
      <w:r w:rsidRPr="0041381D">
        <w:rPr>
          <w:szCs w:val="22"/>
          <w:lang w:val="hu-HU"/>
        </w:rPr>
        <w:t>mossa el vízzel a Podhaler készüléket! Tartsa szárazon</w:t>
      </w:r>
      <w:r w:rsidR="00C54897" w:rsidRPr="0041381D">
        <w:rPr>
          <w:szCs w:val="22"/>
          <w:lang w:val="hu-HU"/>
        </w:rPr>
        <w:t>,</w:t>
      </w:r>
      <w:r w:rsidRPr="0041381D">
        <w:rPr>
          <w:szCs w:val="22"/>
          <w:lang w:val="hu-HU"/>
        </w:rPr>
        <w:t xml:space="preserve"> és tárolja a tartójában!</w:t>
      </w:r>
    </w:p>
    <w:p w14:paraId="0C5DE94E" w14:textId="77777777" w:rsidR="001F2177" w:rsidRPr="0041381D" w:rsidRDefault="001F2177" w:rsidP="00892995">
      <w:pPr>
        <w:tabs>
          <w:tab w:val="clear" w:pos="567"/>
        </w:tabs>
        <w:spacing w:line="240" w:lineRule="auto"/>
        <w:rPr>
          <w:szCs w:val="22"/>
          <w:lang w:val="hu-HU"/>
        </w:rPr>
      </w:pPr>
    </w:p>
    <w:p w14:paraId="09CC1A33" w14:textId="77777777" w:rsidR="001F2177" w:rsidRPr="0041381D" w:rsidRDefault="001F2177" w:rsidP="00892995">
      <w:pPr>
        <w:keepNext/>
        <w:spacing w:line="240" w:lineRule="auto"/>
        <w:rPr>
          <w:b/>
          <w:szCs w:val="22"/>
          <w:lang w:val="hu-HU"/>
        </w:rPr>
      </w:pPr>
      <w:r w:rsidRPr="0041381D">
        <w:rPr>
          <w:b/>
          <w:szCs w:val="22"/>
          <w:lang w:val="hu-HU"/>
        </w:rPr>
        <w:t>További információk</w:t>
      </w:r>
    </w:p>
    <w:p w14:paraId="7615C73A" w14:textId="77777777" w:rsidR="001F2177" w:rsidRPr="0041381D" w:rsidRDefault="001F2177" w:rsidP="00892995">
      <w:pPr>
        <w:spacing w:line="240" w:lineRule="auto"/>
        <w:rPr>
          <w:szCs w:val="22"/>
          <w:lang w:val="hu-HU"/>
        </w:rPr>
      </w:pPr>
      <w:r w:rsidRPr="0041381D">
        <w:rPr>
          <w:szCs w:val="22"/>
          <w:lang w:val="hu-HU"/>
        </w:rPr>
        <w:t>Esetenként nagyon apró kapszuladarabok átjuthatnak a szűrőn, és bekerülhetnek a szájába.</w:t>
      </w:r>
    </w:p>
    <w:p w14:paraId="3C88FED2" w14:textId="77777777" w:rsidR="001F2177" w:rsidRPr="0041381D" w:rsidRDefault="001F2177" w:rsidP="00892995">
      <w:pPr>
        <w:numPr>
          <w:ilvl w:val="0"/>
          <w:numId w:val="31"/>
        </w:numPr>
        <w:tabs>
          <w:tab w:val="clear" w:pos="567"/>
        </w:tabs>
        <w:spacing w:line="240" w:lineRule="auto"/>
        <w:ind w:left="567" w:hanging="567"/>
        <w:rPr>
          <w:szCs w:val="22"/>
          <w:lang w:val="hu-HU"/>
        </w:rPr>
      </w:pPr>
      <w:r w:rsidRPr="0041381D">
        <w:rPr>
          <w:szCs w:val="22"/>
          <w:lang w:val="hu-HU"/>
        </w:rPr>
        <w:t>Ha ez megtörténik, lehet, hogy érezni fogja ezeket a darabokat a nyelvén.</w:t>
      </w:r>
    </w:p>
    <w:p w14:paraId="6EA496C7" w14:textId="77777777" w:rsidR="001F2177" w:rsidRPr="0041381D" w:rsidRDefault="001F2177" w:rsidP="00892995">
      <w:pPr>
        <w:numPr>
          <w:ilvl w:val="0"/>
          <w:numId w:val="31"/>
        </w:numPr>
        <w:tabs>
          <w:tab w:val="clear" w:pos="567"/>
        </w:tabs>
        <w:spacing w:line="240" w:lineRule="auto"/>
        <w:ind w:left="567" w:hanging="567"/>
        <w:rPr>
          <w:szCs w:val="22"/>
          <w:lang w:val="hu-HU"/>
        </w:rPr>
      </w:pPr>
      <w:r w:rsidRPr="0041381D">
        <w:rPr>
          <w:szCs w:val="22"/>
          <w:lang w:val="hu-HU"/>
        </w:rPr>
        <w:t>Nem ártalmas, ha ezeket a darabokat lenyeli vagy belélegzi.</w:t>
      </w:r>
    </w:p>
    <w:p w14:paraId="72CEC027" w14:textId="5546A0D0" w:rsidR="00892995" w:rsidRDefault="001F2177" w:rsidP="00783F3B">
      <w:pPr>
        <w:numPr>
          <w:ilvl w:val="0"/>
          <w:numId w:val="31"/>
        </w:numPr>
        <w:tabs>
          <w:tab w:val="clear" w:pos="567"/>
        </w:tabs>
        <w:spacing w:line="240" w:lineRule="auto"/>
        <w:ind w:left="567" w:hanging="567"/>
        <w:rPr>
          <w:szCs w:val="22"/>
          <w:lang w:val="hu-HU"/>
        </w:rPr>
      </w:pPr>
      <w:r w:rsidRPr="00F05CA7">
        <w:rPr>
          <w:szCs w:val="22"/>
          <w:lang w:val="hu-HU"/>
        </w:rPr>
        <w:t>A kapszula darabokra törésének esélye nő, ha a kapszulát a 7</w:t>
      </w:r>
      <w:r w:rsidR="00756054" w:rsidRPr="00F05CA7">
        <w:rPr>
          <w:szCs w:val="22"/>
          <w:lang w:val="hu-HU"/>
        </w:rPr>
        <w:t>. </w:t>
      </w:r>
      <w:r w:rsidRPr="00F05CA7">
        <w:rPr>
          <w:szCs w:val="22"/>
          <w:lang w:val="hu-HU"/>
        </w:rPr>
        <w:t>lépés során véletlenül egynél többször lyukasztja ki</w:t>
      </w:r>
      <w:r w:rsidR="006E3A29" w:rsidRPr="00F05CA7">
        <w:rPr>
          <w:szCs w:val="22"/>
          <w:lang w:val="hu-HU"/>
        </w:rPr>
        <w:t xml:space="preserve">, vagy ha az eszközt nem </w:t>
      </w:r>
      <w:r w:rsidR="007D3BFF" w:rsidRPr="00F05CA7">
        <w:rPr>
          <w:szCs w:val="22"/>
          <w:lang w:val="hu-HU"/>
        </w:rPr>
        <w:t xml:space="preserve">úgy tartja, hogy </w:t>
      </w:r>
      <w:r w:rsidR="006E3A29" w:rsidRPr="00F05CA7">
        <w:rPr>
          <w:szCs w:val="22"/>
          <w:lang w:val="hu-HU"/>
        </w:rPr>
        <w:t>a szájfeltét lefelé mutat</w:t>
      </w:r>
      <w:r w:rsidRPr="00F05CA7">
        <w:rPr>
          <w:szCs w:val="22"/>
          <w:lang w:val="hu-HU"/>
        </w:rPr>
        <w:t>.</w:t>
      </w:r>
    </w:p>
    <w:p w14:paraId="28AD5A3F" w14:textId="77777777" w:rsidR="0081235F" w:rsidRDefault="0081235F" w:rsidP="0081235F">
      <w:pPr>
        <w:tabs>
          <w:tab w:val="clear" w:pos="567"/>
        </w:tabs>
        <w:spacing w:line="240" w:lineRule="auto"/>
        <w:rPr>
          <w:szCs w:val="22"/>
          <w:lang w:val="hu-HU"/>
        </w:rPr>
      </w:pPr>
    </w:p>
    <w:p w14:paraId="4A7EE189" w14:textId="77777777" w:rsidR="003334A2" w:rsidRPr="00CE212B" w:rsidRDefault="003334A2" w:rsidP="003334A2">
      <w:pPr>
        <w:pStyle w:val="No-numheading3Agency"/>
        <w:spacing w:before="0" w:after="0"/>
        <w:jc w:val="center"/>
        <w:rPr>
          <w:rFonts w:ascii="Times New Roman" w:hAnsi="Times New Roman"/>
          <w:lang w:val="en-GB"/>
        </w:rPr>
      </w:pPr>
    </w:p>
    <w:p w14:paraId="7118D2DA" w14:textId="77777777" w:rsidR="003334A2" w:rsidRPr="00CE212B" w:rsidRDefault="003334A2" w:rsidP="003334A2">
      <w:pPr>
        <w:pStyle w:val="No-numheading3Agency"/>
        <w:spacing w:before="0" w:after="0"/>
        <w:jc w:val="center"/>
        <w:rPr>
          <w:rFonts w:ascii="Times New Roman" w:hAnsi="Times New Roman"/>
          <w:lang w:val="en-GB"/>
        </w:rPr>
      </w:pPr>
    </w:p>
    <w:p w14:paraId="2792250B" w14:textId="77777777" w:rsidR="003334A2" w:rsidRPr="00CE212B" w:rsidRDefault="003334A2" w:rsidP="003334A2">
      <w:pPr>
        <w:pStyle w:val="No-numheading3Agency"/>
        <w:spacing w:before="0" w:after="0"/>
        <w:jc w:val="center"/>
        <w:rPr>
          <w:rFonts w:ascii="Times New Roman" w:hAnsi="Times New Roman"/>
          <w:lang w:val="en-GB"/>
        </w:rPr>
      </w:pPr>
    </w:p>
    <w:p w14:paraId="274CDF93" w14:textId="77777777" w:rsidR="003334A2" w:rsidRPr="00CE212B" w:rsidRDefault="003334A2" w:rsidP="003334A2">
      <w:pPr>
        <w:pStyle w:val="No-numheading3Agency"/>
        <w:spacing w:before="0" w:after="0"/>
        <w:jc w:val="center"/>
        <w:rPr>
          <w:rFonts w:ascii="Times New Roman" w:hAnsi="Times New Roman"/>
          <w:lang w:val="en-GB"/>
        </w:rPr>
      </w:pPr>
    </w:p>
    <w:p w14:paraId="216A0B65" w14:textId="77777777" w:rsidR="003334A2" w:rsidRPr="00CE212B" w:rsidRDefault="003334A2" w:rsidP="003334A2">
      <w:pPr>
        <w:pStyle w:val="No-numheading3Agency"/>
        <w:spacing w:before="0" w:after="0"/>
        <w:jc w:val="center"/>
        <w:rPr>
          <w:rFonts w:ascii="Times New Roman" w:hAnsi="Times New Roman"/>
          <w:lang w:val="en-GB"/>
        </w:rPr>
      </w:pPr>
    </w:p>
    <w:p w14:paraId="7368EEC8" w14:textId="77777777" w:rsidR="00BB0E93" w:rsidRPr="00A87A58" w:rsidRDefault="00BB0E93" w:rsidP="00BB0E93">
      <w:pPr>
        <w:widowControl w:val="0"/>
        <w:autoSpaceDE w:val="0"/>
        <w:autoSpaceDN w:val="0"/>
        <w:adjustRightInd w:val="0"/>
        <w:ind w:left="127" w:right="120"/>
        <w:rPr>
          <w:rFonts w:asciiTheme="majorBidi" w:hAnsiTheme="majorBidi" w:cstheme="majorBidi"/>
          <w:color w:val="000000"/>
          <w:szCs w:val="22"/>
        </w:rPr>
      </w:pPr>
    </w:p>
    <w:p w14:paraId="07AA3658" w14:textId="77777777" w:rsidR="00BB0E93" w:rsidRPr="00A87A58" w:rsidRDefault="00BB0E93" w:rsidP="00BB0E93">
      <w:pPr>
        <w:widowControl w:val="0"/>
        <w:autoSpaceDE w:val="0"/>
        <w:autoSpaceDN w:val="0"/>
        <w:adjustRightInd w:val="0"/>
        <w:ind w:left="127" w:right="120"/>
        <w:rPr>
          <w:rFonts w:asciiTheme="majorBidi" w:hAnsiTheme="majorBidi" w:cstheme="majorBidi"/>
          <w:color w:val="000000"/>
          <w:szCs w:val="22"/>
        </w:rPr>
      </w:pPr>
    </w:p>
    <w:p w14:paraId="2623C2D4" w14:textId="372FF71D" w:rsidR="00BB0E93" w:rsidRPr="0029380D" w:rsidRDefault="00BB0E93" w:rsidP="007D7235">
      <w:pPr>
        <w:keepNext/>
        <w:widowControl w:val="0"/>
        <w:autoSpaceDE w:val="0"/>
        <w:autoSpaceDN w:val="0"/>
        <w:adjustRightInd w:val="0"/>
        <w:ind w:left="127" w:right="120"/>
        <w:rPr>
          <w:rFonts w:asciiTheme="majorBidi" w:hAnsiTheme="majorBidi" w:cstheme="majorBidi"/>
          <w:color w:val="000000"/>
          <w:szCs w:val="22"/>
          <w:lang w:val="hu-HU"/>
        </w:rPr>
      </w:pPr>
      <w:bookmarkStart w:id="12" w:name="page_total_master3"/>
      <w:bookmarkStart w:id="13" w:name="page_total"/>
      <w:bookmarkEnd w:id="12"/>
      <w:bookmarkEnd w:id="13"/>
    </w:p>
    <w:p w14:paraId="6B81998E" w14:textId="77777777" w:rsidR="0081235F" w:rsidRPr="00F05CA7" w:rsidRDefault="0081235F" w:rsidP="0081235F">
      <w:pPr>
        <w:tabs>
          <w:tab w:val="clear" w:pos="567"/>
        </w:tabs>
        <w:spacing w:line="240" w:lineRule="auto"/>
        <w:rPr>
          <w:szCs w:val="22"/>
          <w:lang w:val="hu-HU"/>
        </w:rPr>
      </w:pPr>
    </w:p>
    <w:sectPr w:rsidR="0081235F" w:rsidRPr="00F05CA7" w:rsidSect="007B205B">
      <w:footerReference w:type="default" r:id="rId32"/>
      <w:endnotePr>
        <w:numFmt w:val="decimal"/>
      </w:endnotePr>
      <w:pgSz w:w="11907" w:h="16840" w:code="9"/>
      <w:pgMar w:top="1134" w:right="1418" w:bottom="1134" w:left="1418" w:header="737" w:footer="737" w:gutter="0"/>
      <w:cols w:space="708"/>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9EEB" w14:textId="77777777" w:rsidR="00783F3B" w:rsidRDefault="00783F3B">
      <w:pPr>
        <w:spacing w:line="240" w:lineRule="auto"/>
        <w:rPr>
          <w:szCs w:val="24"/>
        </w:rPr>
      </w:pPr>
      <w:r>
        <w:rPr>
          <w:szCs w:val="24"/>
        </w:rPr>
        <w:separator/>
      </w:r>
    </w:p>
  </w:endnote>
  <w:endnote w:type="continuationSeparator" w:id="0">
    <w:p w14:paraId="4D7054F9" w14:textId="77777777" w:rsidR="00783F3B" w:rsidRDefault="00783F3B">
      <w:pPr>
        <w:spacing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8134" w14:textId="4AC9E32C" w:rsidR="00783F3B" w:rsidRPr="00286E1B" w:rsidRDefault="00783F3B" w:rsidP="00286E1B">
    <w:pPr>
      <w:pStyle w:val="Footer"/>
      <w:jc w:val="center"/>
      <w:rPr>
        <w:rFonts w:ascii="Arial" w:hAnsi="Arial" w:cs="Arial"/>
      </w:rPr>
    </w:pPr>
    <w:r w:rsidRPr="003C2D32">
      <w:rPr>
        <w:rFonts w:ascii="Arial" w:hAnsi="Arial" w:cs="Arial"/>
      </w:rPr>
      <w:fldChar w:fldCharType="begin"/>
    </w:r>
    <w:r w:rsidRPr="003C2D32">
      <w:rPr>
        <w:rFonts w:ascii="Arial" w:hAnsi="Arial" w:cs="Arial"/>
      </w:rPr>
      <w:instrText xml:space="preserve"> PAGE   \* MERGEFORMAT </w:instrText>
    </w:r>
    <w:r w:rsidRPr="003C2D32">
      <w:rPr>
        <w:rFonts w:ascii="Arial" w:hAnsi="Arial" w:cs="Arial"/>
      </w:rPr>
      <w:fldChar w:fldCharType="separate"/>
    </w:r>
    <w:r w:rsidR="00127DAA">
      <w:rPr>
        <w:rFonts w:ascii="Arial" w:hAnsi="Arial" w:cs="Arial"/>
        <w:noProof/>
      </w:rPr>
      <w:t>50</w:t>
    </w:r>
    <w:r w:rsidRPr="003C2D32">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16F99" w14:textId="77777777" w:rsidR="00783F3B" w:rsidRDefault="00783F3B">
      <w:pPr>
        <w:spacing w:line="240" w:lineRule="auto"/>
        <w:rPr>
          <w:szCs w:val="24"/>
        </w:rPr>
      </w:pPr>
      <w:r>
        <w:rPr>
          <w:szCs w:val="24"/>
        </w:rPr>
        <w:separator/>
      </w:r>
    </w:p>
  </w:footnote>
  <w:footnote w:type="continuationSeparator" w:id="0">
    <w:p w14:paraId="46610935" w14:textId="77777777" w:rsidR="00783F3B" w:rsidRDefault="00783F3B">
      <w:pPr>
        <w:spacing w:line="240" w:lineRule="auto"/>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8F71DD9"/>
    <w:multiLevelType w:val="hybridMultilevel"/>
    <w:tmpl w:val="6A68A2FE"/>
    <w:lvl w:ilvl="0" w:tplc="90708ECE">
      <w:start w:val="1"/>
      <w:numFmt w:val="bullet"/>
      <w:lvlText w:val="-"/>
      <w:lvlJc w:val="left"/>
      <w:pPr>
        <w:tabs>
          <w:tab w:val="num" w:pos="-567"/>
        </w:tabs>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1F2808A2"/>
    <w:multiLevelType w:val="hybridMultilevel"/>
    <w:tmpl w:val="AEA09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eastAsia="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562441"/>
    <w:multiLevelType w:val="hybridMultilevel"/>
    <w:tmpl w:val="09FC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63391D"/>
    <w:multiLevelType w:val="hybridMultilevel"/>
    <w:tmpl w:val="C7964210"/>
    <w:lvl w:ilvl="0" w:tplc="B4525CCC">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44C56A4"/>
    <w:multiLevelType w:val="hybridMultilevel"/>
    <w:tmpl w:val="4DC265F6"/>
    <w:lvl w:ilvl="0" w:tplc="41829F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1">
    <w:nsid w:val="62D83757"/>
    <w:multiLevelType w:val="multilevel"/>
    <w:tmpl w:val="A02E932A"/>
    <w:numStyleLink w:val="BulletsAgency"/>
  </w:abstractNum>
  <w:abstractNum w:abstractNumId="31"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B0572E7"/>
    <w:multiLevelType w:val="hybridMultilevel"/>
    <w:tmpl w:val="D15893E0"/>
    <w:lvl w:ilvl="0" w:tplc="90708ECE">
      <w:start w:val="1"/>
      <w:numFmt w:val="bullet"/>
      <w:lvlText w:val="-"/>
      <w:lvlJc w:val="left"/>
      <w:pPr>
        <w:tabs>
          <w:tab w:val="num" w:pos="0"/>
        </w:tabs>
        <w:ind w:left="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050240">
    <w:abstractNumId w:val="14"/>
  </w:num>
  <w:num w:numId="2" w16cid:durableId="1805583792">
    <w:abstractNumId w:val="27"/>
  </w:num>
  <w:num w:numId="3" w16cid:durableId="94787302">
    <w:abstractNumId w:val="31"/>
  </w:num>
  <w:num w:numId="4" w16cid:durableId="1785423713">
    <w:abstractNumId w:val="18"/>
  </w:num>
  <w:num w:numId="5" w16cid:durableId="151064935">
    <w:abstractNumId w:val="19"/>
  </w:num>
  <w:num w:numId="6" w16cid:durableId="493188418">
    <w:abstractNumId w:val="2"/>
  </w:num>
  <w:num w:numId="7" w16cid:durableId="234819629">
    <w:abstractNumId w:val="25"/>
  </w:num>
  <w:num w:numId="8" w16cid:durableId="53050090">
    <w:abstractNumId w:val="17"/>
  </w:num>
  <w:num w:numId="9" w16cid:durableId="810831921">
    <w:abstractNumId w:val="16"/>
  </w:num>
  <w:num w:numId="10" w16cid:durableId="1476483298">
    <w:abstractNumId w:val="6"/>
  </w:num>
  <w:num w:numId="11" w16cid:durableId="805584996">
    <w:abstractNumId w:val="23"/>
  </w:num>
  <w:num w:numId="12" w16cid:durableId="601033387">
    <w:abstractNumId w:val="1"/>
  </w:num>
  <w:num w:numId="13" w16cid:durableId="1534032713">
    <w:abstractNumId w:val="33"/>
  </w:num>
  <w:num w:numId="14" w16cid:durableId="1183279895">
    <w:abstractNumId w:val="9"/>
  </w:num>
  <w:num w:numId="15" w16cid:durableId="1367566086">
    <w:abstractNumId w:val="7"/>
  </w:num>
  <w:num w:numId="16" w16cid:durableId="773791976">
    <w:abstractNumId w:val="20"/>
  </w:num>
  <w:num w:numId="17" w16cid:durableId="16852769">
    <w:abstractNumId w:val="4"/>
  </w:num>
  <w:num w:numId="18" w16cid:durableId="1712262947">
    <w:abstractNumId w:val="0"/>
    <w:lvlOverride w:ilvl="0">
      <w:lvl w:ilvl="0">
        <w:numFmt w:val="bullet"/>
        <w:lvlText w:val=""/>
        <w:lvlJc w:val="left"/>
        <w:rPr>
          <w:rFonts w:ascii="Symbol" w:hAnsi="Symbol" w:hint="default"/>
        </w:rPr>
      </w:lvl>
    </w:lvlOverride>
  </w:num>
  <w:num w:numId="19" w16cid:durableId="460080195">
    <w:abstractNumId w:val="0"/>
    <w:lvlOverride w:ilvl="0">
      <w:lvl w:ilvl="0">
        <w:numFmt w:val="bullet"/>
        <w:lvlText w:val=""/>
        <w:lvlJc w:val="left"/>
        <w:rPr>
          <w:rFonts w:ascii="Symbol" w:hAnsi="Symbol" w:hint="default"/>
        </w:rPr>
      </w:lvl>
    </w:lvlOverride>
  </w:num>
  <w:num w:numId="20" w16cid:durableId="1056583420">
    <w:abstractNumId w:val="34"/>
  </w:num>
  <w:num w:numId="21" w16cid:durableId="476382272">
    <w:abstractNumId w:val="28"/>
  </w:num>
  <w:num w:numId="22" w16cid:durableId="1063530764">
    <w:abstractNumId w:val="36"/>
  </w:num>
  <w:num w:numId="23" w16cid:durableId="1930773270">
    <w:abstractNumId w:val="8"/>
  </w:num>
  <w:num w:numId="24" w16cid:durableId="46537454">
    <w:abstractNumId w:val="29"/>
  </w:num>
  <w:num w:numId="25" w16cid:durableId="48312433">
    <w:abstractNumId w:val="21"/>
  </w:num>
  <w:num w:numId="26" w16cid:durableId="490603718">
    <w:abstractNumId w:val="15"/>
  </w:num>
  <w:num w:numId="27" w16cid:durableId="273371561">
    <w:abstractNumId w:val="35"/>
  </w:num>
  <w:num w:numId="28" w16cid:durableId="1796871243">
    <w:abstractNumId w:val="37"/>
  </w:num>
  <w:num w:numId="29" w16cid:durableId="1528788965">
    <w:abstractNumId w:val="24"/>
  </w:num>
  <w:num w:numId="30" w16cid:durableId="1536505349">
    <w:abstractNumId w:val="11"/>
  </w:num>
  <w:num w:numId="31" w16cid:durableId="2103406144">
    <w:abstractNumId w:val="32"/>
  </w:num>
  <w:num w:numId="32" w16cid:durableId="676545492">
    <w:abstractNumId w:val="0"/>
    <w:lvlOverride w:ilvl="0">
      <w:lvl w:ilvl="0">
        <w:numFmt w:val="bullet"/>
        <w:lvlText w:val=""/>
        <w:lvlJc w:val="left"/>
        <w:rPr>
          <w:rFonts w:ascii="Symbol" w:hAnsi="Symbol" w:hint="default"/>
        </w:rPr>
      </w:lvl>
    </w:lvlOverride>
  </w:num>
  <w:num w:numId="33" w16cid:durableId="386563708">
    <w:abstractNumId w:val="3"/>
  </w:num>
  <w:num w:numId="34" w16cid:durableId="2007710208">
    <w:abstractNumId w:val="30"/>
    <w:lvlOverride w:ilvl="0">
      <w:lvl w:ilvl="0">
        <w:start w:val="1"/>
        <w:numFmt w:val="bullet"/>
        <w:lvlText w:val=""/>
        <w:lvlJc w:val="left"/>
        <w:pPr>
          <w:tabs>
            <w:tab w:val="num" w:pos="357"/>
          </w:tabs>
          <w:ind w:left="357" w:hanging="357"/>
        </w:pPr>
        <w:rPr>
          <w:rFonts w:ascii="Symbol" w:hAnsi="Symbol" w:hint="default"/>
          <w:color w:val="003399"/>
          <w:sz w:val="22"/>
          <w:szCs w:val="22"/>
        </w:rPr>
      </w:lvl>
    </w:lvlOverride>
  </w:num>
  <w:num w:numId="35" w16cid:durableId="708995502">
    <w:abstractNumId w:val="13"/>
  </w:num>
  <w:num w:numId="36" w16cid:durableId="87893607">
    <w:abstractNumId w:val="22"/>
  </w:num>
  <w:num w:numId="37" w16cid:durableId="407927840">
    <w:abstractNumId w:val="26"/>
  </w:num>
  <w:num w:numId="38" w16cid:durableId="193416645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0304395">
    <w:abstractNumId w:val="12"/>
  </w:num>
  <w:num w:numId="40" w16cid:durableId="41813738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trackRevision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E6"/>
    <w:rsid w:val="000027F8"/>
    <w:rsid w:val="0000384F"/>
    <w:rsid w:val="0000398F"/>
    <w:rsid w:val="000049E1"/>
    <w:rsid w:val="00013017"/>
    <w:rsid w:val="00014CB0"/>
    <w:rsid w:val="00014E4D"/>
    <w:rsid w:val="000159A6"/>
    <w:rsid w:val="000164B1"/>
    <w:rsid w:val="0001748F"/>
    <w:rsid w:val="0002112D"/>
    <w:rsid w:val="000231D6"/>
    <w:rsid w:val="00025B5B"/>
    <w:rsid w:val="000309F6"/>
    <w:rsid w:val="00031227"/>
    <w:rsid w:val="00033C97"/>
    <w:rsid w:val="000366FE"/>
    <w:rsid w:val="00037ADF"/>
    <w:rsid w:val="00043073"/>
    <w:rsid w:val="00044236"/>
    <w:rsid w:val="00044C4A"/>
    <w:rsid w:val="000509DB"/>
    <w:rsid w:val="00052E85"/>
    <w:rsid w:val="00053CAB"/>
    <w:rsid w:val="00054385"/>
    <w:rsid w:val="000546C2"/>
    <w:rsid w:val="000552D7"/>
    <w:rsid w:val="000605F9"/>
    <w:rsid w:val="00060F81"/>
    <w:rsid w:val="00063B8C"/>
    <w:rsid w:val="0006757C"/>
    <w:rsid w:val="00071374"/>
    <w:rsid w:val="00071442"/>
    <w:rsid w:val="000729AF"/>
    <w:rsid w:val="00073591"/>
    <w:rsid w:val="00073EAF"/>
    <w:rsid w:val="00075518"/>
    <w:rsid w:val="000767C3"/>
    <w:rsid w:val="000811F5"/>
    <w:rsid w:val="00081EB2"/>
    <w:rsid w:val="00082AC2"/>
    <w:rsid w:val="000843C6"/>
    <w:rsid w:val="00085F3C"/>
    <w:rsid w:val="00086C64"/>
    <w:rsid w:val="00090D1F"/>
    <w:rsid w:val="00092C5D"/>
    <w:rsid w:val="00094F84"/>
    <w:rsid w:val="00096E56"/>
    <w:rsid w:val="000970A9"/>
    <w:rsid w:val="000A160F"/>
    <w:rsid w:val="000A19C3"/>
    <w:rsid w:val="000A7197"/>
    <w:rsid w:val="000B48C9"/>
    <w:rsid w:val="000C1D5B"/>
    <w:rsid w:val="000C36FD"/>
    <w:rsid w:val="000D1B88"/>
    <w:rsid w:val="000D2F29"/>
    <w:rsid w:val="000D308C"/>
    <w:rsid w:val="000D3F79"/>
    <w:rsid w:val="000D429E"/>
    <w:rsid w:val="000D44F2"/>
    <w:rsid w:val="000D59C1"/>
    <w:rsid w:val="000D647F"/>
    <w:rsid w:val="000E36B7"/>
    <w:rsid w:val="000E4844"/>
    <w:rsid w:val="000E611E"/>
    <w:rsid w:val="000E6E08"/>
    <w:rsid w:val="000E7537"/>
    <w:rsid w:val="000F0286"/>
    <w:rsid w:val="000F0955"/>
    <w:rsid w:val="000F0BC2"/>
    <w:rsid w:val="000F0D53"/>
    <w:rsid w:val="000F1B1F"/>
    <w:rsid w:val="000F308E"/>
    <w:rsid w:val="000F54D1"/>
    <w:rsid w:val="000F7D01"/>
    <w:rsid w:val="00100C5D"/>
    <w:rsid w:val="001013FC"/>
    <w:rsid w:val="00103004"/>
    <w:rsid w:val="00105570"/>
    <w:rsid w:val="00106185"/>
    <w:rsid w:val="00107724"/>
    <w:rsid w:val="001104E6"/>
    <w:rsid w:val="00121341"/>
    <w:rsid w:val="001218A9"/>
    <w:rsid w:val="00123C6A"/>
    <w:rsid w:val="0012570B"/>
    <w:rsid w:val="00127C6F"/>
    <w:rsid w:val="00127DAA"/>
    <w:rsid w:val="00135C4C"/>
    <w:rsid w:val="00135D69"/>
    <w:rsid w:val="00136A32"/>
    <w:rsid w:val="001373D1"/>
    <w:rsid w:val="0013752B"/>
    <w:rsid w:val="0014112A"/>
    <w:rsid w:val="00142A7B"/>
    <w:rsid w:val="00142AE6"/>
    <w:rsid w:val="00142AF4"/>
    <w:rsid w:val="001443F2"/>
    <w:rsid w:val="00146498"/>
    <w:rsid w:val="00151B7F"/>
    <w:rsid w:val="0015287F"/>
    <w:rsid w:val="0015453D"/>
    <w:rsid w:val="0015747A"/>
    <w:rsid w:val="00157EF4"/>
    <w:rsid w:val="00157FA8"/>
    <w:rsid w:val="00164956"/>
    <w:rsid w:val="001716DD"/>
    <w:rsid w:val="00184710"/>
    <w:rsid w:val="00184FA3"/>
    <w:rsid w:val="00190EC4"/>
    <w:rsid w:val="00192CC8"/>
    <w:rsid w:val="001943A3"/>
    <w:rsid w:val="00194FE3"/>
    <w:rsid w:val="0019703E"/>
    <w:rsid w:val="00197A2A"/>
    <w:rsid w:val="001A1F8A"/>
    <w:rsid w:val="001A34E3"/>
    <w:rsid w:val="001A5C1B"/>
    <w:rsid w:val="001A6D51"/>
    <w:rsid w:val="001B4DE1"/>
    <w:rsid w:val="001C1258"/>
    <w:rsid w:val="001C1465"/>
    <w:rsid w:val="001C217A"/>
    <w:rsid w:val="001C6B84"/>
    <w:rsid w:val="001D3B2D"/>
    <w:rsid w:val="001D59D0"/>
    <w:rsid w:val="001D5E80"/>
    <w:rsid w:val="001E22E8"/>
    <w:rsid w:val="001E2380"/>
    <w:rsid w:val="001E6ACC"/>
    <w:rsid w:val="001E72B3"/>
    <w:rsid w:val="001F07EC"/>
    <w:rsid w:val="001F1905"/>
    <w:rsid w:val="001F1F1E"/>
    <w:rsid w:val="001F2177"/>
    <w:rsid w:val="001F2B63"/>
    <w:rsid w:val="001F2CCB"/>
    <w:rsid w:val="001F3A0B"/>
    <w:rsid w:val="001F653F"/>
    <w:rsid w:val="00201559"/>
    <w:rsid w:val="00210298"/>
    <w:rsid w:val="00217AB1"/>
    <w:rsid w:val="0022112D"/>
    <w:rsid w:val="002250FB"/>
    <w:rsid w:val="00227752"/>
    <w:rsid w:val="0023001D"/>
    <w:rsid w:val="00230CA1"/>
    <w:rsid w:val="002424CE"/>
    <w:rsid w:val="002450B4"/>
    <w:rsid w:val="00247BF6"/>
    <w:rsid w:val="00251766"/>
    <w:rsid w:val="00253C99"/>
    <w:rsid w:val="00253D49"/>
    <w:rsid w:val="00254066"/>
    <w:rsid w:val="002579AC"/>
    <w:rsid w:val="00260C31"/>
    <w:rsid w:val="002642DD"/>
    <w:rsid w:val="00264BAA"/>
    <w:rsid w:val="00266526"/>
    <w:rsid w:val="0026769D"/>
    <w:rsid w:val="00270440"/>
    <w:rsid w:val="002718DA"/>
    <w:rsid w:val="00274C4B"/>
    <w:rsid w:val="0027625C"/>
    <w:rsid w:val="00283643"/>
    <w:rsid w:val="00286B67"/>
    <w:rsid w:val="00286E1B"/>
    <w:rsid w:val="00292BB5"/>
    <w:rsid w:val="002932CF"/>
    <w:rsid w:val="0029380D"/>
    <w:rsid w:val="00297127"/>
    <w:rsid w:val="002974D2"/>
    <w:rsid w:val="002A163B"/>
    <w:rsid w:val="002A31D0"/>
    <w:rsid w:val="002A52DC"/>
    <w:rsid w:val="002A52FD"/>
    <w:rsid w:val="002A6571"/>
    <w:rsid w:val="002B483C"/>
    <w:rsid w:val="002B6507"/>
    <w:rsid w:val="002B6EF5"/>
    <w:rsid w:val="002B74EC"/>
    <w:rsid w:val="002C06F0"/>
    <w:rsid w:val="002C6956"/>
    <w:rsid w:val="002D245B"/>
    <w:rsid w:val="002D5538"/>
    <w:rsid w:val="002E1620"/>
    <w:rsid w:val="002E5D38"/>
    <w:rsid w:val="002E692F"/>
    <w:rsid w:val="002E75D3"/>
    <w:rsid w:val="002E7A1E"/>
    <w:rsid w:val="002F214A"/>
    <w:rsid w:val="002F3801"/>
    <w:rsid w:val="002F4C74"/>
    <w:rsid w:val="002F5930"/>
    <w:rsid w:val="002F7913"/>
    <w:rsid w:val="0030352E"/>
    <w:rsid w:val="0030390A"/>
    <w:rsid w:val="00303955"/>
    <w:rsid w:val="00304650"/>
    <w:rsid w:val="00311FEE"/>
    <w:rsid w:val="0031286F"/>
    <w:rsid w:val="00313540"/>
    <w:rsid w:val="00313E54"/>
    <w:rsid w:val="00314E46"/>
    <w:rsid w:val="00316C0D"/>
    <w:rsid w:val="0032106E"/>
    <w:rsid w:val="003213C1"/>
    <w:rsid w:val="00322334"/>
    <w:rsid w:val="00322AE2"/>
    <w:rsid w:val="00332805"/>
    <w:rsid w:val="003334A2"/>
    <w:rsid w:val="0034512A"/>
    <w:rsid w:val="00346E8F"/>
    <w:rsid w:val="00350E02"/>
    <w:rsid w:val="003512FB"/>
    <w:rsid w:val="00351D5D"/>
    <w:rsid w:val="003537B3"/>
    <w:rsid w:val="00355231"/>
    <w:rsid w:val="00355C6E"/>
    <w:rsid w:val="00356075"/>
    <w:rsid w:val="00356644"/>
    <w:rsid w:val="003571D2"/>
    <w:rsid w:val="003579F1"/>
    <w:rsid w:val="00357C86"/>
    <w:rsid w:val="003630E6"/>
    <w:rsid w:val="00364396"/>
    <w:rsid w:val="0036663A"/>
    <w:rsid w:val="003677DC"/>
    <w:rsid w:val="00373CC8"/>
    <w:rsid w:val="00380032"/>
    <w:rsid w:val="00381B85"/>
    <w:rsid w:val="003823A8"/>
    <w:rsid w:val="003834B0"/>
    <w:rsid w:val="0038466A"/>
    <w:rsid w:val="00391C53"/>
    <w:rsid w:val="0039272F"/>
    <w:rsid w:val="00393D58"/>
    <w:rsid w:val="00396AA1"/>
    <w:rsid w:val="0039703A"/>
    <w:rsid w:val="00397B04"/>
    <w:rsid w:val="00397F97"/>
    <w:rsid w:val="003A2F5A"/>
    <w:rsid w:val="003A4CA5"/>
    <w:rsid w:val="003B190F"/>
    <w:rsid w:val="003B6851"/>
    <w:rsid w:val="003C2D32"/>
    <w:rsid w:val="003C677A"/>
    <w:rsid w:val="003D4D49"/>
    <w:rsid w:val="003E079D"/>
    <w:rsid w:val="003E3A55"/>
    <w:rsid w:val="003E754E"/>
    <w:rsid w:val="003F01E2"/>
    <w:rsid w:val="003F13BD"/>
    <w:rsid w:val="003F16DC"/>
    <w:rsid w:val="003F633A"/>
    <w:rsid w:val="003F7047"/>
    <w:rsid w:val="00402F82"/>
    <w:rsid w:val="00403FE4"/>
    <w:rsid w:val="00405EF0"/>
    <w:rsid w:val="00406254"/>
    <w:rsid w:val="004100DE"/>
    <w:rsid w:val="00410795"/>
    <w:rsid w:val="0041168A"/>
    <w:rsid w:val="00411E90"/>
    <w:rsid w:val="0041298E"/>
    <w:rsid w:val="0041381D"/>
    <w:rsid w:val="004221BE"/>
    <w:rsid w:val="00427F18"/>
    <w:rsid w:val="00431123"/>
    <w:rsid w:val="00433B00"/>
    <w:rsid w:val="00436554"/>
    <w:rsid w:val="0044108F"/>
    <w:rsid w:val="00441BA7"/>
    <w:rsid w:val="00442E92"/>
    <w:rsid w:val="00445C23"/>
    <w:rsid w:val="00446630"/>
    <w:rsid w:val="00446BE2"/>
    <w:rsid w:val="00446F41"/>
    <w:rsid w:val="0044754B"/>
    <w:rsid w:val="0045742B"/>
    <w:rsid w:val="00457BF7"/>
    <w:rsid w:val="00457EE2"/>
    <w:rsid w:val="00461FFC"/>
    <w:rsid w:val="00464E90"/>
    <w:rsid w:val="00470CA3"/>
    <w:rsid w:val="0047335A"/>
    <w:rsid w:val="004742F2"/>
    <w:rsid w:val="0047440C"/>
    <w:rsid w:val="00474842"/>
    <w:rsid w:val="00476CB0"/>
    <w:rsid w:val="0047748B"/>
    <w:rsid w:val="0048147E"/>
    <w:rsid w:val="00485643"/>
    <w:rsid w:val="00486071"/>
    <w:rsid w:val="0048765F"/>
    <w:rsid w:val="0049185B"/>
    <w:rsid w:val="00492501"/>
    <w:rsid w:val="00494585"/>
    <w:rsid w:val="004971C9"/>
    <w:rsid w:val="00497974"/>
    <w:rsid w:val="004A3E46"/>
    <w:rsid w:val="004B0B4A"/>
    <w:rsid w:val="004B185C"/>
    <w:rsid w:val="004B2B28"/>
    <w:rsid w:val="004B2F01"/>
    <w:rsid w:val="004C0DF4"/>
    <w:rsid w:val="004C21A0"/>
    <w:rsid w:val="004C2C97"/>
    <w:rsid w:val="004C2DB2"/>
    <w:rsid w:val="004C549E"/>
    <w:rsid w:val="004C7649"/>
    <w:rsid w:val="004C79AA"/>
    <w:rsid w:val="004D099F"/>
    <w:rsid w:val="004D0CF4"/>
    <w:rsid w:val="004D329D"/>
    <w:rsid w:val="004D6DF9"/>
    <w:rsid w:val="004E0ECD"/>
    <w:rsid w:val="004E243D"/>
    <w:rsid w:val="004E271C"/>
    <w:rsid w:val="004E4CF2"/>
    <w:rsid w:val="004E7D80"/>
    <w:rsid w:val="004F0277"/>
    <w:rsid w:val="004F2005"/>
    <w:rsid w:val="004F25C3"/>
    <w:rsid w:val="004F4C8E"/>
    <w:rsid w:val="004F5749"/>
    <w:rsid w:val="00500AA2"/>
    <w:rsid w:val="0050481C"/>
    <w:rsid w:val="00504D9F"/>
    <w:rsid w:val="005056E2"/>
    <w:rsid w:val="00506A98"/>
    <w:rsid w:val="00510546"/>
    <w:rsid w:val="0051526B"/>
    <w:rsid w:val="00517E37"/>
    <w:rsid w:val="00521D84"/>
    <w:rsid w:val="00521E4E"/>
    <w:rsid w:val="00523F19"/>
    <w:rsid w:val="005256EF"/>
    <w:rsid w:val="00540C46"/>
    <w:rsid w:val="005411DA"/>
    <w:rsid w:val="005412F3"/>
    <w:rsid w:val="00541AA4"/>
    <w:rsid w:val="00543855"/>
    <w:rsid w:val="005459B5"/>
    <w:rsid w:val="00552125"/>
    <w:rsid w:val="005546FC"/>
    <w:rsid w:val="005549C0"/>
    <w:rsid w:val="0055735F"/>
    <w:rsid w:val="00561043"/>
    <w:rsid w:val="0056239F"/>
    <w:rsid w:val="00562FC5"/>
    <w:rsid w:val="005669D2"/>
    <w:rsid w:val="005677D5"/>
    <w:rsid w:val="00570C8A"/>
    <w:rsid w:val="0057414C"/>
    <w:rsid w:val="00575626"/>
    <w:rsid w:val="00576789"/>
    <w:rsid w:val="00577794"/>
    <w:rsid w:val="00581F42"/>
    <w:rsid w:val="00582F56"/>
    <w:rsid w:val="00597DDC"/>
    <w:rsid w:val="005A1764"/>
    <w:rsid w:val="005A5BB8"/>
    <w:rsid w:val="005A6AD9"/>
    <w:rsid w:val="005B11E5"/>
    <w:rsid w:val="005B34C8"/>
    <w:rsid w:val="005B4612"/>
    <w:rsid w:val="005B5086"/>
    <w:rsid w:val="005B7E02"/>
    <w:rsid w:val="005C07EF"/>
    <w:rsid w:val="005D1947"/>
    <w:rsid w:val="005D1AEF"/>
    <w:rsid w:val="005E03B8"/>
    <w:rsid w:val="005E1FF1"/>
    <w:rsid w:val="005E360A"/>
    <w:rsid w:val="005E58DC"/>
    <w:rsid w:val="005E6456"/>
    <w:rsid w:val="005F0DEF"/>
    <w:rsid w:val="005F117C"/>
    <w:rsid w:val="005F13F3"/>
    <w:rsid w:val="005F1569"/>
    <w:rsid w:val="005F3208"/>
    <w:rsid w:val="005F4C95"/>
    <w:rsid w:val="005F5CE1"/>
    <w:rsid w:val="0060011D"/>
    <w:rsid w:val="00601D2B"/>
    <w:rsid w:val="006032A3"/>
    <w:rsid w:val="00603B48"/>
    <w:rsid w:val="0060432E"/>
    <w:rsid w:val="0061216B"/>
    <w:rsid w:val="00612363"/>
    <w:rsid w:val="0061269B"/>
    <w:rsid w:val="006131E0"/>
    <w:rsid w:val="006166E1"/>
    <w:rsid w:val="0062058F"/>
    <w:rsid w:val="0062173C"/>
    <w:rsid w:val="00621CDC"/>
    <w:rsid w:val="006229C3"/>
    <w:rsid w:val="00624948"/>
    <w:rsid w:val="006262C6"/>
    <w:rsid w:val="00630AFD"/>
    <w:rsid w:val="00631CF9"/>
    <w:rsid w:val="00635206"/>
    <w:rsid w:val="006370BE"/>
    <w:rsid w:val="006372B0"/>
    <w:rsid w:val="00641E1F"/>
    <w:rsid w:val="00644AAC"/>
    <w:rsid w:val="0064562F"/>
    <w:rsid w:val="0064604E"/>
    <w:rsid w:val="00646476"/>
    <w:rsid w:val="00647090"/>
    <w:rsid w:val="0064778C"/>
    <w:rsid w:val="006479FB"/>
    <w:rsid w:val="00652E01"/>
    <w:rsid w:val="006531BD"/>
    <w:rsid w:val="00653578"/>
    <w:rsid w:val="006546AC"/>
    <w:rsid w:val="00656D79"/>
    <w:rsid w:val="006619F7"/>
    <w:rsid w:val="006638D0"/>
    <w:rsid w:val="0066649A"/>
    <w:rsid w:val="0067001E"/>
    <w:rsid w:val="006713D7"/>
    <w:rsid w:val="006725D2"/>
    <w:rsid w:val="00680C17"/>
    <w:rsid w:val="00682F1F"/>
    <w:rsid w:val="0068622B"/>
    <w:rsid w:val="00687A96"/>
    <w:rsid w:val="00687DA2"/>
    <w:rsid w:val="00691E50"/>
    <w:rsid w:val="0069382C"/>
    <w:rsid w:val="00694EFF"/>
    <w:rsid w:val="00696819"/>
    <w:rsid w:val="00697754"/>
    <w:rsid w:val="006A4E6C"/>
    <w:rsid w:val="006B054D"/>
    <w:rsid w:val="006B0C29"/>
    <w:rsid w:val="006B2924"/>
    <w:rsid w:val="006B3785"/>
    <w:rsid w:val="006B572A"/>
    <w:rsid w:val="006B6ECE"/>
    <w:rsid w:val="006B75F6"/>
    <w:rsid w:val="006C4358"/>
    <w:rsid w:val="006C5C16"/>
    <w:rsid w:val="006C61FE"/>
    <w:rsid w:val="006C639E"/>
    <w:rsid w:val="006D1FD3"/>
    <w:rsid w:val="006D5FDA"/>
    <w:rsid w:val="006D6A09"/>
    <w:rsid w:val="006D721B"/>
    <w:rsid w:val="006E0CDF"/>
    <w:rsid w:val="006E2B83"/>
    <w:rsid w:val="006E3A29"/>
    <w:rsid w:val="006E7EF8"/>
    <w:rsid w:val="006F034B"/>
    <w:rsid w:val="006F370B"/>
    <w:rsid w:val="006F663F"/>
    <w:rsid w:val="006F7F77"/>
    <w:rsid w:val="007001E3"/>
    <w:rsid w:val="00700A8D"/>
    <w:rsid w:val="00706ACD"/>
    <w:rsid w:val="00712BA2"/>
    <w:rsid w:val="00721D2F"/>
    <w:rsid w:val="00722ACE"/>
    <w:rsid w:val="007243CA"/>
    <w:rsid w:val="00725346"/>
    <w:rsid w:val="007266AD"/>
    <w:rsid w:val="00727C68"/>
    <w:rsid w:val="00731A5C"/>
    <w:rsid w:val="007323EA"/>
    <w:rsid w:val="007327D8"/>
    <w:rsid w:val="007332AE"/>
    <w:rsid w:val="007338AC"/>
    <w:rsid w:val="007341CF"/>
    <w:rsid w:val="0073439E"/>
    <w:rsid w:val="00734F4A"/>
    <w:rsid w:val="00735939"/>
    <w:rsid w:val="0073705B"/>
    <w:rsid w:val="00737F6D"/>
    <w:rsid w:val="00740108"/>
    <w:rsid w:val="0074131C"/>
    <w:rsid w:val="0074222F"/>
    <w:rsid w:val="007425CD"/>
    <w:rsid w:val="00745A9E"/>
    <w:rsid w:val="007530E2"/>
    <w:rsid w:val="0075346D"/>
    <w:rsid w:val="007546D9"/>
    <w:rsid w:val="007546DC"/>
    <w:rsid w:val="00755A56"/>
    <w:rsid w:val="00756054"/>
    <w:rsid w:val="007609E5"/>
    <w:rsid w:val="00764164"/>
    <w:rsid w:val="0077148E"/>
    <w:rsid w:val="00771A8B"/>
    <w:rsid w:val="00772E8F"/>
    <w:rsid w:val="00775298"/>
    <w:rsid w:val="00780712"/>
    <w:rsid w:val="0078153D"/>
    <w:rsid w:val="00781E1F"/>
    <w:rsid w:val="00783942"/>
    <w:rsid w:val="00783F3B"/>
    <w:rsid w:val="00786194"/>
    <w:rsid w:val="00787321"/>
    <w:rsid w:val="00790A66"/>
    <w:rsid w:val="007915B3"/>
    <w:rsid w:val="00792FAE"/>
    <w:rsid w:val="00796C45"/>
    <w:rsid w:val="00797085"/>
    <w:rsid w:val="007A0EC1"/>
    <w:rsid w:val="007A1042"/>
    <w:rsid w:val="007A1FB4"/>
    <w:rsid w:val="007A4055"/>
    <w:rsid w:val="007B0963"/>
    <w:rsid w:val="007B1304"/>
    <w:rsid w:val="007B205B"/>
    <w:rsid w:val="007B2161"/>
    <w:rsid w:val="007B3FA7"/>
    <w:rsid w:val="007B4CDF"/>
    <w:rsid w:val="007B5430"/>
    <w:rsid w:val="007B7117"/>
    <w:rsid w:val="007B71AF"/>
    <w:rsid w:val="007C00A9"/>
    <w:rsid w:val="007C0CE0"/>
    <w:rsid w:val="007C2E09"/>
    <w:rsid w:val="007C3700"/>
    <w:rsid w:val="007C50C7"/>
    <w:rsid w:val="007C7ED1"/>
    <w:rsid w:val="007D0186"/>
    <w:rsid w:val="007D1800"/>
    <w:rsid w:val="007D3BFF"/>
    <w:rsid w:val="007D7235"/>
    <w:rsid w:val="007D7749"/>
    <w:rsid w:val="007D7BB3"/>
    <w:rsid w:val="007E0E5E"/>
    <w:rsid w:val="007E43F9"/>
    <w:rsid w:val="007E4BB5"/>
    <w:rsid w:val="007E5EAE"/>
    <w:rsid w:val="007E6E91"/>
    <w:rsid w:val="007F0815"/>
    <w:rsid w:val="007F2102"/>
    <w:rsid w:val="007F29FF"/>
    <w:rsid w:val="007F47D2"/>
    <w:rsid w:val="007F5504"/>
    <w:rsid w:val="00800068"/>
    <w:rsid w:val="008029E0"/>
    <w:rsid w:val="0080757F"/>
    <w:rsid w:val="008078CB"/>
    <w:rsid w:val="0081235F"/>
    <w:rsid w:val="00813F33"/>
    <w:rsid w:val="00814895"/>
    <w:rsid w:val="0081569C"/>
    <w:rsid w:val="00815CCB"/>
    <w:rsid w:val="00816863"/>
    <w:rsid w:val="00822D80"/>
    <w:rsid w:val="00825D3E"/>
    <w:rsid w:val="00827246"/>
    <w:rsid w:val="00831219"/>
    <w:rsid w:val="00831F60"/>
    <w:rsid w:val="0083344E"/>
    <w:rsid w:val="00834069"/>
    <w:rsid w:val="00835BC8"/>
    <w:rsid w:val="00837B22"/>
    <w:rsid w:val="0084002B"/>
    <w:rsid w:val="00840426"/>
    <w:rsid w:val="00840719"/>
    <w:rsid w:val="00841A2B"/>
    <w:rsid w:val="008428A2"/>
    <w:rsid w:val="00843F69"/>
    <w:rsid w:val="008454D6"/>
    <w:rsid w:val="00847DA1"/>
    <w:rsid w:val="00850CF1"/>
    <w:rsid w:val="00850D7E"/>
    <w:rsid w:val="00852794"/>
    <w:rsid w:val="00853403"/>
    <w:rsid w:val="00854114"/>
    <w:rsid w:val="008548E5"/>
    <w:rsid w:val="00855C6F"/>
    <w:rsid w:val="008605C9"/>
    <w:rsid w:val="00861DCC"/>
    <w:rsid w:val="00862B89"/>
    <w:rsid w:val="0086444D"/>
    <w:rsid w:val="008716C4"/>
    <w:rsid w:val="00872B03"/>
    <w:rsid w:val="00873562"/>
    <w:rsid w:val="008737F7"/>
    <w:rsid w:val="008752B9"/>
    <w:rsid w:val="00877790"/>
    <w:rsid w:val="00877F83"/>
    <w:rsid w:val="00892995"/>
    <w:rsid w:val="00893632"/>
    <w:rsid w:val="00894C67"/>
    <w:rsid w:val="00897065"/>
    <w:rsid w:val="00897231"/>
    <w:rsid w:val="00897265"/>
    <w:rsid w:val="008A3985"/>
    <w:rsid w:val="008B01DD"/>
    <w:rsid w:val="008B1082"/>
    <w:rsid w:val="008B123F"/>
    <w:rsid w:val="008B2D97"/>
    <w:rsid w:val="008B36AB"/>
    <w:rsid w:val="008B3A15"/>
    <w:rsid w:val="008C01E6"/>
    <w:rsid w:val="008C174D"/>
    <w:rsid w:val="008C1D60"/>
    <w:rsid w:val="008C342F"/>
    <w:rsid w:val="008C3694"/>
    <w:rsid w:val="008C4EC2"/>
    <w:rsid w:val="008C664E"/>
    <w:rsid w:val="008D211E"/>
    <w:rsid w:val="008D3C96"/>
    <w:rsid w:val="008D6271"/>
    <w:rsid w:val="008D640E"/>
    <w:rsid w:val="008E1196"/>
    <w:rsid w:val="008E7A6B"/>
    <w:rsid w:val="008F0654"/>
    <w:rsid w:val="008F119E"/>
    <w:rsid w:val="008F4018"/>
    <w:rsid w:val="008F50E2"/>
    <w:rsid w:val="008F5A28"/>
    <w:rsid w:val="008F781B"/>
    <w:rsid w:val="008F7848"/>
    <w:rsid w:val="008F7FEE"/>
    <w:rsid w:val="0090107C"/>
    <w:rsid w:val="00901C5D"/>
    <w:rsid w:val="00902F96"/>
    <w:rsid w:val="00907300"/>
    <w:rsid w:val="0091088C"/>
    <w:rsid w:val="00910ED7"/>
    <w:rsid w:val="00914059"/>
    <w:rsid w:val="00914831"/>
    <w:rsid w:val="00916CA6"/>
    <w:rsid w:val="0092094A"/>
    <w:rsid w:val="0092228B"/>
    <w:rsid w:val="00925868"/>
    <w:rsid w:val="00926609"/>
    <w:rsid w:val="00927134"/>
    <w:rsid w:val="00927657"/>
    <w:rsid w:val="009340C3"/>
    <w:rsid w:val="00934B19"/>
    <w:rsid w:val="00936087"/>
    <w:rsid w:val="009368E1"/>
    <w:rsid w:val="00940228"/>
    <w:rsid w:val="00943050"/>
    <w:rsid w:val="00943333"/>
    <w:rsid w:val="009439FB"/>
    <w:rsid w:val="00944590"/>
    <w:rsid w:val="00944E86"/>
    <w:rsid w:val="00945285"/>
    <w:rsid w:val="00946887"/>
    <w:rsid w:val="0094785F"/>
    <w:rsid w:val="00947C37"/>
    <w:rsid w:val="00956C05"/>
    <w:rsid w:val="00957540"/>
    <w:rsid w:val="00957AEB"/>
    <w:rsid w:val="00960282"/>
    <w:rsid w:val="0096042B"/>
    <w:rsid w:val="00960BCF"/>
    <w:rsid w:val="0096430A"/>
    <w:rsid w:val="00964622"/>
    <w:rsid w:val="00964669"/>
    <w:rsid w:val="009670DB"/>
    <w:rsid w:val="00973BBE"/>
    <w:rsid w:val="009751C3"/>
    <w:rsid w:val="00976A69"/>
    <w:rsid w:val="00977BEB"/>
    <w:rsid w:val="00977CEF"/>
    <w:rsid w:val="009849CD"/>
    <w:rsid w:val="00984A35"/>
    <w:rsid w:val="0098782E"/>
    <w:rsid w:val="00987ACA"/>
    <w:rsid w:val="00990D1E"/>
    <w:rsid w:val="00990DFE"/>
    <w:rsid w:val="009A18C6"/>
    <w:rsid w:val="009A42ED"/>
    <w:rsid w:val="009A4740"/>
    <w:rsid w:val="009A6339"/>
    <w:rsid w:val="009A6BE1"/>
    <w:rsid w:val="009B64EA"/>
    <w:rsid w:val="009B7ECD"/>
    <w:rsid w:val="009C1038"/>
    <w:rsid w:val="009D44DE"/>
    <w:rsid w:val="009D4EDE"/>
    <w:rsid w:val="009D5215"/>
    <w:rsid w:val="009D7C99"/>
    <w:rsid w:val="009E37D3"/>
    <w:rsid w:val="009F132B"/>
    <w:rsid w:val="009F199F"/>
    <w:rsid w:val="009F27B2"/>
    <w:rsid w:val="009F6020"/>
    <w:rsid w:val="009F713D"/>
    <w:rsid w:val="00A03DF1"/>
    <w:rsid w:val="00A03EBD"/>
    <w:rsid w:val="00A044C6"/>
    <w:rsid w:val="00A06A81"/>
    <w:rsid w:val="00A10156"/>
    <w:rsid w:val="00A10340"/>
    <w:rsid w:val="00A22B85"/>
    <w:rsid w:val="00A23741"/>
    <w:rsid w:val="00A278A1"/>
    <w:rsid w:val="00A33790"/>
    <w:rsid w:val="00A33DF2"/>
    <w:rsid w:val="00A404BC"/>
    <w:rsid w:val="00A425A8"/>
    <w:rsid w:val="00A519C9"/>
    <w:rsid w:val="00A5263F"/>
    <w:rsid w:val="00A5542F"/>
    <w:rsid w:val="00A55F7B"/>
    <w:rsid w:val="00A56B3F"/>
    <w:rsid w:val="00A56C86"/>
    <w:rsid w:val="00A6036E"/>
    <w:rsid w:val="00A60CE3"/>
    <w:rsid w:val="00A61A4E"/>
    <w:rsid w:val="00A62714"/>
    <w:rsid w:val="00A65124"/>
    <w:rsid w:val="00A833B6"/>
    <w:rsid w:val="00A838E1"/>
    <w:rsid w:val="00A839A5"/>
    <w:rsid w:val="00A85A60"/>
    <w:rsid w:val="00A86895"/>
    <w:rsid w:val="00A90990"/>
    <w:rsid w:val="00A918F1"/>
    <w:rsid w:val="00A91D25"/>
    <w:rsid w:val="00A92318"/>
    <w:rsid w:val="00A930A2"/>
    <w:rsid w:val="00A9372F"/>
    <w:rsid w:val="00AA02F6"/>
    <w:rsid w:val="00AA0F1A"/>
    <w:rsid w:val="00AA393D"/>
    <w:rsid w:val="00AA448F"/>
    <w:rsid w:val="00AA506C"/>
    <w:rsid w:val="00AA7662"/>
    <w:rsid w:val="00AB2F1A"/>
    <w:rsid w:val="00AB50F7"/>
    <w:rsid w:val="00AC36CE"/>
    <w:rsid w:val="00AD0255"/>
    <w:rsid w:val="00AD1120"/>
    <w:rsid w:val="00AD4445"/>
    <w:rsid w:val="00AE0252"/>
    <w:rsid w:val="00AE0861"/>
    <w:rsid w:val="00AE2E7B"/>
    <w:rsid w:val="00AE43F4"/>
    <w:rsid w:val="00AE45DF"/>
    <w:rsid w:val="00AE503B"/>
    <w:rsid w:val="00AF2287"/>
    <w:rsid w:val="00AF486D"/>
    <w:rsid w:val="00AF6ABB"/>
    <w:rsid w:val="00AF6F36"/>
    <w:rsid w:val="00AF7B86"/>
    <w:rsid w:val="00B00333"/>
    <w:rsid w:val="00B00EC1"/>
    <w:rsid w:val="00B01579"/>
    <w:rsid w:val="00B023FF"/>
    <w:rsid w:val="00B024A4"/>
    <w:rsid w:val="00B034B9"/>
    <w:rsid w:val="00B03BCC"/>
    <w:rsid w:val="00B06930"/>
    <w:rsid w:val="00B07FD1"/>
    <w:rsid w:val="00B101E4"/>
    <w:rsid w:val="00B13530"/>
    <w:rsid w:val="00B1534E"/>
    <w:rsid w:val="00B16F38"/>
    <w:rsid w:val="00B24C54"/>
    <w:rsid w:val="00B24EBB"/>
    <w:rsid w:val="00B258F7"/>
    <w:rsid w:val="00B2714A"/>
    <w:rsid w:val="00B2770A"/>
    <w:rsid w:val="00B31129"/>
    <w:rsid w:val="00B321A2"/>
    <w:rsid w:val="00B33AF5"/>
    <w:rsid w:val="00B342AA"/>
    <w:rsid w:val="00B34C9A"/>
    <w:rsid w:val="00B3637D"/>
    <w:rsid w:val="00B3683A"/>
    <w:rsid w:val="00B36C8E"/>
    <w:rsid w:val="00B43979"/>
    <w:rsid w:val="00B44A5E"/>
    <w:rsid w:val="00B539CC"/>
    <w:rsid w:val="00B54264"/>
    <w:rsid w:val="00B55639"/>
    <w:rsid w:val="00B570AE"/>
    <w:rsid w:val="00B57BE9"/>
    <w:rsid w:val="00B600B7"/>
    <w:rsid w:val="00B60866"/>
    <w:rsid w:val="00B617D8"/>
    <w:rsid w:val="00B64931"/>
    <w:rsid w:val="00B64939"/>
    <w:rsid w:val="00B65DCC"/>
    <w:rsid w:val="00B66BC0"/>
    <w:rsid w:val="00B709FB"/>
    <w:rsid w:val="00B712D6"/>
    <w:rsid w:val="00B7182A"/>
    <w:rsid w:val="00B73CE9"/>
    <w:rsid w:val="00B811E8"/>
    <w:rsid w:val="00B81E87"/>
    <w:rsid w:val="00B820DB"/>
    <w:rsid w:val="00B82408"/>
    <w:rsid w:val="00B848B7"/>
    <w:rsid w:val="00B84A6F"/>
    <w:rsid w:val="00B86A12"/>
    <w:rsid w:val="00B93023"/>
    <w:rsid w:val="00B9320A"/>
    <w:rsid w:val="00B94449"/>
    <w:rsid w:val="00BA3562"/>
    <w:rsid w:val="00BA3A0A"/>
    <w:rsid w:val="00BA5373"/>
    <w:rsid w:val="00BB0E93"/>
    <w:rsid w:val="00BB2E7A"/>
    <w:rsid w:val="00BB3E4D"/>
    <w:rsid w:val="00BB6418"/>
    <w:rsid w:val="00BC0461"/>
    <w:rsid w:val="00BC1E07"/>
    <w:rsid w:val="00BC3516"/>
    <w:rsid w:val="00BC7546"/>
    <w:rsid w:val="00BD2E52"/>
    <w:rsid w:val="00BD3BBA"/>
    <w:rsid w:val="00BD6705"/>
    <w:rsid w:val="00BE0E5A"/>
    <w:rsid w:val="00BE3995"/>
    <w:rsid w:val="00BE7942"/>
    <w:rsid w:val="00BF34AF"/>
    <w:rsid w:val="00BF39EA"/>
    <w:rsid w:val="00BF49B4"/>
    <w:rsid w:val="00C0097E"/>
    <w:rsid w:val="00C02F98"/>
    <w:rsid w:val="00C06707"/>
    <w:rsid w:val="00C0699B"/>
    <w:rsid w:val="00C1070E"/>
    <w:rsid w:val="00C13AB7"/>
    <w:rsid w:val="00C13C25"/>
    <w:rsid w:val="00C1714F"/>
    <w:rsid w:val="00C21A44"/>
    <w:rsid w:val="00C23A9D"/>
    <w:rsid w:val="00C2594C"/>
    <w:rsid w:val="00C25C1F"/>
    <w:rsid w:val="00C329E1"/>
    <w:rsid w:val="00C33D62"/>
    <w:rsid w:val="00C35733"/>
    <w:rsid w:val="00C3687C"/>
    <w:rsid w:val="00C37FFE"/>
    <w:rsid w:val="00C41D28"/>
    <w:rsid w:val="00C47A26"/>
    <w:rsid w:val="00C511CD"/>
    <w:rsid w:val="00C54897"/>
    <w:rsid w:val="00C575E0"/>
    <w:rsid w:val="00C61FBC"/>
    <w:rsid w:val="00C63A4B"/>
    <w:rsid w:val="00C63FB4"/>
    <w:rsid w:val="00C65459"/>
    <w:rsid w:val="00C71FE0"/>
    <w:rsid w:val="00C7705F"/>
    <w:rsid w:val="00C82532"/>
    <w:rsid w:val="00C82534"/>
    <w:rsid w:val="00C8270C"/>
    <w:rsid w:val="00C859CA"/>
    <w:rsid w:val="00C91CC5"/>
    <w:rsid w:val="00C92C70"/>
    <w:rsid w:val="00C93EAA"/>
    <w:rsid w:val="00C93ED9"/>
    <w:rsid w:val="00C94DB2"/>
    <w:rsid w:val="00C97F5A"/>
    <w:rsid w:val="00CA18B7"/>
    <w:rsid w:val="00CA1A1F"/>
    <w:rsid w:val="00CA5742"/>
    <w:rsid w:val="00CA74E6"/>
    <w:rsid w:val="00CA78E2"/>
    <w:rsid w:val="00CB02AB"/>
    <w:rsid w:val="00CB6FAF"/>
    <w:rsid w:val="00CB7826"/>
    <w:rsid w:val="00CC0321"/>
    <w:rsid w:val="00CC2989"/>
    <w:rsid w:val="00CC2F68"/>
    <w:rsid w:val="00CD0C57"/>
    <w:rsid w:val="00CD4987"/>
    <w:rsid w:val="00CD4E45"/>
    <w:rsid w:val="00CE0616"/>
    <w:rsid w:val="00CE1F11"/>
    <w:rsid w:val="00CE1F55"/>
    <w:rsid w:val="00CE352F"/>
    <w:rsid w:val="00CE42C9"/>
    <w:rsid w:val="00CE540A"/>
    <w:rsid w:val="00CE5C1B"/>
    <w:rsid w:val="00CF1F59"/>
    <w:rsid w:val="00CF3070"/>
    <w:rsid w:val="00CF75A3"/>
    <w:rsid w:val="00D00390"/>
    <w:rsid w:val="00D00521"/>
    <w:rsid w:val="00D01247"/>
    <w:rsid w:val="00D05570"/>
    <w:rsid w:val="00D073C9"/>
    <w:rsid w:val="00D127CE"/>
    <w:rsid w:val="00D17446"/>
    <w:rsid w:val="00D27EE2"/>
    <w:rsid w:val="00D31DDF"/>
    <w:rsid w:val="00D33642"/>
    <w:rsid w:val="00D35B9E"/>
    <w:rsid w:val="00D371B4"/>
    <w:rsid w:val="00D376EA"/>
    <w:rsid w:val="00D37AFE"/>
    <w:rsid w:val="00D37EDC"/>
    <w:rsid w:val="00D40DD1"/>
    <w:rsid w:val="00D4200E"/>
    <w:rsid w:val="00D43139"/>
    <w:rsid w:val="00D5395F"/>
    <w:rsid w:val="00D57AAA"/>
    <w:rsid w:val="00D63C8C"/>
    <w:rsid w:val="00D64132"/>
    <w:rsid w:val="00D72793"/>
    <w:rsid w:val="00D807A6"/>
    <w:rsid w:val="00D828ED"/>
    <w:rsid w:val="00D82BF8"/>
    <w:rsid w:val="00D85118"/>
    <w:rsid w:val="00D85C96"/>
    <w:rsid w:val="00D86123"/>
    <w:rsid w:val="00D95F02"/>
    <w:rsid w:val="00DA2571"/>
    <w:rsid w:val="00DA36D9"/>
    <w:rsid w:val="00DA3E41"/>
    <w:rsid w:val="00DA6C08"/>
    <w:rsid w:val="00DB1146"/>
    <w:rsid w:val="00DB19D0"/>
    <w:rsid w:val="00DB1B74"/>
    <w:rsid w:val="00DB4E24"/>
    <w:rsid w:val="00DB6AF3"/>
    <w:rsid w:val="00DB7BBB"/>
    <w:rsid w:val="00DC0524"/>
    <w:rsid w:val="00DC2C14"/>
    <w:rsid w:val="00DC3452"/>
    <w:rsid w:val="00DC7E98"/>
    <w:rsid w:val="00DD0F77"/>
    <w:rsid w:val="00DD1497"/>
    <w:rsid w:val="00DD741F"/>
    <w:rsid w:val="00DD755E"/>
    <w:rsid w:val="00DD7C1C"/>
    <w:rsid w:val="00DF055C"/>
    <w:rsid w:val="00DF1A63"/>
    <w:rsid w:val="00DF1B88"/>
    <w:rsid w:val="00DF27BF"/>
    <w:rsid w:val="00DF33DC"/>
    <w:rsid w:val="00DF6090"/>
    <w:rsid w:val="00DF6DD2"/>
    <w:rsid w:val="00E06521"/>
    <w:rsid w:val="00E07CFD"/>
    <w:rsid w:val="00E14FEF"/>
    <w:rsid w:val="00E16BC1"/>
    <w:rsid w:val="00E17FAB"/>
    <w:rsid w:val="00E215F9"/>
    <w:rsid w:val="00E25B6A"/>
    <w:rsid w:val="00E27CB7"/>
    <w:rsid w:val="00E30878"/>
    <w:rsid w:val="00E31EAF"/>
    <w:rsid w:val="00E3237B"/>
    <w:rsid w:val="00E3358E"/>
    <w:rsid w:val="00E41472"/>
    <w:rsid w:val="00E41894"/>
    <w:rsid w:val="00E422D9"/>
    <w:rsid w:val="00E44FCA"/>
    <w:rsid w:val="00E45195"/>
    <w:rsid w:val="00E4569B"/>
    <w:rsid w:val="00E45EAA"/>
    <w:rsid w:val="00E47CD4"/>
    <w:rsid w:val="00E51F17"/>
    <w:rsid w:val="00E52B5D"/>
    <w:rsid w:val="00E54249"/>
    <w:rsid w:val="00E56D2C"/>
    <w:rsid w:val="00E57CED"/>
    <w:rsid w:val="00E6157D"/>
    <w:rsid w:val="00E61698"/>
    <w:rsid w:val="00E710E6"/>
    <w:rsid w:val="00E715CD"/>
    <w:rsid w:val="00E72B56"/>
    <w:rsid w:val="00E739C5"/>
    <w:rsid w:val="00E73BED"/>
    <w:rsid w:val="00E758F3"/>
    <w:rsid w:val="00E8074D"/>
    <w:rsid w:val="00E812FC"/>
    <w:rsid w:val="00E82F2C"/>
    <w:rsid w:val="00E83606"/>
    <w:rsid w:val="00E8608C"/>
    <w:rsid w:val="00E86EED"/>
    <w:rsid w:val="00E86FE5"/>
    <w:rsid w:val="00E9642A"/>
    <w:rsid w:val="00EA1152"/>
    <w:rsid w:val="00EA2535"/>
    <w:rsid w:val="00EB0EE4"/>
    <w:rsid w:val="00EB29DD"/>
    <w:rsid w:val="00EB3828"/>
    <w:rsid w:val="00EB7B95"/>
    <w:rsid w:val="00EC58E3"/>
    <w:rsid w:val="00EC695E"/>
    <w:rsid w:val="00EC714D"/>
    <w:rsid w:val="00EC7562"/>
    <w:rsid w:val="00ED10D4"/>
    <w:rsid w:val="00ED339F"/>
    <w:rsid w:val="00EE01C6"/>
    <w:rsid w:val="00EE356E"/>
    <w:rsid w:val="00EE43B4"/>
    <w:rsid w:val="00EE513D"/>
    <w:rsid w:val="00EE52A5"/>
    <w:rsid w:val="00EF0442"/>
    <w:rsid w:val="00EF0F17"/>
    <w:rsid w:val="00EF30D8"/>
    <w:rsid w:val="00EF458E"/>
    <w:rsid w:val="00EF4E8C"/>
    <w:rsid w:val="00EF6F99"/>
    <w:rsid w:val="00F01910"/>
    <w:rsid w:val="00F04BAC"/>
    <w:rsid w:val="00F05CA7"/>
    <w:rsid w:val="00F10071"/>
    <w:rsid w:val="00F113F1"/>
    <w:rsid w:val="00F1361D"/>
    <w:rsid w:val="00F13BDA"/>
    <w:rsid w:val="00F16AB3"/>
    <w:rsid w:val="00F227B2"/>
    <w:rsid w:val="00F227BF"/>
    <w:rsid w:val="00F243AC"/>
    <w:rsid w:val="00F2797B"/>
    <w:rsid w:val="00F27D59"/>
    <w:rsid w:val="00F300F3"/>
    <w:rsid w:val="00F30E54"/>
    <w:rsid w:val="00F330AB"/>
    <w:rsid w:val="00F3357F"/>
    <w:rsid w:val="00F3585B"/>
    <w:rsid w:val="00F35EA8"/>
    <w:rsid w:val="00F35FDA"/>
    <w:rsid w:val="00F3637A"/>
    <w:rsid w:val="00F37167"/>
    <w:rsid w:val="00F410E4"/>
    <w:rsid w:val="00F41273"/>
    <w:rsid w:val="00F41CD7"/>
    <w:rsid w:val="00F41F55"/>
    <w:rsid w:val="00F47184"/>
    <w:rsid w:val="00F47BFB"/>
    <w:rsid w:val="00F51C75"/>
    <w:rsid w:val="00F532F8"/>
    <w:rsid w:val="00F549CB"/>
    <w:rsid w:val="00F554FB"/>
    <w:rsid w:val="00F557AD"/>
    <w:rsid w:val="00F622B2"/>
    <w:rsid w:val="00F637AE"/>
    <w:rsid w:val="00F6457B"/>
    <w:rsid w:val="00F654C5"/>
    <w:rsid w:val="00F667EA"/>
    <w:rsid w:val="00F678EC"/>
    <w:rsid w:val="00F7004E"/>
    <w:rsid w:val="00F72AA4"/>
    <w:rsid w:val="00F73564"/>
    <w:rsid w:val="00F755AC"/>
    <w:rsid w:val="00F80026"/>
    <w:rsid w:val="00F83F6D"/>
    <w:rsid w:val="00F84299"/>
    <w:rsid w:val="00F848AE"/>
    <w:rsid w:val="00F86861"/>
    <w:rsid w:val="00F875C0"/>
    <w:rsid w:val="00F91E79"/>
    <w:rsid w:val="00F955C8"/>
    <w:rsid w:val="00FA1B18"/>
    <w:rsid w:val="00FA2F54"/>
    <w:rsid w:val="00FA4257"/>
    <w:rsid w:val="00FA62E6"/>
    <w:rsid w:val="00FA76CD"/>
    <w:rsid w:val="00FB15BA"/>
    <w:rsid w:val="00FB4AF0"/>
    <w:rsid w:val="00FB771F"/>
    <w:rsid w:val="00FC15A4"/>
    <w:rsid w:val="00FC5C83"/>
    <w:rsid w:val="00FD57D9"/>
    <w:rsid w:val="00FE1C1C"/>
    <w:rsid w:val="00FE2DDB"/>
    <w:rsid w:val="00FE3E6E"/>
    <w:rsid w:val="00FE5779"/>
    <w:rsid w:val="00FE6C13"/>
    <w:rsid w:val="00FE7B75"/>
    <w:rsid w:val="00FE7DC2"/>
    <w:rsid w:val="00FF20D9"/>
    <w:rsid w:val="00FF4EBB"/>
    <w:rsid w:val="00FF4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84440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4F2"/>
    <w:pPr>
      <w:tabs>
        <w:tab w:val="left" w:pos="567"/>
      </w:tabs>
      <w:spacing w:line="260" w:lineRule="exact"/>
    </w:pPr>
    <w:rPr>
      <w:snapToGrid w:val="0"/>
      <w:sz w:val="22"/>
      <w:lang w:val="en-GB" w:eastAsia="hu-HU"/>
    </w:rPr>
  </w:style>
  <w:style w:type="paragraph" w:styleId="Heading1">
    <w:name w:val="heading 1"/>
    <w:basedOn w:val="QRDTitleA"/>
    <w:next w:val="Normal"/>
    <w:link w:val="Heading1Char"/>
    <w:qFormat/>
    <w:rsid w:val="000509DB"/>
  </w:style>
  <w:style w:type="paragraph" w:styleId="Heading2">
    <w:name w:val="heading 2"/>
    <w:basedOn w:val="Normal"/>
    <w:next w:val="Normal"/>
    <w:link w:val="Heading2Char"/>
    <w:qFormat/>
    <w:pPr>
      <w:keepNext/>
      <w:spacing w:before="240" w:after="60"/>
      <w:outlineLvl w:val="1"/>
    </w:pPr>
    <w:rPr>
      <w:b/>
      <w:i/>
      <w:sz w:val="24"/>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lang w:val="hu-HU"/>
    </w:rPr>
  </w:style>
  <w:style w:type="paragraph" w:styleId="Heading5">
    <w:name w:val="heading 5"/>
    <w:basedOn w:val="Normal"/>
    <w:next w:val="Normal"/>
    <w:link w:val="Heading5Char"/>
    <w:qFormat/>
    <w:pPr>
      <w:keepNext/>
      <w:jc w:val="both"/>
      <w:outlineLvl w:val="4"/>
    </w:pPr>
    <w:rPr>
      <w:noProof/>
      <w:lang w:val="hu-HU"/>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aliases w:val="Heading 9 Char,Heading 9 Char1 Char,Heading 9 Char Char Char,Heading 9 Char1 Char Char Char,Heading 9 Char Char Char Char Char,Címsor 9 Char Char Char Char Char Char,Heading 9 Char1 Char Char Char Char Char Char"/>
    <w:basedOn w:val="Normal"/>
    <w:next w:val="Normal"/>
    <w:link w:val="PageNumbe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20">
    <w:name w:val="Char Char20"/>
    <w:locked/>
    <w:rPr>
      <w:rFonts w:ascii="Times New Roman" w:hAnsi="Times New Roman" w:cs="Times New Roman"/>
      <w:b/>
      <w:caps/>
      <w:sz w:val="20"/>
      <w:szCs w:val="20"/>
    </w:rPr>
  </w:style>
  <w:style w:type="character" w:customStyle="1" w:styleId="CharChar19">
    <w:name w:val="Char Char19"/>
    <w:locked/>
    <w:rPr>
      <w:rFonts w:ascii="Times New Roman" w:hAnsi="Times New Roman" w:cs="Times New Roman"/>
      <w:b/>
      <w:i/>
      <w:sz w:val="20"/>
      <w:szCs w:val="20"/>
      <w:lang w:val="en-GB"/>
    </w:rPr>
  </w:style>
  <w:style w:type="character" w:customStyle="1" w:styleId="CharChar18">
    <w:name w:val="Char Char18"/>
    <w:locked/>
    <w:rPr>
      <w:rFonts w:ascii="Times New Roman" w:hAnsi="Times New Roman" w:cs="Times New Roman"/>
      <w:b/>
      <w:kern w:val="28"/>
      <w:sz w:val="20"/>
      <w:szCs w:val="20"/>
    </w:rPr>
  </w:style>
  <w:style w:type="character" w:customStyle="1" w:styleId="Heading1Char">
    <w:name w:val="Heading 1 Char"/>
    <w:link w:val="Heading1"/>
    <w:locked/>
    <w:rsid w:val="000509DB"/>
    <w:rPr>
      <w:b/>
      <w:snapToGrid w:val="0"/>
      <w:sz w:val="22"/>
      <w:szCs w:val="22"/>
      <w:lang w:val="hu-HU" w:eastAsia="hu-HU"/>
    </w:rPr>
  </w:style>
  <w:style w:type="character" w:customStyle="1" w:styleId="Heading2Char">
    <w:name w:val="Heading 2 Char"/>
    <w:link w:val="Heading2"/>
    <w:locked/>
    <w:rPr>
      <w:rFonts w:ascii="Times New Roman" w:hAnsi="Times New Roman" w:cs="Times New Roman"/>
      <w:noProof/>
      <w:sz w:val="20"/>
      <w:szCs w:val="20"/>
    </w:rPr>
  </w:style>
  <w:style w:type="character" w:customStyle="1" w:styleId="Heading3Char">
    <w:name w:val="Heading 3 Char"/>
    <w:link w:val="Heading3"/>
    <w:locked/>
    <w:rPr>
      <w:rFonts w:ascii="Times New Roman" w:hAnsi="Times New Roman" w:cs="Times New Roman"/>
      <w:i/>
      <w:sz w:val="20"/>
      <w:szCs w:val="20"/>
      <w:lang w:val="en-GB"/>
    </w:rPr>
  </w:style>
  <w:style w:type="character" w:customStyle="1" w:styleId="Heading4Char">
    <w:name w:val="Heading 4 Char"/>
    <w:link w:val="Heading4"/>
    <w:locked/>
    <w:rPr>
      <w:rFonts w:ascii="Times New Roman" w:hAnsi="Times New Roman" w:cs="Times New Roman"/>
      <w:i/>
      <w:sz w:val="20"/>
      <w:szCs w:val="20"/>
      <w:lang w:val="en-GB"/>
    </w:rPr>
  </w:style>
  <w:style w:type="character" w:customStyle="1" w:styleId="Heading5Char">
    <w:name w:val="Heading 5 Char"/>
    <w:link w:val="Heading5"/>
    <w:locked/>
    <w:rPr>
      <w:rFonts w:ascii="Times New Roman" w:hAnsi="Times New Roman" w:cs="Times New Roman"/>
      <w:b/>
      <w:i/>
      <w:sz w:val="20"/>
      <w:szCs w:val="20"/>
      <w:lang w:val="en-GB"/>
    </w:rPr>
  </w:style>
  <w:style w:type="character" w:customStyle="1" w:styleId="Heading6Char">
    <w:name w:val="Heading 6 Char"/>
    <w:link w:val="Heading6"/>
    <w:locked/>
    <w:rPr>
      <w:rFonts w:ascii="Times New Roman" w:hAnsi="Times New Roman" w:cs="Times New Roman"/>
      <w:b/>
      <w:i/>
      <w:sz w:val="20"/>
      <w:szCs w:val="20"/>
      <w:lang w:val="en-GB"/>
    </w:rPr>
  </w:style>
  <w:style w:type="paragraph" w:styleId="Header">
    <w:name w:val="header"/>
    <w:aliases w:val="3M Header"/>
    <w:basedOn w:val="Normal"/>
    <w:link w:val="HeaderChar"/>
    <w:pPr>
      <w:tabs>
        <w:tab w:val="center" w:pos="4153"/>
        <w:tab w:val="right" w:pos="8306"/>
      </w:tabs>
      <w:spacing w:line="240" w:lineRule="auto"/>
    </w:pPr>
    <w:rPr>
      <w:sz w:val="20"/>
    </w:rPr>
  </w:style>
  <w:style w:type="character" w:customStyle="1" w:styleId="Heading7Char">
    <w:name w:val="Heading 7 Char"/>
    <w:link w:val="Heading7"/>
    <w:locked/>
    <w:rPr>
      <w:rFonts w:ascii="Times New Roman" w:hAnsi="Times New Roman" w:cs="Times New Roman"/>
      <w:sz w:val="20"/>
      <w:szCs w:val="20"/>
      <w:lang w:val="en-GB"/>
    </w:rPr>
  </w:style>
  <w:style w:type="paragraph" w:styleId="Footer">
    <w:name w:val="footer"/>
    <w:basedOn w:val="Normal"/>
    <w:link w:val="FooterChar"/>
    <w:uiPriority w:val="99"/>
    <w:pPr>
      <w:tabs>
        <w:tab w:val="center" w:pos="4536"/>
        <w:tab w:val="center" w:pos="8930"/>
      </w:tabs>
      <w:spacing w:line="240" w:lineRule="auto"/>
    </w:pPr>
    <w:rPr>
      <w:sz w:val="16"/>
    </w:rPr>
  </w:style>
  <w:style w:type="character" w:customStyle="1" w:styleId="Heading8Char">
    <w:name w:val="Heading 8 Char"/>
    <w:link w:val="Heading8"/>
    <w:locked/>
    <w:rPr>
      <w:rFonts w:ascii="Times New Roman" w:hAnsi="Times New Roman" w:cs="Times New Roman"/>
      <w:sz w:val="20"/>
      <w:szCs w:val="20"/>
      <w:lang w:val="en-GB"/>
    </w:rPr>
  </w:style>
  <w:style w:type="character" w:styleId="PageNumber">
    <w:name w:val="page number"/>
    <w:aliases w:val="Heading 9 Char1,Heading 9 Char Char,Heading 9 Char1 Char Char,Heading 9 Char Char Char Char,Heading 9 Char1 Char Char Char Char,Heading 9 Char Char Char Char Char Char,Címsor 9 Char Char Char Char Char Char Char"/>
    <w:link w:val="Heading9"/>
    <w:rPr>
      <w:rFonts w:cs="Times New Roman"/>
    </w:rPr>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rPr>
  </w:style>
  <w:style w:type="character" w:customStyle="1" w:styleId="CharChar9">
    <w:name w:val="Char Char9"/>
    <w:locked/>
    <w:rPr>
      <w:rFonts w:ascii="Times New Roman" w:hAnsi="Times New Roman" w:cs="Times New Roman"/>
      <w:lang w:val="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rPr>
  </w:style>
  <w:style w:type="character" w:customStyle="1" w:styleId="HeaderChar">
    <w:name w:val="Header Char"/>
    <w:aliases w:val="3M Header Char"/>
    <w:link w:val="Header"/>
    <w:locked/>
    <w:rPr>
      <w:rFonts w:ascii="Times New Roman" w:hAnsi="Times New Roman" w:cs="Times New Roman"/>
      <w:color w:val="0000FF"/>
      <w:lang w:val="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CharChar7">
    <w:name w:val="Char Char7"/>
    <w:locked/>
    <w:rPr>
      <w:rFonts w:ascii="Times New Roman" w:hAnsi="Times New Roman" w:cs="Times New Roman"/>
      <w:b/>
      <w:bCs/>
      <w:color w:val="0000FF"/>
      <w:lang w:val="en-GB"/>
    </w:rPr>
  </w:style>
  <w:style w:type="paragraph" w:styleId="BodyText">
    <w:name w:val="Body Text"/>
    <w:basedOn w:val="Normal"/>
    <w:pPr>
      <w:tabs>
        <w:tab w:val="clear" w:pos="567"/>
      </w:tabs>
      <w:spacing w:line="240" w:lineRule="auto"/>
    </w:pPr>
    <w:rPr>
      <w:i/>
      <w:color w:val="008000"/>
    </w:rPr>
  </w:style>
  <w:style w:type="character" w:customStyle="1" w:styleId="FooterChar">
    <w:name w:val="Footer Char"/>
    <w:link w:val="Footer"/>
    <w:uiPriority w:val="99"/>
    <w:locked/>
    <w:rPr>
      <w:rFonts w:ascii="Times New Roman" w:hAnsi="Times New Roman" w:cs="Times New Roman"/>
      <w:i/>
      <w:color w:val="008000"/>
      <w:sz w:val="20"/>
      <w:szCs w:val="20"/>
      <w:lang w:val="en-GB"/>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harChar5">
    <w:name w:val="Char Char5"/>
    <w:locked/>
    <w:rPr>
      <w:rFonts w:ascii="Times New Roman" w:hAnsi="Times New Roman" w:cs="Times New Roman"/>
      <w:b/>
      <w:bCs/>
      <w:color w:val="0000FF"/>
      <w:u w:val="single"/>
      <w:lang w:val="en-GB"/>
    </w:rPr>
  </w:style>
  <w:style w:type="paragraph" w:styleId="CommentText">
    <w:name w:val="annotation text"/>
    <w:aliases w:val="Comment Text Char,Comment Text Char1 Char,Comment Text Char Char Char,Comment Text Char1 Char Char Char,Comment Text Char Char Char Char Char,Jegyzetszöveg Char Char Char Char Char Char,Comment Text Char1 Char Char Char Char Char Char"/>
    <w:basedOn w:val="Normal"/>
    <w:link w:val="Strong"/>
    <w:semiHidden/>
    <w:rPr>
      <w:sz w:val="20"/>
    </w:rPr>
  </w:style>
  <w:style w:type="character" w:customStyle="1" w:styleId="Char15">
    <w:name w:val="Char15"/>
    <w:semiHidden/>
    <w:locked/>
    <w:rPr>
      <w:rFonts w:ascii="Times New Roman" w:hAnsi="Times New Roman" w:cs="Times New Roman"/>
      <w:sz w:val="20"/>
      <w:szCs w:val="20"/>
      <w:lang w:val="en-GB"/>
    </w:rPr>
  </w:style>
  <w:style w:type="paragraph" w:customStyle="1" w:styleId="EMEAEnBodyText">
    <w:name w:val="EMEA En Body Text"/>
    <w:basedOn w:val="Normal"/>
    <w:link w:val="BodyTextChar"/>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customStyle="1" w:styleId="BodyTextIndentChar">
    <w:name w:val="Body Text Indent Char"/>
    <w:link w:val="BodyTextIndent"/>
    <w:semiHidden/>
    <w:locked/>
    <w:rPr>
      <w:rFonts w:ascii="Times New Roman" w:hAnsi="Times New Roman" w:cs="Times New Roman"/>
      <w:sz w:val="20"/>
      <w:szCs w:val="20"/>
      <w:shd w:val="clear" w:color="auto" w:fill="000080"/>
      <w:lang w:val="en-GB"/>
    </w:rPr>
  </w:style>
  <w:style w:type="character" w:styleId="Hyperlink">
    <w:name w:val="Hyperlink"/>
    <w:rPr>
      <w:rFonts w:cs="Times New Roman"/>
      <w:color w:val="0000FF"/>
      <w:u w:val="single"/>
    </w:rPr>
  </w:style>
  <w:style w:type="paragraph" w:customStyle="1" w:styleId="AHeader1">
    <w:name w:val="AHeader 1"/>
    <w:basedOn w:val="Normal"/>
    <w:link w:val="Nottoc-headingsChar"/>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link w:val="BodyText2Char"/>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odyText3Char">
    <w:name w:val="Body Text 3 Char"/>
    <w:link w:val="BodyText3"/>
    <w:locked/>
    <w:rPr>
      <w:rFonts w:ascii="Times New Roman" w:hAnsi="Times New Roman" w:cs="Times New Roman"/>
      <w:sz w:val="21"/>
      <w:szCs w:val="21"/>
      <w:lang w:val="en-GB"/>
    </w:rPr>
  </w:style>
  <w:style w:type="character" w:styleId="FollowedHyperlink">
    <w:name w:val="FollowedHyperlink"/>
    <w:rPr>
      <w:rFonts w:cs="Times New Roman"/>
      <w:color w:val="800080"/>
      <w:u w:val="single"/>
    </w:rPr>
  </w:style>
  <w:style w:type="paragraph" w:styleId="BalloonText">
    <w:name w:val="Balloon Text"/>
    <w:basedOn w:val="Normal"/>
    <w:semiHidden/>
    <w:rPr>
      <w:sz w:val="16"/>
      <w:szCs w:val="16"/>
    </w:rPr>
  </w:style>
  <w:style w:type="character" w:customStyle="1" w:styleId="BodyTextIndent2Char">
    <w:name w:val="Body Text Indent 2 Char"/>
    <w:link w:val="BodyTextIndent2"/>
    <w:semiHidden/>
    <w:locked/>
    <w:rPr>
      <w:rFonts w:ascii="Times New Roman" w:hAnsi="Times New Roman" w:cs="Times New Roman"/>
      <w:sz w:val="16"/>
      <w:szCs w:val="16"/>
      <w:lang w:val="en-GB"/>
    </w:rPr>
  </w:style>
  <w:style w:type="paragraph" w:customStyle="1" w:styleId="CharCharCharCharChar">
    <w:name w:val="Char Char Char Char Char"/>
    <w:basedOn w:val="Normal"/>
    <w:link w:val="TableChar"/>
    <w:pPr>
      <w:tabs>
        <w:tab w:val="clear" w:pos="567"/>
      </w:tabs>
      <w:spacing w:after="160" w:line="240" w:lineRule="exact"/>
    </w:pPr>
    <w:rPr>
      <w:sz w:val="20"/>
      <w:lang w:val="en-US"/>
    </w:rPr>
  </w:style>
  <w:style w:type="paragraph" w:customStyle="1" w:styleId="Text">
    <w:name w:val="Text"/>
    <w:basedOn w:val="Normal"/>
    <w:pPr>
      <w:tabs>
        <w:tab w:val="clear" w:pos="567"/>
      </w:tabs>
      <w:spacing w:before="120" w:line="240" w:lineRule="auto"/>
      <w:jc w:val="both"/>
    </w:pPr>
    <w:rPr>
      <w:rFonts w:eastAsia="MS Mincho"/>
      <w:sz w:val="24"/>
      <w:lang w:val="en-US"/>
    </w:rPr>
  </w:style>
  <w:style w:type="character" w:customStyle="1" w:styleId="TextChar">
    <w:name w:val="Text Char"/>
    <w:locked/>
    <w:rPr>
      <w:rFonts w:ascii="Times New Roman" w:eastAsia="MS Mincho" w:hAnsi="Times New Roman" w:cs="Times New Roman"/>
      <w:sz w:val="20"/>
      <w:szCs w:val="20"/>
    </w:rPr>
  </w:style>
  <w:style w:type="paragraph" w:styleId="CommentSubject">
    <w:name w:val="annotation subject"/>
    <w:basedOn w:val="CommentText"/>
    <w:next w:val="CommentText"/>
    <w:semiHidden/>
    <w:rPr>
      <w:b/>
      <w:bCs/>
    </w:rPr>
  </w:style>
  <w:style w:type="character" w:customStyle="1" w:styleId="CharChar">
    <w:name w:val="Char Char"/>
    <w:semiHidden/>
    <w:locked/>
    <w:rPr>
      <w:rFonts w:ascii="Times New Roman" w:hAnsi="Times New Roman" w:cs="Times New Roman"/>
      <w:b/>
      <w:bCs/>
      <w:sz w:val="20"/>
      <w:szCs w:val="20"/>
      <w:lang w:val="en-GB"/>
    </w:rPr>
  </w:style>
  <w:style w:type="paragraph" w:customStyle="1" w:styleId="Comment">
    <w:name w:val="Comment"/>
    <w:basedOn w:val="Normal"/>
    <w:next w:val="Text"/>
    <w:pPr>
      <w:keepLines/>
      <w:tabs>
        <w:tab w:val="clear" w:pos="567"/>
      </w:tabs>
      <w:spacing w:before="120" w:line="240" w:lineRule="auto"/>
      <w:jc w:val="both"/>
    </w:pPr>
    <w:rPr>
      <w:rFonts w:eastAsia="MS Mincho"/>
      <w:i/>
      <w:color w:val="BF30B5"/>
      <w:sz w:val="24"/>
      <w:szCs w:val="24"/>
      <w:lang w:val="en-US"/>
    </w:rPr>
  </w:style>
  <w:style w:type="character" w:customStyle="1" w:styleId="BodyTextChar">
    <w:name w:val="Body Text Char"/>
    <w:link w:val="EMEAEnBodyText"/>
    <w:locked/>
    <w:rPr>
      <w:rFonts w:ascii="Times New Roman" w:eastAsia="MS Mincho" w:hAnsi="Times New Roman" w:cs="Times New Roman"/>
      <w:i/>
      <w:color w:val="BF30B5"/>
      <w:sz w:val="24"/>
      <w:szCs w:val="24"/>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Mincho" w:hAnsi="Arial"/>
      <w:b/>
      <w:sz w:val="24"/>
      <w:lang w:val="en-US"/>
    </w:rPr>
  </w:style>
  <w:style w:type="character" w:customStyle="1" w:styleId="Nottoc-headingsChar">
    <w:name w:val="Not toc-headings Char"/>
    <w:link w:val="AHeader1"/>
    <w:locked/>
    <w:rPr>
      <w:rFonts w:ascii="Arial" w:eastAsia="MS Mincho" w:hAnsi="Arial" w:cs="Times New Roman"/>
      <w:b/>
      <w:sz w:val="20"/>
      <w:szCs w:val="20"/>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pPr>
      <w:keepLines/>
      <w:tabs>
        <w:tab w:val="clear" w:pos="567"/>
      </w:tabs>
      <w:spacing w:after="0" w:line="240" w:lineRule="auto"/>
    </w:pPr>
    <w:rPr>
      <w:rFonts w:ascii="Arial" w:eastAsia="MS Mincho" w:hAnsi="Arial"/>
      <w:i w:val="0"/>
      <w:sz w:val="26"/>
    </w:rPr>
  </w:style>
  <w:style w:type="character" w:customStyle="1" w:styleId="BodyText2Char">
    <w:name w:val="Body Text 2 Char"/>
    <w:link w:val="AHeader2abc"/>
    <w:locked/>
    <w:rPr>
      <w:rFonts w:ascii="Arial" w:eastAsia="MS Mincho" w:hAnsi="Arial" w:cs="Times New Roman"/>
      <w:b/>
      <w:sz w:val="20"/>
      <w:szCs w:val="20"/>
      <w:lang w:val="en-GB"/>
    </w:rPr>
  </w:style>
  <w:style w:type="character" w:customStyle="1" w:styleId="TextChar1">
    <w:name w:val="Text Char1"/>
    <w:rPr>
      <w:rFonts w:cs="Times New Roman"/>
      <w:sz w:val="24"/>
      <w:lang w:val="en-US" w:bidi="ar-SA"/>
    </w:rPr>
  </w:style>
  <w:style w:type="paragraph" w:customStyle="1" w:styleId="Default">
    <w:name w:val="Default"/>
    <w:pPr>
      <w:autoSpaceDE w:val="0"/>
      <w:autoSpaceDN w:val="0"/>
      <w:adjustRightInd w:val="0"/>
    </w:pPr>
    <w:rPr>
      <w:snapToGrid w:val="0"/>
      <w:color w:val="000000"/>
      <w:sz w:val="24"/>
      <w:szCs w:val="24"/>
      <w:lang w:eastAsia="hu-HU"/>
    </w:rPr>
  </w:style>
  <w:style w:type="paragraph" w:customStyle="1" w:styleId="Table">
    <w:name w:val="Table"/>
    <w:basedOn w:val="Nottoc-headings"/>
    <w:pPr>
      <w:keepNext w:val="0"/>
      <w:tabs>
        <w:tab w:val="left" w:pos="284"/>
      </w:tabs>
      <w:spacing w:before="40" w:after="20"/>
    </w:pPr>
    <w:rPr>
      <w:b w:val="0"/>
      <w:sz w:val="20"/>
      <w:szCs w:val="24"/>
    </w:rPr>
  </w:style>
  <w:style w:type="character" w:customStyle="1" w:styleId="TableChar">
    <w:name w:val="Table Char"/>
    <w:link w:val="CharCharCharCharChar"/>
    <w:locked/>
    <w:rPr>
      <w:rFonts w:ascii="Arial" w:eastAsia="MS Mincho" w:hAnsi="Arial" w:cs="Times New Roman"/>
      <w:sz w:val="24"/>
      <w:szCs w:val="24"/>
    </w:rPr>
  </w:style>
  <w:style w:type="paragraph" w:styleId="NormalIndent">
    <w:name w:val="Normal Indent"/>
    <w:basedOn w:val="Normal"/>
    <w:pPr>
      <w:tabs>
        <w:tab w:val="clear" w:pos="567"/>
      </w:tabs>
      <w:spacing w:after="120" w:line="240" w:lineRule="auto"/>
      <w:ind w:left="720"/>
    </w:p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character" w:styleId="Strong">
    <w:name w:val="Strong"/>
    <w:aliases w:val="Comment Text Char1,Comment Text Char Char,Comment Text Char1 Char Char,Comment Text Char Char Char Char,Comment Text Char1 Char Char Char Char,Comment Text Char Char Char Char Char Char,Jegyzetszöveg Char Char Char Char Char Char Char"/>
    <w:link w:val="CommentText"/>
    <w:qFormat/>
    <w:rPr>
      <w:rFonts w:cs="Times New Roman"/>
      <w:b/>
      <w:bCs/>
    </w:rPr>
  </w:style>
  <w:style w:type="paragraph" w:customStyle="1" w:styleId="Listaszerbekezds1">
    <w:name w:val="Listaszerű bekezdés1"/>
    <w:basedOn w:val="Normal"/>
    <w:qFormat/>
    <w:pPr>
      <w:ind w:left="720"/>
      <w:contextualSpacing/>
    </w:pPr>
  </w:style>
  <w:style w:type="character" w:styleId="CommentReference">
    <w:name w:val="annotation reference"/>
    <w:semiHidden/>
    <w:rPr>
      <w:rFonts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Internal">
    <w:name w:val="tw4winInternal"/>
    <w:rPr>
      <w:rFonts w:ascii="Courier New" w:hAnsi="Courier New"/>
      <w:noProof/>
      <w:color w:val="FF0000"/>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DONOTTRANSLATE">
    <w:name w:val="DO_NOT_TRANSLATE"/>
    <w:rPr>
      <w:rFonts w:ascii="Courier New" w:hAnsi="Courier New"/>
      <w:noProof/>
      <w:color w:val="800000"/>
    </w:rPr>
  </w:style>
  <w:style w:type="paragraph" w:customStyle="1" w:styleId="BodytextAgency">
    <w:name w:val="Body text (Agency)"/>
    <w:basedOn w:val="Normal"/>
    <w:link w:val="BodytextAgencyChar"/>
    <w:qFormat/>
    <w:rsid w:val="00C25C1F"/>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C25C1F"/>
    <w:pPr>
      <w:numPr>
        <w:numId w:val="33"/>
      </w:numPr>
    </w:pPr>
  </w:style>
  <w:style w:type="paragraph" w:customStyle="1" w:styleId="NormalAgency">
    <w:name w:val="Normal (Agency)"/>
    <w:link w:val="NormalAgencyChar"/>
    <w:rsid w:val="00C25C1F"/>
    <w:rPr>
      <w:rFonts w:ascii="Verdana" w:eastAsia="Verdana" w:hAnsi="Verdana" w:cs="Verdana"/>
      <w:snapToGrid w:val="0"/>
      <w:sz w:val="18"/>
      <w:szCs w:val="18"/>
      <w:lang w:val="en-GB" w:eastAsia="en-GB"/>
    </w:rPr>
  </w:style>
  <w:style w:type="character" w:customStyle="1" w:styleId="NormalAgencyChar">
    <w:name w:val="Normal (Agency) Char"/>
    <w:link w:val="NormalAgency"/>
    <w:rsid w:val="00C25C1F"/>
    <w:rPr>
      <w:rFonts w:ascii="Verdana" w:eastAsia="Verdana" w:hAnsi="Verdana" w:cs="Verdana"/>
      <w:snapToGrid w:val="0"/>
      <w:sz w:val="18"/>
      <w:szCs w:val="18"/>
      <w:lang w:val="en-GB" w:eastAsia="en-GB" w:bidi="ar-SA"/>
    </w:rPr>
  </w:style>
  <w:style w:type="character" w:customStyle="1" w:styleId="BodytextAgencyChar">
    <w:name w:val="Body text (Agency) Char"/>
    <w:link w:val="BodytextAgency"/>
    <w:rsid w:val="00C25C1F"/>
    <w:rPr>
      <w:rFonts w:ascii="Verdana" w:eastAsia="Verdana" w:hAnsi="Verdana" w:cs="Verdana"/>
      <w:snapToGrid w:val="0"/>
      <w:sz w:val="18"/>
      <w:szCs w:val="18"/>
      <w:lang w:val="en-GB" w:eastAsia="en-GB" w:bidi="ar-SA"/>
    </w:rPr>
  </w:style>
  <w:style w:type="paragraph" w:styleId="Revision">
    <w:name w:val="Revision"/>
    <w:hidden/>
    <w:uiPriority w:val="99"/>
    <w:semiHidden/>
    <w:rsid w:val="00A91D25"/>
    <w:rPr>
      <w:snapToGrid w:val="0"/>
      <w:sz w:val="22"/>
      <w:lang w:val="en-GB" w:eastAsia="hu-HU"/>
    </w:rPr>
  </w:style>
  <w:style w:type="paragraph" w:customStyle="1" w:styleId="mggtextleft">
    <w:name w:val="mggtextleft"/>
    <w:basedOn w:val="Normal"/>
    <w:rsid w:val="00956C05"/>
    <w:pPr>
      <w:tabs>
        <w:tab w:val="clear" w:pos="567"/>
      </w:tabs>
      <w:spacing w:line="240" w:lineRule="auto"/>
    </w:pPr>
    <w:rPr>
      <w:rFonts w:eastAsia="Calibri"/>
      <w:snapToGrid/>
      <w:sz w:val="20"/>
      <w:lang w:val="de-DE" w:eastAsia="de-DE"/>
    </w:rPr>
  </w:style>
  <w:style w:type="paragraph" w:customStyle="1" w:styleId="QRDTitleA">
    <w:name w:val="QRD Title A"/>
    <w:basedOn w:val="Normal"/>
    <w:link w:val="QRDTitleAZchn"/>
    <w:qFormat/>
    <w:rsid w:val="00A519C9"/>
    <w:pPr>
      <w:tabs>
        <w:tab w:val="clear" w:pos="567"/>
      </w:tabs>
      <w:spacing w:line="240" w:lineRule="auto"/>
      <w:jc w:val="center"/>
      <w:outlineLvl w:val="0"/>
    </w:pPr>
    <w:rPr>
      <w:b/>
      <w:szCs w:val="22"/>
      <w:lang w:val="hu-HU"/>
    </w:rPr>
  </w:style>
  <w:style w:type="paragraph" w:customStyle="1" w:styleId="QRDTitleB">
    <w:name w:val="QRD Title B"/>
    <w:basedOn w:val="Normal"/>
    <w:link w:val="QRDTitleBZchn"/>
    <w:qFormat/>
    <w:rsid w:val="00283643"/>
    <w:pPr>
      <w:keepNext/>
      <w:spacing w:line="240" w:lineRule="auto"/>
      <w:ind w:left="567" w:hanging="567"/>
    </w:pPr>
    <w:rPr>
      <w:b/>
      <w:bCs/>
      <w:snapToGrid/>
      <w:szCs w:val="22"/>
      <w:lang w:val="hu-HU" w:eastAsia="en-US"/>
    </w:rPr>
  </w:style>
  <w:style w:type="character" w:customStyle="1" w:styleId="QRDTitleAZchn">
    <w:name w:val="QRD Title A Zchn"/>
    <w:link w:val="QRDTitleA"/>
    <w:rsid w:val="00A519C9"/>
    <w:rPr>
      <w:b/>
      <w:snapToGrid w:val="0"/>
      <w:sz w:val="22"/>
      <w:szCs w:val="22"/>
      <w:lang w:val="hu-HU" w:eastAsia="hu-HU"/>
    </w:rPr>
  </w:style>
  <w:style w:type="character" w:customStyle="1" w:styleId="normaltextrun">
    <w:name w:val="normaltextrun"/>
    <w:rsid w:val="00393D58"/>
  </w:style>
  <w:style w:type="character" w:customStyle="1" w:styleId="QRDTitleBZchn">
    <w:name w:val="QRD Title B Zchn"/>
    <w:link w:val="QRDTitleB"/>
    <w:rsid w:val="00283643"/>
    <w:rPr>
      <w:b/>
      <w:bCs/>
      <w:sz w:val="22"/>
      <w:szCs w:val="22"/>
      <w:lang w:val="hu-HU" w:eastAsia="en-US"/>
    </w:rPr>
  </w:style>
  <w:style w:type="character" w:customStyle="1" w:styleId="spellingerror">
    <w:name w:val="spellingerror"/>
    <w:rsid w:val="00393D58"/>
  </w:style>
  <w:style w:type="character" w:styleId="LineNumber">
    <w:name w:val="line number"/>
    <w:basedOn w:val="DefaultParagraphFont"/>
    <w:uiPriority w:val="99"/>
    <w:semiHidden/>
    <w:unhideWhenUsed/>
    <w:rsid w:val="00AE0861"/>
  </w:style>
  <w:style w:type="character" w:customStyle="1" w:styleId="UnresolvedMention1">
    <w:name w:val="Unresolved Mention1"/>
    <w:basedOn w:val="DefaultParagraphFont"/>
    <w:uiPriority w:val="99"/>
    <w:semiHidden/>
    <w:unhideWhenUsed/>
    <w:rsid w:val="005D1947"/>
    <w:rPr>
      <w:color w:val="605E5C"/>
      <w:shd w:val="clear" w:color="auto" w:fill="E1DFDD"/>
    </w:rPr>
  </w:style>
  <w:style w:type="paragraph" w:styleId="ListParagraph">
    <w:name w:val="List Paragraph"/>
    <w:basedOn w:val="Normal"/>
    <w:uiPriority w:val="34"/>
    <w:qFormat/>
    <w:rsid w:val="005B7E02"/>
    <w:pPr>
      <w:ind w:left="720"/>
      <w:contextualSpacing/>
    </w:pPr>
  </w:style>
  <w:style w:type="paragraph" w:customStyle="1" w:styleId="No-numheading3Agency">
    <w:name w:val="No-num heading 3 (Agency)"/>
    <w:basedOn w:val="Normal"/>
    <w:next w:val="BodytextAgency"/>
    <w:link w:val="No-numheading3AgencyChar"/>
    <w:qFormat/>
    <w:rsid w:val="00BB0E93"/>
    <w:pPr>
      <w:keepNext/>
      <w:tabs>
        <w:tab w:val="clear" w:pos="567"/>
      </w:tabs>
      <w:spacing w:before="280" w:after="220" w:line="240" w:lineRule="auto"/>
      <w:outlineLvl w:val="2"/>
    </w:pPr>
    <w:rPr>
      <w:rFonts w:ascii="Verdana" w:eastAsia="Verdana" w:hAnsi="Verdana" w:cs="Arial"/>
      <w:b/>
      <w:bCs/>
      <w:snapToGrid/>
      <w:kern w:val="32"/>
      <w:szCs w:val="22"/>
      <w:lang w:val="hu-HU" w:eastAsia="en-GB"/>
      <w14:ligatures w14:val="standardContextual"/>
    </w:rPr>
  </w:style>
  <w:style w:type="character" w:customStyle="1" w:styleId="No-numheading3AgencyChar">
    <w:name w:val="No-num heading 3 (Agency) Char"/>
    <w:link w:val="No-numheading3Agency"/>
    <w:rsid w:val="00BB0E93"/>
    <w:rPr>
      <w:rFonts w:ascii="Verdana" w:eastAsia="Verdana" w:hAnsi="Verdana" w:cs="Arial"/>
      <w:b/>
      <w:bCs/>
      <w:kern w:val="32"/>
      <w:sz w:val="22"/>
      <w:szCs w:val="22"/>
      <w:lang w:val="hu-HU"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13100">
      <w:bodyDiv w:val="1"/>
      <w:marLeft w:val="0"/>
      <w:marRight w:val="0"/>
      <w:marTop w:val="0"/>
      <w:marBottom w:val="0"/>
      <w:divBdr>
        <w:top w:val="none" w:sz="0" w:space="0" w:color="auto"/>
        <w:left w:val="none" w:sz="0" w:space="0" w:color="auto"/>
        <w:bottom w:val="none" w:sz="0" w:space="0" w:color="auto"/>
        <w:right w:val="none" w:sz="0" w:space="0" w:color="auto"/>
      </w:divBdr>
    </w:div>
    <w:div w:id="713889639">
      <w:bodyDiv w:val="1"/>
      <w:marLeft w:val="0"/>
      <w:marRight w:val="0"/>
      <w:marTop w:val="0"/>
      <w:marBottom w:val="0"/>
      <w:divBdr>
        <w:top w:val="none" w:sz="0" w:space="0" w:color="auto"/>
        <w:left w:val="none" w:sz="0" w:space="0" w:color="auto"/>
        <w:bottom w:val="none" w:sz="0" w:space="0" w:color="auto"/>
        <w:right w:val="none" w:sz="0" w:space="0" w:color="auto"/>
      </w:divBdr>
    </w:div>
    <w:div w:id="760567668">
      <w:bodyDiv w:val="1"/>
      <w:marLeft w:val="0"/>
      <w:marRight w:val="0"/>
      <w:marTop w:val="0"/>
      <w:marBottom w:val="0"/>
      <w:divBdr>
        <w:top w:val="none" w:sz="0" w:space="0" w:color="auto"/>
        <w:left w:val="none" w:sz="0" w:space="0" w:color="auto"/>
        <w:bottom w:val="none" w:sz="0" w:space="0" w:color="auto"/>
        <w:right w:val="none" w:sz="0" w:space="0" w:color="auto"/>
      </w:divBdr>
    </w:div>
    <w:div w:id="971206678">
      <w:bodyDiv w:val="1"/>
      <w:marLeft w:val="0"/>
      <w:marRight w:val="0"/>
      <w:marTop w:val="0"/>
      <w:marBottom w:val="0"/>
      <w:divBdr>
        <w:top w:val="none" w:sz="0" w:space="0" w:color="auto"/>
        <w:left w:val="none" w:sz="0" w:space="0" w:color="auto"/>
        <w:bottom w:val="none" w:sz="0" w:space="0" w:color="auto"/>
        <w:right w:val="none" w:sz="0" w:space="0" w:color="auto"/>
      </w:divBdr>
    </w:div>
    <w:div w:id="1036394687">
      <w:bodyDiv w:val="1"/>
      <w:marLeft w:val="0"/>
      <w:marRight w:val="0"/>
      <w:marTop w:val="0"/>
      <w:marBottom w:val="0"/>
      <w:divBdr>
        <w:top w:val="none" w:sz="0" w:space="0" w:color="auto"/>
        <w:left w:val="none" w:sz="0" w:space="0" w:color="auto"/>
        <w:bottom w:val="none" w:sz="0" w:space="0" w:color="auto"/>
        <w:right w:val="none" w:sz="0" w:space="0" w:color="auto"/>
      </w:divBdr>
    </w:div>
    <w:div w:id="1419521325">
      <w:bodyDiv w:val="1"/>
      <w:marLeft w:val="0"/>
      <w:marRight w:val="0"/>
      <w:marTop w:val="0"/>
      <w:marBottom w:val="0"/>
      <w:divBdr>
        <w:top w:val="none" w:sz="0" w:space="0" w:color="auto"/>
        <w:left w:val="none" w:sz="0" w:space="0" w:color="auto"/>
        <w:bottom w:val="none" w:sz="0" w:space="0" w:color="auto"/>
        <w:right w:val="none" w:sz="0" w:space="0" w:color="auto"/>
      </w:divBdr>
    </w:div>
    <w:div w:id="1483352695">
      <w:bodyDiv w:val="1"/>
      <w:marLeft w:val="0"/>
      <w:marRight w:val="0"/>
      <w:marTop w:val="0"/>
      <w:marBottom w:val="0"/>
      <w:divBdr>
        <w:top w:val="none" w:sz="0" w:space="0" w:color="auto"/>
        <w:left w:val="none" w:sz="0" w:space="0" w:color="auto"/>
        <w:bottom w:val="none" w:sz="0" w:space="0" w:color="auto"/>
        <w:right w:val="none" w:sz="0" w:space="0" w:color="auto"/>
      </w:divBdr>
    </w:div>
    <w:div w:id="1695568289">
      <w:bodyDiv w:val="1"/>
      <w:marLeft w:val="0"/>
      <w:marRight w:val="0"/>
      <w:marTop w:val="0"/>
      <w:marBottom w:val="0"/>
      <w:divBdr>
        <w:top w:val="none" w:sz="0" w:space="0" w:color="auto"/>
        <w:left w:val="none" w:sz="0" w:space="0" w:color="auto"/>
        <w:bottom w:val="none" w:sz="0" w:space="0" w:color="auto"/>
        <w:right w:val="none" w:sz="0" w:space="0" w:color="auto"/>
      </w:divBdr>
    </w:div>
    <w:div w:id="193875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ustomXml" Target="../customXml/item5.xml"/><Relationship Id="rId21" Type="http://schemas.openxmlformats.org/officeDocument/2006/relationships/image" Target="media/image9.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EMADOC-1700519818-3151670</_dlc_DocId>
    <_dlc_DocIdUrl xmlns="a034c160-bfb7-45f5-8632-2eb7e0508071">
      <Url>https://euema.sharepoint.com/sites/CRM/_layouts/15/DocIdRedir.aspx?ID=EMADOC-1700519818-3151670</Url>
      <Description>EMADOC-1700519818-3151670</Description>
    </_dlc_DocIdUrl>
  </documentManagement>
</p:properties>
</file>

<file path=customXml/itemProps1.xml><?xml version="1.0" encoding="utf-8"?>
<ds:datastoreItem xmlns:ds="http://schemas.openxmlformats.org/officeDocument/2006/customXml" ds:itemID="{038D0F8C-5525-46FA-900C-748757FE27F7}">
  <ds:schemaRefs>
    <ds:schemaRef ds:uri="http://schemas.openxmlformats.org/officeDocument/2006/bibliography"/>
  </ds:schemaRefs>
</ds:datastoreItem>
</file>

<file path=customXml/itemProps2.xml><?xml version="1.0" encoding="utf-8"?>
<ds:datastoreItem xmlns:ds="http://schemas.openxmlformats.org/officeDocument/2006/customXml" ds:itemID="{4D255A90-723A-4A78-813C-4B6DE2C51ABE}"/>
</file>

<file path=customXml/itemProps3.xml><?xml version="1.0" encoding="utf-8"?>
<ds:datastoreItem xmlns:ds="http://schemas.openxmlformats.org/officeDocument/2006/customXml" ds:itemID="{18E8C9DF-139B-4300-8609-C2AFDF465B91}"/>
</file>

<file path=customXml/itemProps4.xml><?xml version="1.0" encoding="utf-8"?>
<ds:datastoreItem xmlns:ds="http://schemas.openxmlformats.org/officeDocument/2006/customXml" ds:itemID="{CAEEF6E7-CACA-4554-9B40-30F43AD20033}"/>
</file>

<file path=customXml/itemProps5.xml><?xml version="1.0" encoding="utf-8"?>
<ds:datastoreItem xmlns:ds="http://schemas.openxmlformats.org/officeDocument/2006/customXml" ds:itemID="{5C3E4875-8022-40DA-91F9-E463CDFD5AE6}"/>
</file>

<file path=docProps/app.xml><?xml version="1.0" encoding="utf-8"?>
<Properties xmlns="http://schemas.openxmlformats.org/officeDocument/2006/extended-properties" xmlns:vt="http://schemas.openxmlformats.org/officeDocument/2006/docPropsVTypes">
  <Template>Normal</Template>
  <TotalTime>0</TotalTime>
  <Pages>49</Pages>
  <Words>11739</Words>
  <Characters>66915</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2025-11-13T07:01:00Z</dcterms:created>
  <dcterms:modified xsi:type="dcterms:W3CDTF">2026-03-06T06:14:00Z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2025-11-13T07:01:21Z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3f775e01-d234-49b3-a2b0-5bb4f858c101</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6c454fb8-279c-428a-bba8-a04c1a08c7db</vt:lpwstr>
  </property>
</Properties>
</file>